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3CC9A"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B04EEE" wp14:editId="71C8934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B6CE8E3" w14:textId="77777777" w:rsidR="00A60E4F" w:rsidRPr="0084189F" w:rsidRDefault="00A60E4F" w:rsidP="0084189F">
      <w:pPr>
        <w:spacing w:after="0" w:line="240" w:lineRule="auto"/>
        <w:jc w:val="center"/>
        <w:rPr>
          <w:sz w:val="20"/>
          <w:szCs w:val="20"/>
        </w:rPr>
      </w:pPr>
    </w:p>
    <w:p w14:paraId="4C2F4E77"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0"/>
        <w:gridCol w:w="6840"/>
      </w:tblGrid>
      <w:tr w:rsidR="00CA786C" w:rsidRPr="0084189F" w14:paraId="395E41B3" w14:textId="77777777" w:rsidTr="008C6223">
        <w:tc>
          <w:tcPr>
            <w:tcW w:w="4050" w:type="dxa"/>
          </w:tcPr>
          <w:p w14:paraId="4DE20AC3" w14:textId="594BD2A5" w:rsidR="00CA786C" w:rsidRPr="0084189F" w:rsidRDefault="008C6223" w:rsidP="0084189F">
            <w:pPr>
              <w:rPr>
                <w:rFonts w:asciiTheme="minorHAnsi" w:hAnsiTheme="minorHAnsi"/>
                <w:b/>
                <w:bCs/>
                <w:sz w:val="36"/>
                <w:szCs w:val="36"/>
              </w:rPr>
            </w:pPr>
            <w:ins w:id="0" w:author="McMullen, Amanda" w:date="2024-04-23T07:51:00Z">
              <w:r>
                <w:rPr>
                  <w:rFonts w:asciiTheme="minorHAnsi" w:hAnsiTheme="minorHAnsi"/>
                  <w:b/>
                  <w:bCs/>
                  <w:sz w:val="36"/>
                  <w:szCs w:val="36"/>
                </w:rPr>
                <w:t xml:space="preserve">Revised </w:t>
              </w:r>
            </w:ins>
            <w:r w:rsidR="00CA786C" w:rsidRPr="0084189F">
              <w:rPr>
                <w:rFonts w:asciiTheme="minorHAnsi" w:hAnsiTheme="minorHAnsi"/>
                <w:b/>
                <w:bCs/>
                <w:sz w:val="36"/>
                <w:szCs w:val="36"/>
              </w:rPr>
              <w:t>Bid Solicitation #</w:t>
            </w:r>
          </w:p>
        </w:tc>
        <w:tc>
          <w:tcPr>
            <w:tcW w:w="6840" w:type="dxa"/>
          </w:tcPr>
          <w:p w14:paraId="73C3CB61" w14:textId="1C494ACB" w:rsidR="00CA786C" w:rsidRPr="0084189F" w:rsidRDefault="00F23AF9" w:rsidP="006C423A">
            <w:pPr>
              <w:rPr>
                <w:rFonts w:asciiTheme="minorHAnsi" w:hAnsiTheme="minorHAnsi"/>
                <w:b/>
                <w:bCs/>
                <w:sz w:val="36"/>
                <w:szCs w:val="36"/>
              </w:rPr>
            </w:pPr>
            <w:r w:rsidRPr="00F23AF9">
              <w:rPr>
                <w:rFonts w:asciiTheme="minorHAnsi" w:hAnsiTheme="minorHAnsi"/>
                <w:b/>
                <w:bCs/>
                <w:sz w:val="36"/>
                <w:szCs w:val="36"/>
              </w:rPr>
              <w:t>2</w:t>
            </w:r>
            <w:r w:rsidR="003508A8">
              <w:rPr>
                <w:rFonts w:asciiTheme="minorHAnsi" w:hAnsiTheme="minorHAnsi"/>
                <w:b/>
                <w:bCs/>
                <w:sz w:val="36"/>
                <w:szCs w:val="36"/>
              </w:rPr>
              <w:t>4DPP00983</w:t>
            </w:r>
          </w:p>
        </w:tc>
      </w:tr>
      <w:tr w:rsidR="00CA786C" w:rsidRPr="0084189F" w14:paraId="78E7804E" w14:textId="77777777" w:rsidTr="009B43F4">
        <w:tc>
          <w:tcPr>
            <w:tcW w:w="10890" w:type="dxa"/>
            <w:gridSpan w:val="2"/>
          </w:tcPr>
          <w:p w14:paraId="700B346F" w14:textId="77777777" w:rsidR="00CA786C" w:rsidRPr="0084189F" w:rsidRDefault="00F23AF9" w:rsidP="0084189F">
            <w:pPr>
              <w:rPr>
                <w:rFonts w:asciiTheme="minorHAnsi" w:hAnsiTheme="minorHAnsi"/>
                <w:b/>
                <w:sz w:val="36"/>
                <w:szCs w:val="36"/>
                <w:highlight w:val="yellow"/>
              </w:rPr>
            </w:pPr>
            <w:r w:rsidRPr="00F23AF9">
              <w:rPr>
                <w:rFonts w:asciiTheme="minorHAnsi" w:hAnsiTheme="minorHAnsi"/>
                <w:b/>
                <w:sz w:val="36"/>
                <w:szCs w:val="36"/>
              </w:rPr>
              <w:t>T2770 – SEOC Emergency Center Planning and Staffing Services</w:t>
            </w:r>
          </w:p>
        </w:tc>
      </w:tr>
    </w:tbl>
    <w:p w14:paraId="6432257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36B02B3" w14:textId="77777777" w:rsidTr="00612232">
        <w:tc>
          <w:tcPr>
            <w:tcW w:w="5400" w:type="dxa"/>
            <w:tcBorders>
              <w:top w:val="thinThickSmallGap" w:sz="24" w:space="0" w:color="auto"/>
              <w:bottom w:val="single" w:sz="4" w:space="0" w:color="auto"/>
            </w:tcBorders>
            <w:shd w:val="clear" w:color="auto" w:fill="CCFFCC"/>
            <w:vAlign w:val="center"/>
          </w:tcPr>
          <w:p w14:paraId="72D38304"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756334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0FA0A5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C963EEE" w14:textId="77777777" w:rsidTr="00612232">
        <w:trPr>
          <w:trHeight w:val="720"/>
        </w:trPr>
        <w:tc>
          <w:tcPr>
            <w:tcW w:w="5400" w:type="dxa"/>
            <w:tcBorders>
              <w:top w:val="single" w:sz="4" w:space="0" w:color="auto"/>
            </w:tcBorders>
            <w:shd w:val="clear" w:color="auto" w:fill="auto"/>
            <w:vAlign w:val="center"/>
          </w:tcPr>
          <w:p w14:paraId="0B5339C4" w14:textId="77777777" w:rsidR="007C2018" w:rsidRPr="00F23AF9" w:rsidRDefault="00701C2F" w:rsidP="0084189F">
            <w:pPr>
              <w:spacing w:after="0" w:line="240" w:lineRule="auto"/>
              <w:rPr>
                <w:b/>
                <w:bCs/>
                <w:color w:val="000000"/>
                <w:sz w:val="20"/>
                <w:szCs w:val="20"/>
              </w:rPr>
            </w:pPr>
            <w:r w:rsidRPr="00F23AF9">
              <w:rPr>
                <w:b/>
                <w:bCs/>
                <w:color w:val="000000"/>
                <w:sz w:val="20"/>
                <w:szCs w:val="20"/>
              </w:rPr>
              <w:t xml:space="preserve">Due Date For </w:t>
            </w:r>
            <w:r w:rsidR="007C2018" w:rsidRPr="00F23AF9">
              <w:rPr>
                <w:b/>
                <w:bCs/>
                <w:color w:val="000000"/>
                <w:sz w:val="20"/>
                <w:szCs w:val="20"/>
              </w:rPr>
              <w:t>Electronic Question</w:t>
            </w:r>
            <w:r w:rsidRPr="00F23AF9">
              <w:rPr>
                <w:b/>
                <w:bCs/>
                <w:color w:val="000000"/>
                <w:sz w:val="20"/>
                <w:szCs w:val="20"/>
              </w:rPr>
              <w:t>s</w:t>
            </w:r>
          </w:p>
          <w:p w14:paraId="12DBBDAE" w14:textId="77777777" w:rsidR="007C2018" w:rsidRPr="00F23AF9" w:rsidRDefault="007C2018" w:rsidP="0084189F">
            <w:pPr>
              <w:spacing w:after="0" w:line="240" w:lineRule="auto"/>
              <w:rPr>
                <w:bCs/>
                <w:color w:val="000000"/>
                <w:sz w:val="20"/>
                <w:szCs w:val="20"/>
              </w:rPr>
            </w:pPr>
            <w:r w:rsidRPr="00F23AF9">
              <w:rPr>
                <w:bCs/>
                <w:color w:val="000000"/>
                <w:sz w:val="20"/>
                <w:szCs w:val="20"/>
              </w:rPr>
              <w:t xml:space="preserve">Refer to Bid Solicitation </w:t>
            </w:r>
            <w:hyperlink w:anchor="_1.3.1_ELECTRONIC_QUESTION_AND ANSWE" w:history="1">
              <w:r w:rsidRPr="00F23AF9">
                <w:rPr>
                  <w:color w:val="0000FF"/>
                  <w:sz w:val="20"/>
                  <w:szCs w:val="20"/>
                  <w:u w:val="single"/>
                </w:rPr>
                <w:t xml:space="preserve">Section </w:t>
              </w:r>
              <w:r w:rsidR="000E0755" w:rsidRPr="00F23AF9">
                <w:rPr>
                  <w:color w:val="0000FF"/>
                  <w:sz w:val="20"/>
                  <w:szCs w:val="20"/>
                  <w:u w:val="single"/>
                </w:rPr>
                <w:t>2.</w:t>
              </w:r>
              <w:r w:rsidRPr="00F23AF9">
                <w:rPr>
                  <w:color w:val="0000FF"/>
                  <w:sz w:val="20"/>
                  <w:szCs w:val="20"/>
                  <w:u w:val="single"/>
                </w:rPr>
                <w:t>1</w:t>
              </w:r>
            </w:hyperlink>
            <w:r w:rsidR="00701C2F" w:rsidRPr="00F23AF9">
              <w:rPr>
                <w:bCs/>
                <w:color w:val="000000"/>
                <w:sz w:val="20"/>
                <w:szCs w:val="20"/>
              </w:rPr>
              <w:t xml:space="preserve"> for more information.</w:t>
            </w:r>
          </w:p>
        </w:tc>
        <w:tc>
          <w:tcPr>
            <w:tcW w:w="2745" w:type="dxa"/>
            <w:tcBorders>
              <w:top w:val="single" w:sz="4" w:space="0" w:color="auto"/>
            </w:tcBorders>
            <w:shd w:val="clear" w:color="auto" w:fill="auto"/>
            <w:vAlign w:val="center"/>
          </w:tcPr>
          <w:p w14:paraId="13087127" w14:textId="63BB7596" w:rsidR="007C2018" w:rsidRPr="0084189F" w:rsidRDefault="008E186A" w:rsidP="0084189F">
            <w:pPr>
              <w:spacing w:after="0" w:line="240" w:lineRule="auto"/>
              <w:jc w:val="center"/>
              <w:rPr>
                <w:bCs/>
                <w:color w:val="000000"/>
                <w:sz w:val="20"/>
                <w:szCs w:val="20"/>
              </w:rPr>
            </w:pPr>
            <w:r>
              <w:rPr>
                <w:bCs/>
                <w:color w:val="000000"/>
                <w:sz w:val="20"/>
                <w:szCs w:val="20"/>
              </w:rPr>
              <w:t>March 6, 2024</w:t>
            </w:r>
          </w:p>
        </w:tc>
        <w:tc>
          <w:tcPr>
            <w:tcW w:w="2745" w:type="dxa"/>
            <w:tcBorders>
              <w:top w:val="single" w:sz="4" w:space="0" w:color="auto"/>
            </w:tcBorders>
            <w:shd w:val="clear" w:color="auto" w:fill="auto"/>
            <w:vAlign w:val="center"/>
          </w:tcPr>
          <w:p w14:paraId="45E9921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71ABE89" w14:textId="77777777" w:rsidTr="00612232">
        <w:trPr>
          <w:trHeight w:val="720"/>
        </w:trPr>
        <w:tc>
          <w:tcPr>
            <w:tcW w:w="5400" w:type="dxa"/>
            <w:shd w:val="clear" w:color="auto" w:fill="auto"/>
            <w:vAlign w:val="center"/>
          </w:tcPr>
          <w:p w14:paraId="1AF90608" w14:textId="77777777" w:rsidR="007C2018" w:rsidRPr="00F23AF9" w:rsidRDefault="007C2018" w:rsidP="0084189F">
            <w:pPr>
              <w:spacing w:after="0" w:line="240" w:lineRule="auto"/>
              <w:rPr>
                <w:b/>
                <w:bCs/>
                <w:color w:val="000000"/>
                <w:sz w:val="20"/>
                <w:szCs w:val="20"/>
              </w:rPr>
            </w:pPr>
            <w:r w:rsidRPr="00F23AF9">
              <w:rPr>
                <w:b/>
                <w:bCs/>
                <w:color w:val="000000"/>
                <w:sz w:val="20"/>
                <w:szCs w:val="20"/>
              </w:rPr>
              <w:t xml:space="preserve">Optional Pre-Quote Submission Conference </w:t>
            </w:r>
          </w:p>
          <w:p w14:paraId="5E692504" w14:textId="77777777" w:rsidR="007C2018" w:rsidRPr="00F23AF9" w:rsidRDefault="007C2018" w:rsidP="0084189F">
            <w:pPr>
              <w:spacing w:after="0" w:line="240" w:lineRule="auto"/>
              <w:rPr>
                <w:bCs/>
                <w:color w:val="000000"/>
                <w:sz w:val="20"/>
                <w:szCs w:val="20"/>
              </w:rPr>
            </w:pPr>
            <w:r w:rsidRPr="00F23AF9">
              <w:rPr>
                <w:bCs/>
                <w:color w:val="000000"/>
                <w:sz w:val="20"/>
                <w:szCs w:val="20"/>
              </w:rPr>
              <w:t xml:space="preserve">Refer to Bid Solicitation </w:t>
            </w:r>
            <w:hyperlink w:anchor="_1.3.56__MANDATORY/OPTIONAL" w:history="1">
              <w:r w:rsidRPr="00F23AF9">
                <w:rPr>
                  <w:rStyle w:val="Hyperlink"/>
                  <w:rFonts w:cs="Arial"/>
                  <w:bCs/>
                  <w:sz w:val="20"/>
                  <w:szCs w:val="20"/>
                </w:rPr>
                <w:t xml:space="preserve">Section </w:t>
              </w:r>
              <w:r w:rsidR="00701C2F" w:rsidRPr="00F23AF9">
                <w:rPr>
                  <w:rStyle w:val="Hyperlink"/>
                  <w:rFonts w:cs="Arial"/>
                  <w:bCs/>
                  <w:sz w:val="20"/>
                  <w:szCs w:val="20"/>
                </w:rPr>
                <w:t>2.</w:t>
              </w:r>
              <w:r w:rsidRPr="00F23AF9">
                <w:rPr>
                  <w:rStyle w:val="Hyperlink"/>
                  <w:rFonts w:cs="Arial"/>
                  <w:bCs/>
                  <w:sz w:val="20"/>
                  <w:szCs w:val="20"/>
                </w:rPr>
                <w:t>5</w:t>
              </w:r>
            </w:hyperlink>
            <w:r w:rsidR="00701C2F" w:rsidRPr="00F23AF9">
              <w:rPr>
                <w:bCs/>
                <w:color w:val="000000"/>
                <w:sz w:val="20"/>
                <w:szCs w:val="20"/>
              </w:rPr>
              <w:t xml:space="preserve"> for more information.</w:t>
            </w:r>
          </w:p>
        </w:tc>
        <w:tc>
          <w:tcPr>
            <w:tcW w:w="2745" w:type="dxa"/>
            <w:shd w:val="clear" w:color="auto" w:fill="auto"/>
            <w:vAlign w:val="center"/>
          </w:tcPr>
          <w:p w14:paraId="02BDE891" w14:textId="56835D17" w:rsidR="007C2018" w:rsidRPr="0084189F" w:rsidRDefault="008E186A" w:rsidP="0084189F">
            <w:pPr>
              <w:spacing w:after="0" w:line="240" w:lineRule="auto"/>
              <w:jc w:val="center"/>
              <w:rPr>
                <w:sz w:val="20"/>
                <w:szCs w:val="20"/>
              </w:rPr>
            </w:pPr>
            <w:r>
              <w:rPr>
                <w:sz w:val="20"/>
                <w:szCs w:val="20"/>
              </w:rPr>
              <w:t>February 29, 2024</w:t>
            </w:r>
          </w:p>
        </w:tc>
        <w:tc>
          <w:tcPr>
            <w:tcW w:w="2745" w:type="dxa"/>
            <w:shd w:val="clear" w:color="auto" w:fill="auto"/>
            <w:vAlign w:val="center"/>
          </w:tcPr>
          <w:p w14:paraId="4A8FBB8C" w14:textId="4DB50C74" w:rsidR="007C2018" w:rsidRPr="0084189F" w:rsidRDefault="008E186A" w:rsidP="00522FE8">
            <w:pPr>
              <w:spacing w:after="0" w:line="240" w:lineRule="auto"/>
              <w:jc w:val="center"/>
              <w:rPr>
                <w:bCs/>
                <w:color w:val="000000"/>
                <w:sz w:val="20"/>
                <w:szCs w:val="20"/>
                <w:highlight w:val="yellow"/>
              </w:rPr>
            </w:pPr>
            <w:r>
              <w:rPr>
                <w:bCs/>
                <w:color w:val="000000"/>
                <w:sz w:val="20"/>
                <w:szCs w:val="20"/>
              </w:rPr>
              <w:t xml:space="preserve">10:00 </w:t>
            </w:r>
            <w:r w:rsidR="00522FE8">
              <w:rPr>
                <w:bCs/>
                <w:color w:val="000000"/>
                <w:sz w:val="20"/>
                <w:szCs w:val="20"/>
              </w:rPr>
              <w:t>AM</w:t>
            </w:r>
          </w:p>
        </w:tc>
      </w:tr>
      <w:tr w:rsidR="007C2018" w:rsidRPr="0084189F" w14:paraId="0991360F" w14:textId="77777777" w:rsidTr="00612232">
        <w:trPr>
          <w:trHeight w:val="720"/>
        </w:trPr>
        <w:tc>
          <w:tcPr>
            <w:tcW w:w="5400" w:type="dxa"/>
            <w:shd w:val="clear" w:color="auto" w:fill="auto"/>
            <w:vAlign w:val="center"/>
          </w:tcPr>
          <w:p w14:paraId="280C3BA1" w14:textId="77777777" w:rsidR="007C2018" w:rsidRPr="00F23AF9" w:rsidRDefault="007C2018" w:rsidP="0084189F">
            <w:pPr>
              <w:spacing w:after="0" w:line="240" w:lineRule="auto"/>
              <w:rPr>
                <w:b/>
                <w:bCs/>
                <w:color w:val="000000"/>
                <w:sz w:val="20"/>
                <w:szCs w:val="20"/>
              </w:rPr>
            </w:pPr>
            <w:r w:rsidRPr="00F23AF9">
              <w:rPr>
                <w:b/>
                <w:bCs/>
                <w:color w:val="000000"/>
                <w:sz w:val="20"/>
                <w:szCs w:val="20"/>
              </w:rPr>
              <w:t>Mandatory/Optional Site Visit</w:t>
            </w:r>
          </w:p>
          <w:p w14:paraId="78584941" w14:textId="77777777" w:rsidR="007C2018" w:rsidRPr="00F23AF9" w:rsidRDefault="007C2018" w:rsidP="0084189F">
            <w:pPr>
              <w:spacing w:after="0" w:line="240" w:lineRule="auto"/>
              <w:rPr>
                <w:bCs/>
                <w:color w:val="000000"/>
                <w:sz w:val="20"/>
                <w:szCs w:val="20"/>
              </w:rPr>
            </w:pPr>
            <w:r w:rsidRPr="00F23AF9">
              <w:rPr>
                <w:bCs/>
                <w:color w:val="000000"/>
                <w:sz w:val="20"/>
                <w:szCs w:val="20"/>
              </w:rPr>
              <w:t xml:space="preserve">Refer to Bid Solicitation </w:t>
            </w:r>
            <w:hyperlink w:anchor="_1.3.45_MANDATORY/OPTIONAL_SITE" w:history="1">
              <w:r w:rsidRPr="00F23AF9">
                <w:rPr>
                  <w:rStyle w:val="Hyperlink"/>
                  <w:rFonts w:cs="Arial"/>
                  <w:bCs/>
                  <w:sz w:val="20"/>
                  <w:szCs w:val="20"/>
                </w:rPr>
                <w:t xml:space="preserve">Section </w:t>
              </w:r>
              <w:r w:rsidR="00701C2F" w:rsidRPr="00F23AF9">
                <w:rPr>
                  <w:rStyle w:val="Hyperlink"/>
                  <w:rFonts w:cs="Arial"/>
                  <w:bCs/>
                  <w:sz w:val="20"/>
                  <w:szCs w:val="20"/>
                </w:rPr>
                <w:t>2.</w:t>
              </w:r>
              <w:r w:rsidRPr="00F23AF9">
                <w:rPr>
                  <w:rStyle w:val="Hyperlink"/>
                  <w:rFonts w:cs="Arial"/>
                  <w:bCs/>
                  <w:sz w:val="20"/>
                  <w:szCs w:val="20"/>
                </w:rPr>
                <w:t>4</w:t>
              </w:r>
            </w:hyperlink>
            <w:r w:rsidR="00701C2F" w:rsidRPr="00F23AF9">
              <w:rPr>
                <w:bCs/>
                <w:color w:val="000000"/>
                <w:sz w:val="20"/>
                <w:szCs w:val="20"/>
              </w:rPr>
              <w:t xml:space="preserve"> for more information.</w:t>
            </w:r>
          </w:p>
        </w:tc>
        <w:tc>
          <w:tcPr>
            <w:tcW w:w="2745" w:type="dxa"/>
            <w:shd w:val="clear" w:color="auto" w:fill="auto"/>
          </w:tcPr>
          <w:p w14:paraId="6DFF4489" w14:textId="77777777" w:rsidR="007C2018" w:rsidRPr="0084189F" w:rsidRDefault="007C2018" w:rsidP="0084189F">
            <w:pPr>
              <w:spacing w:after="0" w:line="240" w:lineRule="auto"/>
              <w:jc w:val="center"/>
              <w:rPr>
                <w:color w:val="000000"/>
                <w:sz w:val="20"/>
                <w:szCs w:val="20"/>
                <w:highlight w:val="yellow"/>
              </w:rPr>
            </w:pPr>
          </w:p>
          <w:p w14:paraId="74F53AC5" w14:textId="77777777" w:rsidR="007C2018" w:rsidRPr="0084189F" w:rsidRDefault="00F23AF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7EDC9345" w14:textId="77777777" w:rsidR="007C2018" w:rsidRPr="0084189F" w:rsidRDefault="007C2018" w:rsidP="0084189F">
            <w:pPr>
              <w:spacing w:after="0" w:line="240" w:lineRule="auto"/>
              <w:jc w:val="center"/>
              <w:rPr>
                <w:bCs/>
                <w:color w:val="000000"/>
                <w:sz w:val="20"/>
                <w:szCs w:val="20"/>
                <w:highlight w:val="yellow"/>
              </w:rPr>
            </w:pPr>
          </w:p>
          <w:p w14:paraId="6F0ABA12" w14:textId="77777777" w:rsidR="007C2018" w:rsidRPr="0084189F" w:rsidRDefault="00F23AF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6CDBE9B" w14:textId="77777777" w:rsidTr="00612232">
        <w:trPr>
          <w:trHeight w:val="720"/>
        </w:trPr>
        <w:tc>
          <w:tcPr>
            <w:tcW w:w="5400" w:type="dxa"/>
            <w:shd w:val="clear" w:color="auto" w:fill="auto"/>
            <w:vAlign w:val="center"/>
          </w:tcPr>
          <w:p w14:paraId="22D3981F" w14:textId="77777777" w:rsidR="007C2018" w:rsidRPr="00F23AF9" w:rsidRDefault="00701C2F" w:rsidP="0084189F">
            <w:pPr>
              <w:spacing w:after="0" w:line="240" w:lineRule="auto"/>
              <w:rPr>
                <w:b/>
                <w:bCs/>
                <w:color w:val="000000"/>
                <w:sz w:val="20"/>
                <w:szCs w:val="20"/>
              </w:rPr>
            </w:pPr>
            <w:r w:rsidRPr="00F23AF9">
              <w:rPr>
                <w:b/>
                <w:bCs/>
                <w:color w:val="000000"/>
                <w:sz w:val="20"/>
                <w:szCs w:val="20"/>
              </w:rPr>
              <w:t xml:space="preserve">Quote </w:t>
            </w:r>
            <w:r w:rsidR="00C1271B" w:rsidRPr="00F23AF9">
              <w:rPr>
                <w:b/>
                <w:bCs/>
                <w:color w:val="000000"/>
                <w:sz w:val="20"/>
                <w:szCs w:val="20"/>
              </w:rPr>
              <w:t>Opening Date</w:t>
            </w:r>
          </w:p>
          <w:p w14:paraId="2A7F995B" w14:textId="77777777" w:rsidR="007C2018" w:rsidRPr="00F23AF9" w:rsidRDefault="007C2018" w:rsidP="0084189F">
            <w:pPr>
              <w:spacing w:after="0" w:line="240" w:lineRule="auto"/>
              <w:rPr>
                <w:b/>
                <w:bCs/>
                <w:color w:val="000000"/>
                <w:sz w:val="20"/>
                <w:szCs w:val="20"/>
              </w:rPr>
            </w:pPr>
            <w:r w:rsidRPr="00F23AF9">
              <w:rPr>
                <w:bCs/>
                <w:color w:val="000000"/>
                <w:sz w:val="20"/>
                <w:szCs w:val="20"/>
              </w:rPr>
              <w:t xml:space="preserve">Refer to Bid Solicitation </w:t>
            </w:r>
            <w:hyperlink w:anchor="_1.3.3__Mandatory_Pre-Bid Conference" w:history="1">
              <w:r w:rsidRPr="00F23AF9">
                <w:rPr>
                  <w:rStyle w:val="Hyperlink"/>
                  <w:rFonts w:cs="Arial"/>
                  <w:bCs/>
                  <w:sz w:val="20"/>
                  <w:szCs w:val="20"/>
                </w:rPr>
                <w:t xml:space="preserve">Section </w:t>
              </w:r>
              <w:r w:rsidR="00701C2F" w:rsidRPr="00F23AF9">
                <w:rPr>
                  <w:rStyle w:val="Hyperlink"/>
                  <w:rFonts w:cs="Arial"/>
                  <w:bCs/>
                  <w:sz w:val="20"/>
                  <w:szCs w:val="20"/>
                </w:rPr>
                <w:t>3</w:t>
              </w:r>
            </w:hyperlink>
            <w:r w:rsidRPr="00F23AF9">
              <w:rPr>
                <w:bCs/>
                <w:color w:val="000000"/>
                <w:sz w:val="20"/>
                <w:szCs w:val="20"/>
              </w:rPr>
              <w:t xml:space="preserve"> for more information.</w:t>
            </w:r>
          </w:p>
        </w:tc>
        <w:tc>
          <w:tcPr>
            <w:tcW w:w="2745" w:type="dxa"/>
            <w:shd w:val="clear" w:color="auto" w:fill="auto"/>
            <w:vAlign w:val="center"/>
          </w:tcPr>
          <w:p w14:paraId="7C2B0575" w14:textId="4F1218BC" w:rsidR="007C2018" w:rsidRPr="0084189F" w:rsidRDefault="008E186A" w:rsidP="0084189F">
            <w:pPr>
              <w:spacing w:after="0" w:line="240" w:lineRule="auto"/>
              <w:jc w:val="center"/>
              <w:rPr>
                <w:color w:val="000000"/>
                <w:sz w:val="20"/>
                <w:szCs w:val="20"/>
              </w:rPr>
            </w:pPr>
            <w:del w:id="1" w:author="Regan, Rory [TREAS]" w:date="2024-05-29T11:13:00Z">
              <w:r w:rsidDel="007D444D">
                <w:rPr>
                  <w:color w:val="000000"/>
                  <w:sz w:val="20"/>
                  <w:szCs w:val="20"/>
                </w:rPr>
                <w:delText>March 29</w:delText>
              </w:r>
            </w:del>
            <w:ins w:id="2" w:author="Regan, Rory [TREAS]" w:date="2024-05-29T11:13:00Z">
              <w:r w:rsidR="007D444D">
                <w:rPr>
                  <w:color w:val="000000"/>
                  <w:sz w:val="20"/>
                  <w:szCs w:val="20"/>
                </w:rPr>
                <w:t xml:space="preserve">June </w:t>
              </w:r>
            </w:ins>
            <w:ins w:id="3" w:author="Rory Regan" w:date="2024-06-05T12:32:00Z">
              <w:r w:rsidR="00D37D9C">
                <w:rPr>
                  <w:color w:val="000000"/>
                  <w:sz w:val="20"/>
                  <w:szCs w:val="20"/>
                </w:rPr>
                <w:t>25</w:t>
              </w:r>
            </w:ins>
            <w:ins w:id="4" w:author="Regan, Rory [TREAS]" w:date="2024-05-29T11:13:00Z">
              <w:del w:id="5" w:author="Rory Regan" w:date="2024-06-05T12:32:00Z">
                <w:r w:rsidR="007D444D" w:rsidDel="00D37D9C">
                  <w:rPr>
                    <w:color w:val="000000"/>
                    <w:sz w:val="20"/>
                    <w:szCs w:val="20"/>
                  </w:rPr>
                  <w:delText>19</w:delText>
                </w:r>
              </w:del>
            </w:ins>
            <w:r>
              <w:rPr>
                <w:color w:val="000000"/>
                <w:sz w:val="20"/>
                <w:szCs w:val="20"/>
              </w:rPr>
              <w:t>, 2024</w:t>
            </w:r>
          </w:p>
        </w:tc>
        <w:tc>
          <w:tcPr>
            <w:tcW w:w="2745" w:type="dxa"/>
            <w:shd w:val="clear" w:color="auto" w:fill="auto"/>
            <w:vAlign w:val="center"/>
          </w:tcPr>
          <w:p w14:paraId="197D4BB3"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E16436F" w14:textId="77777777" w:rsidR="007C2018" w:rsidRPr="0084189F" w:rsidRDefault="007C2018" w:rsidP="0084189F">
      <w:pPr>
        <w:spacing w:after="0" w:line="240" w:lineRule="auto"/>
        <w:rPr>
          <w:color w:val="000000"/>
          <w:sz w:val="20"/>
          <w:szCs w:val="20"/>
        </w:rPr>
      </w:pPr>
    </w:p>
    <w:p w14:paraId="4725CE5E"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106ACC3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C28E1D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035C25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76D1E71"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5EF078B"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6E90F4"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1BB9D55"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58FA4AA" w14:textId="77777777" w:rsidR="00380817" w:rsidRPr="0084189F" w:rsidRDefault="003C68E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23AF9">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23AF9">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23AF9">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02ACDE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CF31920" w14:textId="77777777" w:rsidR="00380817" w:rsidRPr="0084189F" w:rsidRDefault="003C68E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517C794" w14:textId="77777777" w:rsidR="00380817" w:rsidRPr="0084189F" w:rsidRDefault="003C68E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C505947" w14:textId="77777777" w:rsidR="00380817" w:rsidRPr="0084189F" w:rsidRDefault="003C68E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17DAA79" w14:textId="344C32A5" w:rsidR="00380817" w:rsidRPr="0084189F" w:rsidRDefault="003C68E8"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6E14CC">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D01A7D7" w14:textId="46A724E8" w:rsidR="00380817" w:rsidRPr="0084189F" w:rsidRDefault="003C68E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6E14C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390D2AD" w14:textId="77777777" w:rsidR="00380817" w:rsidRPr="0084189F" w:rsidRDefault="003C68E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5DB4A9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E015162"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39C2067" w14:textId="77777777" w:rsidR="00380817" w:rsidRPr="0084189F" w:rsidRDefault="003C68E8"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793D660" w14:textId="77777777" w:rsidR="00380817" w:rsidRPr="0084189F" w:rsidRDefault="003C68E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D93FB3D" w14:textId="376DC287" w:rsidR="00380817" w:rsidRPr="0084189F" w:rsidRDefault="003C68E8" w:rsidP="00380817">
            <w:pPr>
              <w:spacing w:after="0" w:line="240" w:lineRule="auto"/>
              <w:rPr>
                <w:color w:val="000000"/>
                <w:sz w:val="20"/>
                <w:szCs w:val="20"/>
              </w:rPr>
            </w:pPr>
            <w:sdt>
              <w:sdtPr>
                <w:rPr>
                  <w:b/>
                  <w:color w:val="000000"/>
                  <w:sz w:val="20"/>
                  <w:szCs w:val="20"/>
                </w:rPr>
                <w:id w:val="1087736155"/>
                <w14:checkbox>
                  <w14:checked w14:val="1"/>
                  <w14:checkedState w14:val="2612" w14:font="MS Gothic"/>
                  <w14:uncheckedState w14:val="2610" w14:font="MS Gothic"/>
                </w14:checkbox>
              </w:sdtPr>
              <w:sdtEndPr/>
              <w:sdtContent>
                <w:r w:rsidR="006E14CC">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11A2F40" w14:textId="5E6A50E2" w:rsidR="00380817" w:rsidRPr="0084189F" w:rsidRDefault="003C68E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6E14CC">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49366CB" w14:textId="77777777" w:rsidR="00380817" w:rsidRPr="0084189F" w:rsidRDefault="003C68E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8C982B0"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D85C994" w14:textId="77777777" w:rsidTr="00F13BE7">
        <w:tc>
          <w:tcPr>
            <w:tcW w:w="5445" w:type="dxa"/>
            <w:tcBorders>
              <w:right w:val="single" w:sz="4" w:space="0" w:color="auto"/>
            </w:tcBorders>
          </w:tcPr>
          <w:p w14:paraId="05A748C6" w14:textId="77777777" w:rsidR="007C2018" w:rsidRPr="00F23AF9" w:rsidRDefault="007C2018" w:rsidP="0084189F">
            <w:pPr>
              <w:spacing w:after="0" w:line="240" w:lineRule="auto"/>
              <w:rPr>
                <w:b/>
                <w:bCs/>
                <w:color w:val="000000"/>
                <w:sz w:val="20"/>
                <w:szCs w:val="20"/>
                <w:u w:val="single"/>
              </w:rPr>
            </w:pPr>
            <w:r w:rsidRPr="00F23AF9">
              <w:rPr>
                <w:b/>
                <w:bCs/>
                <w:color w:val="000000"/>
                <w:sz w:val="20"/>
                <w:szCs w:val="20"/>
                <w:u w:val="single"/>
              </w:rPr>
              <w:t>Bid Solicitation Issued By:</w:t>
            </w:r>
          </w:p>
          <w:p w14:paraId="7D9F7532" w14:textId="77777777" w:rsidR="007C2018" w:rsidRPr="00F23AF9" w:rsidRDefault="007C2018" w:rsidP="0084189F">
            <w:pPr>
              <w:spacing w:after="0" w:line="240" w:lineRule="auto"/>
              <w:rPr>
                <w:bCs/>
                <w:color w:val="000000"/>
                <w:sz w:val="20"/>
                <w:szCs w:val="20"/>
              </w:rPr>
            </w:pPr>
            <w:r w:rsidRPr="00F23AF9">
              <w:rPr>
                <w:bCs/>
                <w:color w:val="000000"/>
                <w:sz w:val="20"/>
                <w:szCs w:val="20"/>
              </w:rPr>
              <w:t>State of New Jersey</w:t>
            </w:r>
          </w:p>
          <w:p w14:paraId="695FF1E1" w14:textId="77777777" w:rsidR="007C2018" w:rsidRPr="00F23AF9" w:rsidRDefault="007C2018" w:rsidP="0084189F">
            <w:pPr>
              <w:spacing w:after="0" w:line="240" w:lineRule="auto"/>
              <w:rPr>
                <w:bCs/>
                <w:color w:val="000000"/>
                <w:sz w:val="20"/>
                <w:szCs w:val="20"/>
              </w:rPr>
            </w:pPr>
            <w:r w:rsidRPr="00F23AF9">
              <w:rPr>
                <w:bCs/>
                <w:color w:val="000000"/>
                <w:sz w:val="20"/>
                <w:szCs w:val="20"/>
              </w:rPr>
              <w:t>Department of the Treasury</w:t>
            </w:r>
          </w:p>
          <w:p w14:paraId="20CF222D" w14:textId="77777777" w:rsidR="007C2018" w:rsidRPr="00F23AF9" w:rsidRDefault="007C2018" w:rsidP="0084189F">
            <w:pPr>
              <w:spacing w:after="0" w:line="240" w:lineRule="auto"/>
              <w:rPr>
                <w:bCs/>
                <w:color w:val="000000"/>
                <w:sz w:val="20"/>
                <w:szCs w:val="20"/>
              </w:rPr>
            </w:pPr>
            <w:r w:rsidRPr="00F23AF9">
              <w:rPr>
                <w:bCs/>
                <w:color w:val="000000"/>
                <w:sz w:val="20"/>
                <w:szCs w:val="20"/>
              </w:rPr>
              <w:t>Division of Purchase and Property</w:t>
            </w:r>
          </w:p>
          <w:p w14:paraId="455EDF3B" w14:textId="77777777" w:rsidR="007C2018" w:rsidRPr="0084189F" w:rsidRDefault="007C2018" w:rsidP="0084189F">
            <w:pPr>
              <w:spacing w:after="0" w:line="240" w:lineRule="auto"/>
              <w:rPr>
                <w:bCs/>
                <w:color w:val="000000"/>
                <w:sz w:val="20"/>
                <w:szCs w:val="20"/>
                <w:u w:val="single"/>
              </w:rPr>
            </w:pPr>
            <w:r w:rsidRPr="00F23AF9">
              <w:rPr>
                <w:bCs/>
                <w:color w:val="000000"/>
                <w:sz w:val="20"/>
                <w:szCs w:val="20"/>
              </w:rPr>
              <w:t>Trenton, New Jersey 08625</w:t>
            </w:r>
            <w:r w:rsidRPr="00F23AF9">
              <w:rPr>
                <w:bCs/>
                <w:color w:val="000000"/>
                <w:sz w:val="20"/>
                <w:szCs w:val="20"/>
              </w:rPr>
              <w:noBreakHyphen/>
              <w:t>0230</w:t>
            </w:r>
          </w:p>
        </w:tc>
        <w:tc>
          <w:tcPr>
            <w:tcW w:w="5445" w:type="dxa"/>
            <w:tcBorders>
              <w:left w:val="single" w:sz="4" w:space="0" w:color="auto"/>
            </w:tcBorders>
          </w:tcPr>
          <w:p w14:paraId="63A6ADD4"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C677E3A" w14:textId="77777777" w:rsidR="00F23AF9" w:rsidRPr="005014B9" w:rsidRDefault="00F23AF9" w:rsidP="00F23AF9">
            <w:pPr>
              <w:spacing w:after="0" w:line="240" w:lineRule="auto"/>
              <w:rPr>
                <w:bCs/>
                <w:color w:val="000000"/>
                <w:sz w:val="20"/>
                <w:szCs w:val="20"/>
              </w:rPr>
            </w:pPr>
            <w:r w:rsidRPr="005014B9">
              <w:rPr>
                <w:bCs/>
                <w:color w:val="000000"/>
                <w:sz w:val="20"/>
                <w:szCs w:val="20"/>
              </w:rPr>
              <w:t>State of New Jersey</w:t>
            </w:r>
          </w:p>
          <w:p w14:paraId="7962333C" w14:textId="77777777" w:rsidR="00F23AF9" w:rsidRPr="005014B9" w:rsidRDefault="00F23AF9" w:rsidP="00F23AF9">
            <w:pPr>
              <w:spacing w:after="0" w:line="240" w:lineRule="auto"/>
              <w:rPr>
                <w:bCs/>
                <w:color w:val="000000"/>
                <w:sz w:val="20"/>
                <w:szCs w:val="20"/>
              </w:rPr>
            </w:pPr>
            <w:r w:rsidRPr="005014B9">
              <w:rPr>
                <w:bCs/>
                <w:color w:val="000000"/>
                <w:sz w:val="20"/>
                <w:szCs w:val="20"/>
              </w:rPr>
              <w:t xml:space="preserve">Department of Law and Safety </w:t>
            </w:r>
          </w:p>
          <w:p w14:paraId="47547F88" w14:textId="77777777" w:rsidR="00F23AF9" w:rsidRPr="005014B9" w:rsidRDefault="00F23AF9" w:rsidP="00F23AF9">
            <w:pPr>
              <w:spacing w:after="0" w:line="240" w:lineRule="auto"/>
              <w:rPr>
                <w:bCs/>
                <w:color w:val="000000"/>
                <w:sz w:val="20"/>
                <w:szCs w:val="20"/>
              </w:rPr>
            </w:pPr>
            <w:r w:rsidRPr="005014B9">
              <w:rPr>
                <w:bCs/>
                <w:color w:val="000000"/>
                <w:sz w:val="20"/>
                <w:szCs w:val="20"/>
              </w:rPr>
              <w:t>Division of State Police</w:t>
            </w:r>
          </w:p>
          <w:p w14:paraId="0FAD4C44" w14:textId="77777777" w:rsidR="00F23AF9" w:rsidRPr="005014B9" w:rsidRDefault="00F23AF9" w:rsidP="00F23AF9">
            <w:pPr>
              <w:spacing w:after="0" w:line="240" w:lineRule="auto"/>
              <w:rPr>
                <w:bCs/>
                <w:color w:val="000000"/>
                <w:sz w:val="20"/>
                <w:szCs w:val="20"/>
              </w:rPr>
            </w:pPr>
            <w:r w:rsidRPr="005014B9">
              <w:rPr>
                <w:bCs/>
                <w:color w:val="000000"/>
                <w:sz w:val="20"/>
                <w:szCs w:val="20"/>
              </w:rPr>
              <w:t xml:space="preserve">Office of Emergency Management </w:t>
            </w:r>
          </w:p>
          <w:p w14:paraId="0653879A" w14:textId="77777777" w:rsidR="007C2018" w:rsidRPr="0084189F" w:rsidRDefault="00F23AF9" w:rsidP="00F23AF9">
            <w:pPr>
              <w:spacing w:after="0" w:line="240" w:lineRule="auto"/>
              <w:rPr>
                <w:bCs/>
                <w:color w:val="000000"/>
                <w:sz w:val="20"/>
                <w:szCs w:val="20"/>
                <w:u w:val="single"/>
              </w:rPr>
            </w:pPr>
            <w:r w:rsidRPr="005014B9">
              <w:rPr>
                <w:bCs/>
                <w:color w:val="000000"/>
                <w:sz w:val="20"/>
                <w:szCs w:val="20"/>
              </w:rPr>
              <w:t>Cooperative Purchasing Participants</w:t>
            </w:r>
          </w:p>
        </w:tc>
      </w:tr>
    </w:tbl>
    <w:p w14:paraId="20931A2B" w14:textId="77777777" w:rsidR="007C2018" w:rsidRPr="0084189F" w:rsidRDefault="007C2018" w:rsidP="0084189F">
      <w:pPr>
        <w:spacing w:after="0" w:line="240" w:lineRule="auto"/>
        <w:rPr>
          <w:bCs/>
          <w:color w:val="000000"/>
          <w:sz w:val="20"/>
          <w:szCs w:val="20"/>
        </w:rPr>
      </w:pPr>
    </w:p>
    <w:p w14:paraId="465FB093" w14:textId="251EF624" w:rsidR="0084189F" w:rsidRDefault="007C2018" w:rsidP="003D6453">
      <w:pPr>
        <w:spacing w:after="0" w:line="240" w:lineRule="auto"/>
        <w:rPr>
          <w:sz w:val="20"/>
          <w:szCs w:val="20"/>
        </w:rPr>
      </w:pPr>
      <w:r w:rsidRPr="00F23AF9">
        <w:rPr>
          <w:bCs/>
          <w:color w:val="000000"/>
          <w:sz w:val="20"/>
          <w:szCs w:val="20"/>
        </w:rPr>
        <w:t xml:space="preserve">Date:  </w:t>
      </w:r>
      <w:ins w:id="6" w:author="McMullen, Amanda [TREAS]" w:date="2024-06-07T14:01:00Z">
        <w:r w:rsidR="00976E44">
          <w:rPr>
            <w:bCs/>
            <w:color w:val="000000"/>
            <w:sz w:val="20"/>
            <w:szCs w:val="20"/>
          </w:rPr>
          <w:t>06/11/2024</w:t>
        </w:r>
      </w:ins>
      <w:ins w:id="7" w:author="McMullen, Amanda" w:date="2024-04-23T07:50:00Z">
        <w:r w:rsidR="00BE50BC">
          <w:rPr>
            <w:bCs/>
            <w:color w:val="000000"/>
            <w:sz w:val="20"/>
            <w:szCs w:val="20"/>
          </w:rPr>
          <w:t xml:space="preserve"> </w:t>
        </w:r>
      </w:ins>
      <w:del w:id="8" w:author="McMullen, Amanda" w:date="2024-04-23T07:50:00Z">
        <w:r w:rsidR="0022184D" w:rsidDel="00BE50BC">
          <w:rPr>
            <w:bCs/>
            <w:color w:val="000000"/>
            <w:sz w:val="20"/>
            <w:szCs w:val="20"/>
          </w:rPr>
          <w:delText>02/20/2024</w:delText>
        </w:r>
      </w:del>
    </w:p>
    <w:p w14:paraId="6005BFC8"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bookmarkStart w:id="9" w:name="_GoBack"/>
      <w:bookmarkEnd w:id="9"/>
    </w:p>
    <w:sdt>
      <w:sdtPr>
        <w:rPr>
          <w:sz w:val="20"/>
          <w:szCs w:val="20"/>
        </w:rPr>
        <w:id w:val="231670728"/>
        <w:docPartObj>
          <w:docPartGallery w:val="Table of Contents"/>
          <w:docPartUnique/>
        </w:docPartObj>
      </w:sdtPr>
      <w:sdtEndPr>
        <w:rPr>
          <w:b/>
          <w:bCs/>
          <w:noProof/>
        </w:rPr>
      </w:sdtEndPr>
      <w:sdtContent>
        <w:p w14:paraId="579B4754"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B0C3C07" w14:textId="77777777" w:rsidR="0084189F" w:rsidRPr="0084189F" w:rsidRDefault="0084189F" w:rsidP="0084189F">
          <w:pPr>
            <w:spacing w:after="0" w:line="240" w:lineRule="auto"/>
            <w:jc w:val="center"/>
            <w:rPr>
              <w:b/>
              <w:sz w:val="20"/>
              <w:szCs w:val="20"/>
            </w:rPr>
          </w:pPr>
        </w:p>
        <w:p w14:paraId="47ACED50" w14:textId="050F1A63" w:rsidR="00BE50BC" w:rsidRDefault="00EA5ED8">
          <w:pPr>
            <w:pStyle w:val="TOC1"/>
            <w:tabs>
              <w:tab w:val="left" w:pos="475"/>
            </w:tabs>
            <w:rPr>
              <w:ins w:id="10" w:author="McMullen, Amanda" w:date="2024-04-23T07:49: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11" w:author="McMullen, Amanda" w:date="2024-04-23T07:49:00Z">
            <w:r w:rsidR="00BE50BC" w:rsidRPr="006A696D">
              <w:rPr>
                <w:rStyle w:val="Hyperlink"/>
                <w:noProof/>
              </w:rPr>
              <w:fldChar w:fldCharType="begin"/>
            </w:r>
            <w:r w:rsidR="00BE50BC" w:rsidRPr="006A696D">
              <w:rPr>
                <w:rStyle w:val="Hyperlink"/>
                <w:noProof/>
              </w:rPr>
              <w:instrText xml:space="preserve"> </w:instrText>
            </w:r>
            <w:r w:rsidR="00BE50BC">
              <w:rPr>
                <w:noProof/>
              </w:rPr>
              <w:instrText>HYPERLINK \l "_Toc164751011"</w:instrText>
            </w:r>
            <w:r w:rsidR="00BE50BC" w:rsidRPr="006A696D">
              <w:rPr>
                <w:rStyle w:val="Hyperlink"/>
                <w:noProof/>
              </w:rPr>
              <w:instrText xml:space="preserve"> </w:instrText>
            </w:r>
            <w:r w:rsidR="00BE50BC" w:rsidRPr="006A696D">
              <w:rPr>
                <w:rStyle w:val="Hyperlink"/>
                <w:noProof/>
              </w:rPr>
              <w:fldChar w:fldCharType="separate"/>
            </w:r>
            <w:r w:rsidR="00BE50BC" w:rsidRPr="006A696D">
              <w:rPr>
                <w:rStyle w:val="Hyperlink"/>
                <w:noProof/>
              </w:rPr>
              <w:t>1</w:t>
            </w:r>
            <w:r w:rsidR="00BE50BC">
              <w:rPr>
                <w:rFonts w:asciiTheme="minorHAnsi" w:eastAsiaTheme="minorEastAsia" w:hAnsiTheme="minorHAnsi" w:cstheme="minorBidi"/>
                <w:b w:val="0"/>
                <w:bCs w:val="0"/>
                <w:caps w:val="0"/>
                <w:noProof/>
                <w:sz w:val="22"/>
                <w:szCs w:val="22"/>
              </w:rPr>
              <w:tab/>
            </w:r>
            <w:r w:rsidR="00BE50BC" w:rsidRPr="006A696D">
              <w:rPr>
                <w:rStyle w:val="Hyperlink"/>
                <w:noProof/>
              </w:rPr>
              <w:t>INTRODUCTION AND SUMMARY OF THE BID SOLICITATION</w:t>
            </w:r>
            <w:r w:rsidR="00BE50BC">
              <w:rPr>
                <w:noProof/>
                <w:webHidden/>
              </w:rPr>
              <w:tab/>
            </w:r>
            <w:r w:rsidR="00BE50BC">
              <w:rPr>
                <w:noProof/>
                <w:webHidden/>
              </w:rPr>
              <w:fldChar w:fldCharType="begin"/>
            </w:r>
            <w:r w:rsidR="00BE50BC">
              <w:rPr>
                <w:noProof/>
                <w:webHidden/>
              </w:rPr>
              <w:instrText xml:space="preserve"> PAGEREF _Toc164751011 \h </w:instrText>
            </w:r>
          </w:ins>
          <w:r w:rsidR="00BE50BC">
            <w:rPr>
              <w:noProof/>
              <w:webHidden/>
            </w:rPr>
          </w:r>
          <w:r w:rsidR="00BE50BC">
            <w:rPr>
              <w:noProof/>
              <w:webHidden/>
            </w:rPr>
            <w:fldChar w:fldCharType="separate"/>
          </w:r>
          <w:ins w:id="12" w:author="McMullen, Amanda" w:date="2024-04-23T07:49:00Z">
            <w:r w:rsidR="00BE50BC">
              <w:rPr>
                <w:noProof/>
                <w:webHidden/>
              </w:rPr>
              <w:t>1</w:t>
            </w:r>
            <w:r w:rsidR="00BE50BC">
              <w:rPr>
                <w:noProof/>
                <w:webHidden/>
              </w:rPr>
              <w:fldChar w:fldCharType="end"/>
            </w:r>
            <w:r w:rsidR="00BE50BC" w:rsidRPr="006A696D">
              <w:rPr>
                <w:rStyle w:val="Hyperlink"/>
                <w:noProof/>
              </w:rPr>
              <w:fldChar w:fldCharType="end"/>
            </w:r>
          </w:ins>
        </w:p>
        <w:p w14:paraId="5018E69C" w14:textId="64201033" w:rsidR="00BE50BC" w:rsidRDefault="00BE50BC">
          <w:pPr>
            <w:pStyle w:val="TOC2"/>
            <w:rPr>
              <w:ins w:id="13" w:author="McMullen, Amanda" w:date="2024-04-23T07:49:00Z"/>
              <w:rFonts w:asciiTheme="minorHAnsi" w:eastAsiaTheme="minorEastAsia" w:hAnsiTheme="minorHAnsi" w:cstheme="minorBidi"/>
              <w:caps w:val="0"/>
              <w:noProof/>
              <w:sz w:val="22"/>
              <w:szCs w:val="22"/>
            </w:rPr>
          </w:pPr>
          <w:ins w:id="1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"_Toc164751012"</w:instrText>
            </w:r>
            <w:r w:rsidRPr="006A696D">
              <w:rPr>
                <w:rStyle w:val="Hyperlink"/>
                <w:noProof/>
              </w:rPr>
              <w:instrText xml:space="preserve"> </w:instrText>
            </w:r>
            <w:r w:rsidRPr="006A696D">
              <w:rPr>
                <w:rStyle w:val="Hyperlink"/>
                <w:noProof/>
              </w:rPr>
              <w:fldChar w:fldCharType="separate"/>
            </w:r>
            <w:r w:rsidRPr="006A696D">
              <w:rPr>
                <w:rStyle w:val="Hyperlink"/>
                <w:noProof/>
              </w:rPr>
              <w:t>1.1</w:t>
            </w:r>
            <w:r>
              <w:rPr>
                <w:rFonts w:asciiTheme="minorHAnsi" w:eastAsiaTheme="minorEastAsia" w:hAnsiTheme="minorHAnsi" w:cstheme="minorBidi"/>
                <w:caps w:val="0"/>
                <w:noProof/>
                <w:sz w:val="22"/>
                <w:szCs w:val="22"/>
              </w:rPr>
              <w:tab/>
            </w:r>
            <w:r w:rsidRPr="006A696D">
              <w:rPr>
                <w:rStyle w:val="Hyperlink"/>
                <w:noProof/>
              </w:rPr>
              <w:t>PURPOSE AND INTENT</w:t>
            </w:r>
            <w:r>
              <w:rPr>
                <w:noProof/>
                <w:webHidden/>
              </w:rPr>
              <w:tab/>
            </w:r>
            <w:r>
              <w:rPr>
                <w:noProof/>
                <w:webHidden/>
              </w:rPr>
              <w:fldChar w:fldCharType="begin"/>
            </w:r>
            <w:r>
              <w:rPr>
                <w:noProof/>
                <w:webHidden/>
              </w:rPr>
              <w:instrText xml:space="preserve"> PAGEREF _Toc164751012 \h </w:instrText>
            </w:r>
          </w:ins>
          <w:r>
            <w:rPr>
              <w:noProof/>
              <w:webHidden/>
            </w:rPr>
          </w:r>
          <w:r>
            <w:rPr>
              <w:noProof/>
              <w:webHidden/>
            </w:rPr>
            <w:fldChar w:fldCharType="separate"/>
          </w:r>
          <w:ins w:id="15" w:author="McMullen, Amanda" w:date="2024-04-23T07:49:00Z">
            <w:r>
              <w:rPr>
                <w:noProof/>
                <w:webHidden/>
              </w:rPr>
              <w:t>1</w:t>
            </w:r>
            <w:r>
              <w:rPr>
                <w:noProof/>
                <w:webHidden/>
              </w:rPr>
              <w:fldChar w:fldCharType="end"/>
            </w:r>
            <w:r w:rsidRPr="006A696D">
              <w:rPr>
                <w:rStyle w:val="Hyperlink"/>
                <w:noProof/>
              </w:rPr>
              <w:fldChar w:fldCharType="end"/>
            </w:r>
          </w:ins>
        </w:p>
        <w:p w14:paraId="6653D2A0" w14:textId="20100FF8" w:rsidR="00BE50BC" w:rsidRDefault="00BE50BC">
          <w:pPr>
            <w:pStyle w:val="TOC2"/>
            <w:rPr>
              <w:ins w:id="16" w:author="McMullen, Amanda" w:date="2024-04-23T07:49:00Z"/>
              <w:rFonts w:asciiTheme="minorHAnsi" w:eastAsiaTheme="minorEastAsia" w:hAnsiTheme="minorHAnsi" w:cstheme="minorBidi"/>
              <w:caps w:val="0"/>
              <w:noProof/>
              <w:sz w:val="22"/>
              <w:szCs w:val="22"/>
            </w:rPr>
          </w:pPr>
          <w:ins w:id="1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"_Toc164751013"</w:instrText>
            </w:r>
            <w:r w:rsidRPr="006A696D">
              <w:rPr>
                <w:rStyle w:val="Hyperlink"/>
                <w:noProof/>
              </w:rPr>
              <w:instrText xml:space="preserve"> </w:instrText>
            </w:r>
            <w:r w:rsidRPr="006A696D">
              <w:rPr>
                <w:rStyle w:val="Hyperlink"/>
                <w:noProof/>
              </w:rPr>
              <w:fldChar w:fldCharType="separate"/>
            </w:r>
            <w:r w:rsidRPr="006A696D">
              <w:rPr>
                <w:rStyle w:val="Hyperlink"/>
                <w:noProof/>
              </w:rPr>
              <w:t>1.2</w:t>
            </w:r>
            <w:r>
              <w:rPr>
                <w:rFonts w:asciiTheme="minorHAnsi" w:eastAsiaTheme="minorEastAsia" w:hAnsiTheme="minorHAnsi" w:cstheme="minorBidi"/>
                <w:caps w:val="0"/>
                <w:noProof/>
                <w:sz w:val="22"/>
                <w:szCs w:val="22"/>
              </w:rPr>
              <w:tab/>
            </w:r>
            <w:r w:rsidRPr="006A696D">
              <w:rPr>
                <w:rStyle w:val="Hyperlink"/>
                <w:noProof/>
              </w:rPr>
              <w:t>BACKGROUND</w:t>
            </w:r>
            <w:r>
              <w:rPr>
                <w:noProof/>
                <w:webHidden/>
              </w:rPr>
              <w:tab/>
            </w:r>
            <w:r>
              <w:rPr>
                <w:noProof/>
                <w:webHidden/>
              </w:rPr>
              <w:fldChar w:fldCharType="begin"/>
            </w:r>
            <w:r>
              <w:rPr>
                <w:noProof/>
                <w:webHidden/>
              </w:rPr>
              <w:instrText xml:space="preserve"> PAGEREF _Toc164751013 \h </w:instrText>
            </w:r>
          </w:ins>
          <w:r>
            <w:rPr>
              <w:noProof/>
              <w:webHidden/>
            </w:rPr>
          </w:r>
          <w:r>
            <w:rPr>
              <w:noProof/>
              <w:webHidden/>
            </w:rPr>
            <w:fldChar w:fldCharType="separate"/>
          </w:r>
          <w:ins w:id="18" w:author="McMullen, Amanda" w:date="2024-04-23T07:49:00Z">
            <w:r>
              <w:rPr>
                <w:noProof/>
                <w:webHidden/>
              </w:rPr>
              <w:t>2</w:t>
            </w:r>
            <w:r>
              <w:rPr>
                <w:noProof/>
                <w:webHidden/>
              </w:rPr>
              <w:fldChar w:fldCharType="end"/>
            </w:r>
            <w:r w:rsidRPr="006A696D">
              <w:rPr>
                <w:rStyle w:val="Hyperlink"/>
                <w:noProof/>
              </w:rPr>
              <w:fldChar w:fldCharType="end"/>
            </w:r>
          </w:ins>
        </w:p>
        <w:p w14:paraId="38C429CE" w14:textId="6469424F" w:rsidR="00BE50BC" w:rsidRDefault="00BE50BC">
          <w:pPr>
            <w:pStyle w:val="TOC2"/>
            <w:rPr>
              <w:ins w:id="19" w:author="McMullen, Amanda" w:date="2024-04-23T07:49:00Z"/>
              <w:rFonts w:asciiTheme="minorHAnsi" w:eastAsiaTheme="minorEastAsia" w:hAnsiTheme="minorHAnsi" w:cstheme="minorBidi"/>
              <w:caps w:val="0"/>
              <w:noProof/>
              <w:sz w:val="22"/>
              <w:szCs w:val="22"/>
            </w:rPr>
          </w:pPr>
          <w:ins w:id="2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"_Toc164751014"</w:instrText>
            </w:r>
            <w:r w:rsidRPr="006A696D">
              <w:rPr>
                <w:rStyle w:val="Hyperlink"/>
                <w:noProof/>
              </w:rPr>
              <w:instrText xml:space="preserve"> </w:instrText>
            </w:r>
            <w:r w:rsidRPr="006A696D">
              <w:rPr>
                <w:rStyle w:val="Hyperlink"/>
                <w:noProof/>
              </w:rPr>
              <w:fldChar w:fldCharType="separate"/>
            </w:r>
            <w:r w:rsidRPr="006A696D">
              <w:rPr>
                <w:rStyle w:val="Hyperlink"/>
                <w:noProof/>
              </w:rPr>
              <w:t>1.3</w:t>
            </w:r>
            <w:r>
              <w:rPr>
                <w:rFonts w:asciiTheme="minorHAnsi" w:eastAsiaTheme="minorEastAsia" w:hAnsiTheme="minorHAnsi" w:cstheme="minorBidi"/>
                <w:caps w:val="0"/>
                <w:noProof/>
                <w:sz w:val="22"/>
                <w:szCs w:val="22"/>
              </w:rPr>
              <w:tab/>
            </w:r>
            <w:r w:rsidRPr="006A696D">
              <w:rPr>
                <w:rStyle w:val="Hyperlink"/>
                <w:noProof/>
              </w:rPr>
              <w:t>CONTRACT</w:t>
            </w:r>
            <w:r w:rsidRPr="006A696D">
              <w:rPr>
                <w:rStyle w:val="Hyperlink"/>
                <w:noProof/>
                <w:spacing w:val="-1"/>
              </w:rPr>
              <w:t xml:space="preserve"> </w:t>
            </w:r>
            <w:r w:rsidRPr="006A696D">
              <w:rPr>
                <w:rStyle w:val="Hyperlink"/>
                <w:noProof/>
              </w:rPr>
              <w:t>AMOUNT</w:t>
            </w:r>
            <w:r>
              <w:rPr>
                <w:noProof/>
                <w:webHidden/>
              </w:rPr>
              <w:tab/>
            </w:r>
            <w:r>
              <w:rPr>
                <w:noProof/>
                <w:webHidden/>
              </w:rPr>
              <w:fldChar w:fldCharType="begin"/>
            </w:r>
            <w:r>
              <w:rPr>
                <w:noProof/>
                <w:webHidden/>
              </w:rPr>
              <w:instrText xml:space="preserve"> PAGEREF _Toc164751014 \h </w:instrText>
            </w:r>
          </w:ins>
          <w:r>
            <w:rPr>
              <w:noProof/>
              <w:webHidden/>
            </w:rPr>
          </w:r>
          <w:r>
            <w:rPr>
              <w:noProof/>
              <w:webHidden/>
            </w:rPr>
            <w:fldChar w:fldCharType="separate"/>
          </w:r>
          <w:ins w:id="21" w:author="McMullen, Amanda" w:date="2024-04-23T07:49:00Z">
            <w:r>
              <w:rPr>
                <w:noProof/>
                <w:webHidden/>
              </w:rPr>
              <w:t>3</w:t>
            </w:r>
            <w:r>
              <w:rPr>
                <w:noProof/>
                <w:webHidden/>
              </w:rPr>
              <w:fldChar w:fldCharType="end"/>
            </w:r>
            <w:r w:rsidRPr="006A696D">
              <w:rPr>
                <w:rStyle w:val="Hyperlink"/>
                <w:noProof/>
              </w:rPr>
              <w:fldChar w:fldCharType="end"/>
            </w:r>
          </w:ins>
        </w:p>
        <w:p w14:paraId="588489F8" w14:textId="492B218A" w:rsidR="00BE50BC" w:rsidRDefault="00BE50BC">
          <w:pPr>
            <w:pStyle w:val="TOC2"/>
            <w:rPr>
              <w:ins w:id="22" w:author="McMullen, Amanda" w:date="2024-04-23T07:49:00Z"/>
              <w:rFonts w:asciiTheme="minorHAnsi" w:eastAsiaTheme="minorEastAsia" w:hAnsiTheme="minorHAnsi" w:cstheme="minorBidi"/>
              <w:caps w:val="0"/>
              <w:noProof/>
              <w:sz w:val="22"/>
              <w:szCs w:val="22"/>
            </w:rPr>
          </w:pPr>
          <w:ins w:id="2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"_Toc164751015"</w:instrText>
            </w:r>
            <w:r w:rsidRPr="006A696D">
              <w:rPr>
                <w:rStyle w:val="Hyperlink"/>
                <w:noProof/>
              </w:rPr>
              <w:instrText xml:space="preserve"> </w:instrText>
            </w:r>
            <w:r w:rsidRPr="006A696D">
              <w:rPr>
                <w:rStyle w:val="Hyperlink"/>
                <w:noProof/>
              </w:rPr>
              <w:fldChar w:fldCharType="separate"/>
            </w:r>
            <w:r w:rsidRPr="006A696D">
              <w:rPr>
                <w:rStyle w:val="Hyperlink"/>
                <w:noProof/>
              </w:rPr>
              <w:t>1.4</w:t>
            </w:r>
            <w:r>
              <w:rPr>
                <w:rFonts w:asciiTheme="minorHAnsi" w:eastAsiaTheme="minorEastAsia" w:hAnsiTheme="minorHAnsi" w:cstheme="minorBidi"/>
                <w:caps w:val="0"/>
                <w:noProof/>
                <w:sz w:val="22"/>
                <w:szCs w:val="22"/>
              </w:rPr>
              <w:tab/>
            </w:r>
            <w:r w:rsidRPr="006A696D">
              <w:rPr>
                <w:rStyle w:val="Hyperlink"/>
                <w:noProof/>
              </w:rPr>
              <w:t>ORDER OF PRECEDENCE OF CONTRACTUAL TERMS</w:t>
            </w:r>
            <w:r>
              <w:rPr>
                <w:noProof/>
                <w:webHidden/>
              </w:rPr>
              <w:tab/>
            </w:r>
            <w:r>
              <w:rPr>
                <w:noProof/>
                <w:webHidden/>
              </w:rPr>
              <w:fldChar w:fldCharType="begin"/>
            </w:r>
            <w:r>
              <w:rPr>
                <w:noProof/>
                <w:webHidden/>
              </w:rPr>
              <w:instrText xml:space="preserve"> PAGEREF _Toc164751015 \h </w:instrText>
            </w:r>
          </w:ins>
          <w:r>
            <w:rPr>
              <w:noProof/>
              <w:webHidden/>
            </w:rPr>
          </w:r>
          <w:r>
            <w:rPr>
              <w:noProof/>
              <w:webHidden/>
            </w:rPr>
            <w:fldChar w:fldCharType="separate"/>
          </w:r>
          <w:ins w:id="24" w:author="McMullen, Amanda" w:date="2024-04-23T07:49:00Z">
            <w:r>
              <w:rPr>
                <w:noProof/>
                <w:webHidden/>
              </w:rPr>
              <w:t>3</w:t>
            </w:r>
            <w:r>
              <w:rPr>
                <w:noProof/>
                <w:webHidden/>
              </w:rPr>
              <w:fldChar w:fldCharType="end"/>
            </w:r>
            <w:r w:rsidRPr="006A696D">
              <w:rPr>
                <w:rStyle w:val="Hyperlink"/>
                <w:noProof/>
              </w:rPr>
              <w:fldChar w:fldCharType="end"/>
            </w:r>
          </w:ins>
        </w:p>
        <w:p w14:paraId="6FADC988" w14:textId="58CFB7A2" w:rsidR="00BE50BC" w:rsidRDefault="00BE50BC">
          <w:pPr>
            <w:pStyle w:val="TOC2"/>
            <w:rPr>
              <w:ins w:id="25" w:author="McMullen, Amanda" w:date="2024-04-23T07:49:00Z"/>
              <w:rFonts w:asciiTheme="minorHAnsi" w:eastAsiaTheme="minorEastAsia" w:hAnsiTheme="minorHAnsi" w:cstheme="minorBidi"/>
              <w:caps w:val="0"/>
              <w:noProof/>
              <w:sz w:val="22"/>
              <w:szCs w:val="22"/>
            </w:rPr>
          </w:pPr>
          <w:ins w:id="2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"_Toc164751016"</w:instrText>
            </w:r>
            <w:r w:rsidRPr="006A696D">
              <w:rPr>
                <w:rStyle w:val="Hyperlink"/>
                <w:noProof/>
              </w:rPr>
              <w:instrText xml:space="preserve"> </w:instrText>
            </w:r>
            <w:r w:rsidRPr="006A696D">
              <w:rPr>
                <w:rStyle w:val="Hyperlink"/>
                <w:noProof/>
              </w:rPr>
              <w:fldChar w:fldCharType="separate"/>
            </w:r>
            <w:r w:rsidRPr="006A696D">
              <w:rPr>
                <w:rStyle w:val="Hyperlink"/>
                <w:noProof/>
              </w:rPr>
              <w:t>1.5</w:t>
            </w:r>
            <w:r>
              <w:rPr>
                <w:rFonts w:asciiTheme="minorHAnsi" w:eastAsiaTheme="minorEastAsia" w:hAnsiTheme="minorHAnsi" w:cstheme="minorBidi"/>
                <w:caps w:val="0"/>
                <w:noProof/>
                <w:sz w:val="22"/>
                <w:szCs w:val="22"/>
              </w:rPr>
              <w:tab/>
            </w:r>
            <w:r w:rsidRPr="006A696D">
              <w:rPr>
                <w:rStyle w:val="Hyperlink"/>
                <w:noProof/>
              </w:rPr>
              <w:t>INTRASTATE COOPERATIVE PURCHASING</w:t>
            </w:r>
            <w:r>
              <w:rPr>
                <w:noProof/>
                <w:webHidden/>
              </w:rPr>
              <w:tab/>
            </w:r>
            <w:r>
              <w:rPr>
                <w:noProof/>
                <w:webHidden/>
              </w:rPr>
              <w:fldChar w:fldCharType="begin"/>
            </w:r>
            <w:r>
              <w:rPr>
                <w:noProof/>
                <w:webHidden/>
              </w:rPr>
              <w:instrText xml:space="preserve"> PAGEREF _Toc164751016 \h </w:instrText>
            </w:r>
          </w:ins>
          <w:r>
            <w:rPr>
              <w:noProof/>
              <w:webHidden/>
            </w:rPr>
          </w:r>
          <w:r>
            <w:rPr>
              <w:noProof/>
              <w:webHidden/>
            </w:rPr>
            <w:fldChar w:fldCharType="separate"/>
          </w:r>
          <w:ins w:id="27" w:author="McMullen, Amanda" w:date="2024-04-23T07:49:00Z">
            <w:r>
              <w:rPr>
                <w:noProof/>
                <w:webHidden/>
              </w:rPr>
              <w:t>3</w:t>
            </w:r>
            <w:r>
              <w:rPr>
                <w:noProof/>
                <w:webHidden/>
              </w:rPr>
              <w:fldChar w:fldCharType="end"/>
            </w:r>
            <w:r w:rsidRPr="006A696D">
              <w:rPr>
                <w:rStyle w:val="Hyperlink"/>
                <w:noProof/>
              </w:rPr>
              <w:fldChar w:fldCharType="end"/>
            </w:r>
          </w:ins>
        </w:p>
        <w:p w14:paraId="79194975" w14:textId="5A0DEB79" w:rsidR="00BE50BC" w:rsidRDefault="00BE50BC">
          <w:pPr>
            <w:pStyle w:val="TOC1"/>
            <w:tabs>
              <w:tab w:val="left" w:pos="475"/>
            </w:tabs>
            <w:rPr>
              <w:ins w:id="28" w:author="McMullen, Amanda" w:date="2024-04-23T07:49:00Z"/>
              <w:rFonts w:asciiTheme="minorHAnsi" w:eastAsiaTheme="minorEastAsia" w:hAnsiTheme="minorHAnsi" w:cstheme="minorBidi"/>
              <w:b w:val="0"/>
              <w:bCs w:val="0"/>
              <w:caps w:val="0"/>
              <w:noProof/>
              <w:sz w:val="22"/>
              <w:szCs w:val="22"/>
            </w:rPr>
          </w:pPr>
          <w:ins w:id="2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"_Toc164751017"</w:instrText>
            </w:r>
            <w:r w:rsidRPr="006A696D">
              <w:rPr>
                <w:rStyle w:val="Hyperlink"/>
                <w:noProof/>
              </w:rPr>
              <w:instrText xml:space="preserve"> </w:instrText>
            </w:r>
            <w:r w:rsidRPr="006A696D">
              <w:rPr>
                <w:rStyle w:val="Hyperlink"/>
                <w:noProof/>
              </w:rPr>
              <w:fldChar w:fldCharType="separate"/>
            </w:r>
            <w:r w:rsidRPr="006A696D">
              <w:rPr>
                <w:rStyle w:val="Hyperlink"/>
                <w:noProof/>
              </w:rPr>
              <w:t>2</w:t>
            </w:r>
            <w:r>
              <w:rPr>
                <w:rFonts w:asciiTheme="minorHAnsi" w:eastAsiaTheme="minorEastAsia" w:hAnsiTheme="minorHAnsi" w:cstheme="minorBidi"/>
                <w:b w:val="0"/>
                <w:bCs w:val="0"/>
                <w:caps w:val="0"/>
                <w:noProof/>
                <w:sz w:val="22"/>
                <w:szCs w:val="22"/>
              </w:rPr>
              <w:tab/>
            </w:r>
            <w:r w:rsidRPr="006A696D">
              <w:rPr>
                <w:rStyle w:val="Hyperlink"/>
                <w:noProof/>
              </w:rPr>
              <w:t>PRE-QUOTE SUBMISSION INFORMATION</w:t>
            </w:r>
            <w:r>
              <w:rPr>
                <w:noProof/>
                <w:webHidden/>
              </w:rPr>
              <w:tab/>
            </w:r>
            <w:r>
              <w:rPr>
                <w:noProof/>
                <w:webHidden/>
              </w:rPr>
              <w:fldChar w:fldCharType="begin"/>
            </w:r>
            <w:r>
              <w:rPr>
                <w:noProof/>
                <w:webHidden/>
              </w:rPr>
              <w:instrText xml:space="preserve"> PAGEREF _Toc164751017 \h </w:instrText>
            </w:r>
          </w:ins>
          <w:r>
            <w:rPr>
              <w:noProof/>
              <w:webHidden/>
            </w:rPr>
          </w:r>
          <w:r>
            <w:rPr>
              <w:noProof/>
              <w:webHidden/>
            </w:rPr>
            <w:fldChar w:fldCharType="separate"/>
          </w:r>
          <w:ins w:id="30" w:author="McMullen, Amanda" w:date="2024-04-23T07:49:00Z">
            <w:r>
              <w:rPr>
                <w:noProof/>
                <w:webHidden/>
              </w:rPr>
              <w:t>4</w:t>
            </w:r>
            <w:r>
              <w:rPr>
                <w:noProof/>
                <w:webHidden/>
              </w:rPr>
              <w:fldChar w:fldCharType="end"/>
            </w:r>
            <w:r w:rsidRPr="006A696D">
              <w:rPr>
                <w:rStyle w:val="Hyperlink"/>
                <w:noProof/>
              </w:rPr>
              <w:fldChar w:fldCharType="end"/>
            </w:r>
          </w:ins>
        </w:p>
        <w:p w14:paraId="5A2412CD" w14:textId="67307B05" w:rsidR="00BE50BC" w:rsidRDefault="00BE50BC">
          <w:pPr>
            <w:pStyle w:val="TOC2"/>
            <w:rPr>
              <w:ins w:id="31" w:author="McMullen, Amanda" w:date="2024-04-23T07:49:00Z"/>
              <w:rFonts w:asciiTheme="minorHAnsi" w:eastAsiaTheme="minorEastAsia" w:hAnsiTheme="minorHAnsi" w:cstheme="minorBidi"/>
              <w:caps w:val="0"/>
              <w:noProof/>
              <w:sz w:val="22"/>
              <w:szCs w:val="22"/>
            </w:rPr>
          </w:pPr>
          <w:ins w:id="3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"_Toc164751018"</w:instrText>
            </w:r>
            <w:r w:rsidRPr="006A696D">
              <w:rPr>
                <w:rStyle w:val="Hyperlink"/>
                <w:noProof/>
              </w:rPr>
              <w:instrText xml:space="preserve"> </w:instrText>
            </w:r>
            <w:r w:rsidRPr="006A696D">
              <w:rPr>
                <w:rStyle w:val="Hyperlink"/>
                <w:noProof/>
              </w:rPr>
              <w:fldChar w:fldCharType="separate"/>
            </w:r>
            <w:r w:rsidRPr="006A696D">
              <w:rPr>
                <w:rStyle w:val="Hyperlink"/>
                <w:noProof/>
              </w:rPr>
              <w:t>2.1</w:t>
            </w:r>
            <w:r>
              <w:rPr>
                <w:rFonts w:asciiTheme="minorHAnsi" w:eastAsiaTheme="minorEastAsia" w:hAnsiTheme="minorHAnsi" w:cstheme="minorBidi"/>
                <w:caps w:val="0"/>
                <w:noProof/>
                <w:sz w:val="22"/>
                <w:szCs w:val="22"/>
              </w:rPr>
              <w:tab/>
            </w:r>
            <w:r w:rsidRPr="006A696D">
              <w:rPr>
                <w:rStyle w:val="Hyperlink"/>
                <w:noProof/>
              </w:rPr>
              <w:t>ELECTRONIC QUESTION AND ANSWER PERIOD</w:t>
            </w:r>
            <w:r>
              <w:rPr>
                <w:noProof/>
                <w:webHidden/>
              </w:rPr>
              <w:tab/>
            </w:r>
            <w:r>
              <w:rPr>
                <w:noProof/>
                <w:webHidden/>
              </w:rPr>
              <w:fldChar w:fldCharType="begin"/>
            </w:r>
            <w:r>
              <w:rPr>
                <w:noProof/>
                <w:webHidden/>
              </w:rPr>
              <w:instrText xml:space="preserve"> PAGEREF _Toc164751018 \h </w:instrText>
            </w:r>
          </w:ins>
          <w:r>
            <w:rPr>
              <w:noProof/>
              <w:webHidden/>
            </w:rPr>
          </w:r>
          <w:r>
            <w:rPr>
              <w:noProof/>
              <w:webHidden/>
            </w:rPr>
            <w:fldChar w:fldCharType="separate"/>
          </w:r>
          <w:ins w:id="33" w:author="McMullen, Amanda" w:date="2024-04-23T07:49:00Z">
            <w:r>
              <w:rPr>
                <w:noProof/>
                <w:webHidden/>
              </w:rPr>
              <w:t>4</w:t>
            </w:r>
            <w:r>
              <w:rPr>
                <w:noProof/>
                <w:webHidden/>
              </w:rPr>
              <w:fldChar w:fldCharType="end"/>
            </w:r>
            <w:r w:rsidRPr="006A696D">
              <w:rPr>
                <w:rStyle w:val="Hyperlink"/>
                <w:noProof/>
              </w:rPr>
              <w:fldChar w:fldCharType="end"/>
            </w:r>
          </w:ins>
        </w:p>
        <w:p w14:paraId="34F221B5" w14:textId="15D3D28D" w:rsidR="00BE50BC" w:rsidRDefault="00BE50BC">
          <w:pPr>
            <w:pStyle w:val="TOC2"/>
            <w:rPr>
              <w:ins w:id="34" w:author="McMullen, Amanda" w:date="2024-04-23T07:49:00Z"/>
              <w:rFonts w:asciiTheme="minorHAnsi" w:eastAsiaTheme="minorEastAsia" w:hAnsiTheme="minorHAnsi" w:cstheme="minorBidi"/>
              <w:caps w:val="0"/>
              <w:noProof/>
              <w:sz w:val="22"/>
              <w:szCs w:val="22"/>
            </w:rPr>
          </w:pPr>
          <w:ins w:id="3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"_Toc164751019"</w:instrText>
            </w:r>
            <w:r w:rsidRPr="006A696D">
              <w:rPr>
                <w:rStyle w:val="Hyperlink"/>
                <w:noProof/>
              </w:rPr>
              <w:instrText xml:space="preserve"> </w:instrText>
            </w:r>
            <w:r w:rsidRPr="006A696D">
              <w:rPr>
                <w:rStyle w:val="Hyperlink"/>
                <w:noProof/>
              </w:rPr>
              <w:fldChar w:fldCharType="separate"/>
            </w:r>
            <w:r w:rsidRPr="006A696D">
              <w:rPr>
                <w:rStyle w:val="Hyperlink"/>
                <w:noProof/>
              </w:rPr>
              <w:t>2.2</w:t>
            </w:r>
            <w:r>
              <w:rPr>
                <w:rFonts w:asciiTheme="minorHAnsi" w:eastAsiaTheme="minorEastAsia" w:hAnsiTheme="minorHAnsi" w:cstheme="minorBidi"/>
                <w:caps w:val="0"/>
                <w:noProof/>
                <w:sz w:val="22"/>
                <w:szCs w:val="22"/>
              </w:rPr>
              <w:tab/>
            </w:r>
            <w:r w:rsidRPr="006A696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_Toc164751019 \h </w:instrText>
            </w:r>
          </w:ins>
          <w:r>
            <w:rPr>
              <w:noProof/>
              <w:webHidden/>
            </w:rPr>
          </w:r>
          <w:r>
            <w:rPr>
              <w:noProof/>
              <w:webHidden/>
            </w:rPr>
            <w:fldChar w:fldCharType="separate"/>
          </w:r>
          <w:ins w:id="36" w:author="McMullen, Amanda" w:date="2024-04-23T07:49:00Z">
            <w:r>
              <w:rPr>
                <w:noProof/>
                <w:webHidden/>
              </w:rPr>
              <w:t>4</w:t>
            </w:r>
            <w:r>
              <w:rPr>
                <w:noProof/>
                <w:webHidden/>
              </w:rPr>
              <w:fldChar w:fldCharType="end"/>
            </w:r>
            <w:r w:rsidRPr="006A696D">
              <w:rPr>
                <w:rStyle w:val="Hyperlink"/>
                <w:noProof/>
              </w:rPr>
              <w:fldChar w:fldCharType="end"/>
            </w:r>
          </w:ins>
        </w:p>
        <w:p w14:paraId="4803F16C" w14:textId="591DA693" w:rsidR="00BE50BC" w:rsidRDefault="00BE50BC">
          <w:pPr>
            <w:pStyle w:val="TOC2"/>
            <w:rPr>
              <w:ins w:id="37" w:author="McMullen, Amanda" w:date="2024-04-23T07:49:00Z"/>
              <w:rFonts w:asciiTheme="minorHAnsi" w:eastAsiaTheme="minorEastAsia" w:hAnsiTheme="minorHAnsi" w:cstheme="minorBidi"/>
              <w:caps w:val="0"/>
              <w:noProof/>
              <w:sz w:val="22"/>
              <w:szCs w:val="22"/>
            </w:rPr>
          </w:pPr>
          <w:ins w:id="3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"_Toc164751020"</w:instrText>
            </w:r>
            <w:r w:rsidRPr="006A696D">
              <w:rPr>
                <w:rStyle w:val="Hyperlink"/>
                <w:noProof/>
              </w:rPr>
              <w:instrText xml:space="preserve"> </w:instrText>
            </w:r>
            <w:r w:rsidRPr="006A696D">
              <w:rPr>
                <w:rStyle w:val="Hyperlink"/>
                <w:noProof/>
              </w:rPr>
              <w:fldChar w:fldCharType="separate"/>
            </w:r>
            <w:r w:rsidRPr="006A696D">
              <w:rPr>
                <w:rStyle w:val="Hyperlink"/>
                <w:noProof/>
              </w:rPr>
              <w:t>2.3</w:t>
            </w:r>
            <w:r>
              <w:rPr>
                <w:rFonts w:asciiTheme="minorHAnsi" w:eastAsiaTheme="minorEastAsia" w:hAnsiTheme="minorHAnsi" w:cstheme="minorBidi"/>
                <w:caps w:val="0"/>
                <w:noProof/>
                <w:sz w:val="22"/>
                <w:szCs w:val="22"/>
              </w:rPr>
              <w:tab/>
            </w:r>
            <w:r w:rsidRPr="006A696D">
              <w:rPr>
                <w:rStyle w:val="Hyperlink"/>
                <w:noProof/>
              </w:rPr>
              <w:t>BID AMENDMENTS</w:t>
            </w:r>
            <w:r>
              <w:rPr>
                <w:noProof/>
                <w:webHidden/>
              </w:rPr>
              <w:tab/>
            </w:r>
            <w:r>
              <w:rPr>
                <w:noProof/>
                <w:webHidden/>
              </w:rPr>
              <w:fldChar w:fldCharType="begin"/>
            </w:r>
            <w:r>
              <w:rPr>
                <w:noProof/>
                <w:webHidden/>
              </w:rPr>
              <w:instrText xml:space="preserve"> PAGEREF _Toc164751020 \h </w:instrText>
            </w:r>
          </w:ins>
          <w:r>
            <w:rPr>
              <w:noProof/>
              <w:webHidden/>
            </w:rPr>
          </w:r>
          <w:r>
            <w:rPr>
              <w:noProof/>
              <w:webHidden/>
            </w:rPr>
            <w:fldChar w:fldCharType="separate"/>
          </w:r>
          <w:ins w:id="39" w:author="McMullen, Amanda" w:date="2024-04-23T07:49:00Z">
            <w:r>
              <w:rPr>
                <w:noProof/>
                <w:webHidden/>
              </w:rPr>
              <w:t>4</w:t>
            </w:r>
            <w:r>
              <w:rPr>
                <w:noProof/>
                <w:webHidden/>
              </w:rPr>
              <w:fldChar w:fldCharType="end"/>
            </w:r>
            <w:r w:rsidRPr="006A696D">
              <w:rPr>
                <w:rStyle w:val="Hyperlink"/>
                <w:noProof/>
              </w:rPr>
              <w:fldChar w:fldCharType="end"/>
            </w:r>
          </w:ins>
        </w:p>
        <w:p w14:paraId="5A519FD0" w14:textId="1E8CFF2F" w:rsidR="00BE50BC" w:rsidRDefault="00BE50BC">
          <w:pPr>
            <w:pStyle w:val="TOC2"/>
            <w:rPr>
              <w:ins w:id="40" w:author="McMullen, Amanda" w:date="2024-04-23T07:49:00Z"/>
              <w:rFonts w:asciiTheme="minorHAnsi" w:eastAsiaTheme="minorEastAsia" w:hAnsiTheme="minorHAnsi" w:cstheme="minorBidi"/>
              <w:caps w:val="0"/>
              <w:noProof/>
              <w:sz w:val="22"/>
              <w:szCs w:val="22"/>
            </w:rPr>
          </w:pPr>
          <w:ins w:id="4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"_Toc164751021"</w:instrText>
            </w:r>
            <w:r w:rsidRPr="006A696D">
              <w:rPr>
                <w:rStyle w:val="Hyperlink"/>
                <w:noProof/>
              </w:rPr>
              <w:instrText xml:space="preserve"> </w:instrText>
            </w:r>
            <w:r w:rsidRPr="006A696D">
              <w:rPr>
                <w:rStyle w:val="Hyperlink"/>
                <w:noProof/>
              </w:rPr>
              <w:fldChar w:fldCharType="separate"/>
            </w:r>
            <w:r w:rsidRPr="006A696D">
              <w:rPr>
                <w:rStyle w:val="Hyperlink"/>
                <w:noProof/>
              </w:rPr>
              <w:t>2.4</w:t>
            </w:r>
            <w:r>
              <w:rPr>
                <w:rFonts w:asciiTheme="minorHAnsi" w:eastAsiaTheme="minorEastAsia" w:hAnsiTheme="minorHAnsi" w:cstheme="minorBidi"/>
                <w:caps w:val="0"/>
                <w:noProof/>
                <w:sz w:val="22"/>
                <w:szCs w:val="22"/>
              </w:rPr>
              <w:tab/>
            </w:r>
            <w:r w:rsidRPr="006A696D">
              <w:rPr>
                <w:rStyle w:val="Hyperlink"/>
                <w:noProof/>
              </w:rPr>
              <w:t>MANDATORY/OPTIONAL SITE VISIT</w:t>
            </w:r>
            <w:r>
              <w:rPr>
                <w:noProof/>
                <w:webHidden/>
              </w:rPr>
              <w:tab/>
            </w:r>
            <w:r>
              <w:rPr>
                <w:noProof/>
                <w:webHidden/>
              </w:rPr>
              <w:fldChar w:fldCharType="begin"/>
            </w:r>
            <w:r>
              <w:rPr>
                <w:noProof/>
                <w:webHidden/>
              </w:rPr>
              <w:instrText xml:space="preserve"> PAGEREF _Toc164751021 \h </w:instrText>
            </w:r>
          </w:ins>
          <w:r>
            <w:rPr>
              <w:noProof/>
              <w:webHidden/>
            </w:rPr>
          </w:r>
          <w:r>
            <w:rPr>
              <w:noProof/>
              <w:webHidden/>
            </w:rPr>
            <w:fldChar w:fldCharType="separate"/>
          </w:r>
          <w:ins w:id="42" w:author="McMullen, Amanda" w:date="2024-04-23T07:49:00Z">
            <w:r>
              <w:rPr>
                <w:noProof/>
                <w:webHidden/>
              </w:rPr>
              <w:t>4</w:t>
            </w:r>
            <w:r>
              <w:rPr>
                <w:noProof/>
                <w:webHidden/>
              </w:rPr>
              <w:fldChar w:fldCharType="end"/>
            </w:r>
            <w:r w:rsidRPr="006A696D">
              <w:rPr>
                <w:rStyle w:val="Hyperlink"/>
                <w:noProof/>
              </w:rPr>
              <w:fldChar w:fldCharType="end"/>
            </w:r>
          </w:ins>
        </w:p>
        <w:p w14:paraId="086CD7C4" w14:textId="55B38E64" w:rsidR="00BE50BC" w:rsidRDefault="00BE50BC">
          <w:pPr>
            <w:pStyle w:val="TOC2"/>
            <w:rPr>
              <w:ins w:id="43" w:author="McMullen, Amanda" w:date="2024-04-23T07:49:00Z"/>
              <w:rFonts w:asciiTheme="minorHAnsi" w:eastAsiaTheme="minorEastAsia" w:hAnsiTheme="minorHAnsi" w:cstheme="minorBidi"/>
              <w:caps w:val="0"/>
              <w:noProof/>
              <w:sz w:val="22"/>
              <w:szCs w:val="22"/>
            </w:rPr>
          </w:pPr>
          <w:ins w:id="4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"_Toc164751022"</w:instrText>
            </w:r>
            <w:r w:rsidRPr="006A696D">
              <w:rPr>
                <w:rStyle w:val="Hyperlink"/>
                <w:noProof/>
              </w:rPr>
              <w:instrText xml:space="preserve"> </w:instrText>
            </w:r>
            <w:r w:rsidRPr="006A696D">
              <w:rPr>
                <w:rStyle w:val="Hyperlink"/>
                <w:noProof/>
              </w:rPr>
              <w:fldChar w:fldCharType="separate"/>
            </w:r>
            <w:r w:rsidRPr="006A696D">
              <w:rPr>
                <w:rStyle w:val="Hyperlink"/>
                <w:noProof/>
              </w:rPr>
              <w:t>2.5</w:t>
            </w:r>
            <w:r>
              <w:rPr>
                <w:rFonts w:asciiTheme="minorHAnsi" w:eastAsiaTheme="minorEastAsia" w:hAnsiTheme="minorHAnsi" w:cstheme="minorBidi"/>
                <w:caps w:val="0"/>
                <w:noProof/>
                <w:sz w:val="22"/>
                <w:szCs w:val="22"/>
              </w:rPr>
              <w:tab/>
            </w:r>
            <w:r w:rsidRPr="006A696D">
              <w:rPr>
                <w:rStyle w:val="Hyperlink"/>
                <w:noProof/>
              </w:rPr>
              <w:t>OPTIONAL PRE-QUOTE CONFERENCE</w:t>
            </w:r>
            <w:r>
              <w:rPr>
                <w:noProof/>
                <w:webHidden/>
              </w:rPr>
              <w:tab/>
            </w:r>
            <w:r>
              <w:rPr>
                <w:noProof/>
                <w:webHidden/>
              </w:rPr>
              <w:fldChar w:fldCharType="begin"/>
            </w:r>
            <w:r>
              <w:rPr>
                <w:noProof/>
                <w:webHidden/>
              </w:rPr>
              <w:instrText xml:space="preserve"> PAGEREF _Toc164751022 \h </w:instrText>
            </w:r>
          </w:ins>
          <w:r>
            <w:rPr>
              <w:noProof/>
              <w:webHidden/>
            </w:rPr>
          </w:r>
          <w:r>
            <w:rPr>
              <w:noProof/>
              <w:webHidden/>
            </w:rPr>
            <w:fldChar w:fldCharType="separate"/>
          </w:r>
          <w:ins w:id="45" w:author="McMullen, Amanda" w:date="2024-04-23T07:49:00Z">
            <w:r>
              <w:rPr>
                <w:noProof/>
                <w:webHidden/>
              </w:rPr>
              <w:t>4</w:t>
            </w:r>
            <w:r>
              <w:rPr>
                <w:noProof/>
                <w:webHidden/>
              </w:rPr>
              <w:fldChar w:fldCharType="end"/>
            </w:r>
            <w:r w:rsidRPr="006A696D">
              <w:rPr>
                <w:rStyle w:val="Hyperlink"/>
                <w:noProof/>
              </w:rPr>
              <w:fldChar w:fldCharType="end"/>
            </w:r>
          </w:ins>
        </w:p>
        <w:p w14:paraId="529E2E94" w14:textId="5546BAB0" w:rsidR="00BE50BC" w:rsidRDefault="00BE50BC">
          <w:pPr>
            <w:pStyle w:val="TOC2"/>
            <w:rPr>
              <w:ins w:id="46" w:author="McMullen, Amanda" w:date="2024-04-23T07:49:00Z"/>
              <w:rFonts w:asciiTheme="minorHAnsi" w:eastAsiaTheme="minorEastAsia" w:hAnsiTheme="minorHAnsi" w:cstheme="minorBidi"/>
              <w:caps w:val="0"/>
              <w:noProof/>
              <w:sz w:val="22"/>
              <w:szCs w:val="22"/>
            </w:rPr>
          </w:pPr>
          <w:ins w:id="4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"_Toc164751023"</w:instrText>
            </w:r>
            <w:r w:rsidRPr="006A696D">
              <w:rPr>
                <w:rStyle w:val="Hyperlink"/>
                <w:noProof/>
              </w:rPr>
              <w:instrText xml:space="preserve"> </w:instrText>
            </w:r>
            <w:r w:rsidRPr="006A696D">
              <w:rPr>
                <w:rStyle w:val="Hyperlink"/>
                <w:noProof/>
              </w:rPr>
              <w:fldChar w:fldCharType="separate"/>
            </w:r>
            <w:r w:rsidRPr="006A696D">
              <w:rPr>
                <w:rStyle w:val="Hyperlink"/>
                <w:noProof/>
              </w:rPr>
              <w:t>2.6</w:t>
            </w:r>
            <w:r>
              <w:rPr>
                <w:rFonts w:asciiTheme="minorHAnsi" w:eastAsiaTheme="minorEastAsia" w:hAnsiTheme="minorHAnsi" w:cstheme="minorBidi"/>
                <w:caps w:val="0"/>
                <w:noProof/>
                <w:sz w:val="22"/>
                <w:szCs w:val="22"/>
              </w:rPr>
              <w:tab/>
            </w:r>
            <w:r w:rsidRPr="006A696D">
              <w:rPr>
                <w:rStyle w:val="Hyperlink"/>
                <w:noProof/>
              </w:rPr>
              <w:t>PRE-QUOTE DOCUMENT REVIEW</w:t>
            </w:r>
            <w:r>
              <w:rPr>
                <w:noProof/>
                <w:webHidden/>
              </w:rPr>
              <w:tab/>
            </w:r>
            <w:r>
              <w:rPr>
                <w:noProof/>
                <w:webHidden/>
              </w:rPr>
              <w:fldChar w:fldCharType="begin"/>
            </w:r>
            <w:r>
              <w:rPr>
                <w:noProof/>
                <w:webHidden/>
              </w:rPr>
              <w:instrText xml:space="preserve"> PAGEREF _Toc164751023 \h </w:instrText>
            </w:r>
          </w:ins>
          <w:r>
            <w:rPr>
              <w:noProof/>
              <w:webHidden/>
            </w:rPr>
          </w:r>
          <w:r>
            <w:rPr>
              <w:noProof/>
              <w:webHidden/>
            </w:rPr>
            <w:fldChar w:fldCharType="separate"/>
          </w:r>
          <w:ins w:id="48" w:author="McMullen, Amanda" w:date="2024-04-23T07:49:00Z">
            <w:r>
              <w:rPr>
                <w:noProof/>
                <w:webHidden/>
              </w:rPr>
              <w:t>5</w:t>
            </w:r>
            <w:r>
              <w:rPr>
                <w:noProof/>
                <w:webHidden/>
              </w:rPr>
              <w:fldChar w:fldCharType="end"/>
            </w:r>
            <w:r w:rsidRPr="006A696D">
              <w:rPr>
                <w:rStyle w:val="Hyperlink"/>
                <w:noProof/>
              </w:rPr>
              <w:fldChar w:fldCharType="end"/>
            </w:r>
          </w:ins>
        </w:p>
        <w:p w14:paraId="196DBC55" w14:textId="5C12781D" w:rsidR="00BE50BC" w:rsidRDefault="00BE50BC">
          <w:pPr>
            <w:pStyle w:val="TOC1"/>
            <w:tabs>
              <w:tab w:val="left" w:pos="475"/>
            </w:tabs>
            <w:rPr>
              <w:ins w:id="49" w:author="McMullen, Amanda" w:date="2024-04-23T07:49:00Z"/>
              <w:rFonts w:asciiTheme="minorHAnsi" w:eastAsiaTheme="minorEastAsia" w:hAnsiTheme="minorHAnsi" w:cstheme="minorBidi"/>
              <w:b w:val="0"/>
              <w:bCs w:val="0"/>
              <w:caps w:val="0"/>
              <w:noProof/>
              <w:sz w:val="22"/>
              <w:szCs w:val="22"/>
            </w:rPr>
          </w:pPr>
          <w:ins w:id="5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"_Toc164751024"</w:instrText>
            </w:r>
            <w:r w:rsidRPr="006A696D">
              <w:rPr>
                <w:rStyle w:val="Hyperlink"/>
                <w:noProof/>
              </w:rPr>
              <w:instrText xml:space="preserve"> </w:instrText>
            </w:r>
            <w:r w:rsidRPr="006A696D">
              <w:rPr>
                <w:rStyle w:val="Hyperlink"/>
                <w:noProof/>
              </w:rPr>
              <w:fldChar w:fldCharType="separate"/>
            </w:r>
            <w:r w:rsidRPr="006A696D">
              <w:rPr>
                <w:rStyle w:val="Hyperlink"/>
                <w:noProof/>
              </w:rPr>
              <w:t>3</w:t>
            </w:r>
            <w:r>
              <w:rPr>
                <w:rFonts w:asciiTheme="minorHAnsi" w:eastAsiaTheme="minorEastAsia" w:hAnsiTheme="minorHAnsi" w:cstheme="minorBidi"/>
                <w:b w:val="0"/>
                <w:bCs w:val="0"/>
                <w:caps w:val="0"/>
                <w:noProof/>
                <w:sz w:val="22"/>
                <w:szCs w:val="22"/>
              </w:rPr>
              <w:tab/>
            </w:r>
            <w:r w:rsidRPr="006A696D">
              <w:rPr>
                <w:rStyle w:val="Hyperlink"/>
                <w:noProof/>
              </w:rPr>
              <w:t>QUOTE SUBMISSION REQUIREMENTS</w:t>
            </w:r>
            <w:r>
              <w:rPr>
                <w:noProof/>
                <w:webHidden/>
              </w:rPr>
              <w:tab/>
            </w:r>
            <w:r>
              <w:rPr>
                <w:noProof/>
                <w:webHidden/>
              </w:rPr>
              <w:fldChar w:fldCharType="begin"/>
            </w:r>
            <w:r>
              <w:rPr>
                <w:noProof/>
                <w:webHidden/>
              </w:rPr>
              <w:instrText xml:space="preserve"> PAGEREF _Toc164751024 \h </w:instrText>
            </w:r>
          </w:ins>
          <w:r>
            <w:rPr>
              <w:noProof/>
              <w:webHidden/>
            </w:rPr>
          </w:r>
          <w:r>
            <w:rPr>
              <w:noProof/>
              <w:webHidden/>
            </w:rPr>
            <w:fldChar w:fldCharType="separate"/>
          </w:r>
          <w:ins w:id="51" w:author="McMullen, Amanda" w:date="2024-04-23T07:49:00Z">
            <w:r>
              <w:rPr>
                <w:noProof/>
                <w:webHidden/>
              </w:rPr>
              <w:t>6</w:t>
            </w:r>
            <w:r>
              <w:rPr>
                <w:noProof/>
                <w:webHidden/>
              </w:rPr>
              <w:fldChar w:fldCharType="end"/>
            </w:r>
            <w:r w:rsidRPr="006A696D">
              <w:rPr>
                <w:rStyle w:val="Hyperlink"/>
                <w:noProof/>
              </w:rPr>
              <w:fldChar w:fldCharType="end"/>
            </w:r>
          </w:ins>
        </w:p>
        <w:p w14:paraId="21DED72E" w14:textId="05CF60A7" w:rsidR="00BE50BC" w:rsidRDefault="00BE50BC">
          <w:pPr>
            <w:pStyle w:val="TOC2"/>
            <w:rPr>
              <w:ins w:id="52" w:author="McMullen, Amanda" w:date="2024-04-23T07:49:00Z"/>
              <w:rFonts w:asciiTheme="minorHAnsi" w:eastAsiaTheme="minorEastAsia" w:hAnsiTheme="minorHAnsi" w:cstheme="minorBidi"/>
              <w:caps w:val="0"/>
              <w:noProof/>
              <w:sz w:val="22"/>
              <w:szCs w:val="22"/>
            </w:rPr>
          </w:pPr>
          <w:ins w:id="5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"_Toc164751025"</w:instrText>
            </w:r>
            <w:r w:rsidRPr="006A696D">
              <w:rPr>
                <w:rStyle w:val="Hyperlink"/>
                <w:noProof/>
              </w:rPr>
              <w:instrText xml:space="preserve"> </w:instrText>
            </w:r>
            <w:r w:rsidRPr="006A696D">
              <w:rPr>
                <w:rStyle w:val="Hyperlink"/>
                <w:noProof/>
              </w:rPr>
              <w:fldChar w:fldCharType="separate"/>
            </w:r>
            <w:r w:rsidRPr="006A696D">
              <w:rPr>
                <w:rStyle w:val="Hyperlink"/>
                <w:noProof/>
              </w:rPr>
              <w:t>3.1</w:t>
            </w:r>
            <w:r>
              <w:rPr>
                <w:rFonts w:asciiTheme="minorHAnsi" w:eastAsiaTheme="minorEastAsia" w:hAnsiTheme="minorHAnsi" w:cstheme="minorBidi"/>
                <w:caps w:val="0"/>
                <w:noProof/>
                <w:sz w:val="22"/>
                <w:szCs w:val="22"/>
              </w:rPr>
              <w:tab/>
            </w:r>
            <w:r w:rsidRPr="006A696D">
              <w:rPr>
                <w:rStyle w:val="Hyperlink"/>
                <w:noProof/>
              </w:rPr>
              <w:t>QUOTE SUBMISSION</w:t>
            </w:r>
            <w:r>
              <w:rPr>
                <w:noProof/>
                <w:webHidden/>
              </w:rPr>
              <w:tab/>
            </w:r>
            <w:r>
              <w:rPr>
                <w:noProof/>
                <w:webHidden/>
              </w:rPr>
              <w:fldChar w:fldCharType="begin"/>
            </w:r>
            <w:r>
              <w:rPr>
                <w:noProof/>
                <w:webHidden/>
              </w:rPr>
              <w:instrText xml:space="preserve"> PAGEREF _Toc164751025 \h </w:instrText>
            </w:r>
          </w:ins>
          <w:r>
            <w:rPr>
              <w:noProof/>
              <w:webHidden/>
            </w:rPr>
          </w:r>
          <w:r>
            <w:rPr>
              <w:noProof/>
              <w:webHidden/>
            </w:rPr>
            <w:fldChar w:fldCharType="separate"/>
          </w:r>
          <w:ins w:id="54" w:author="McMullen, Amanda" w:date="2024-04-23T07:49:00Z">
            <w:r>
              <w:rPr>
                <w:noProof/>
                <w:webHidden/>
              </w:rPr>
              <w:t>6</w:t>
            </w:r>
            <w:r>
              <w:rPr>
                <w:noProof/>
                <w:webHidden/>
              </w:rPr>
              <w:fldChar w:fldCharType="end"/>
            </w:r>
            <w:r w:rsidRPr="006A696D">
              <w:rPr>
                <w:rStyle w:val="Hyperlink"/>
                <w:noProof/>
              </w:rPr>
              <w:fldChar w:fldCharType="end"/>
            </w:r>
          </w:ins>
        </w:p>
        <w:p w14:paraId="7CF1D26E" w14:textId="7C48ECE5" w:rsidR="00BE50BC" w:rsidRDefault="00BE50BC">
          <w:pPr>
            <w:pStyle w:val="TOC2"/>
            <w:rPr>
              <w:ins w:id="55" w:author="McMullen, Amanda" w:date="2024-04-23T07:49:00Z"/>
              <w:rFonts w:asciiTheme="minorHAnsi" w:eastAsiaTheme="minorEastAsia" w:hAnsiTheme="minorHAnsi" w:cstheme="minorBidi"/>
              <w:caps w:val="0"/>
              <w:noProof/>
              <w:sz w:val="22"/>
              <w:szCs w:val="22"/>
            </w:rPr>
          </w:pPr>
          <w:ins w:id="5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"_Toc164751026"</w:instrText>
            </w:r>
            <w:r w:rsidRPr="006A696D">
              <w:rPr>
                <w:rStyle w:val="Hyperlink"/>
                <w:noProof/>
              </w:rPr>
              <w:instrText xml:space="preserve"> </w:instrText>
            </w:r>
            <w:r w:rsidRPr="006A696D">
              <w:rPr>
                <w:rStyle w:val="Hyperlink"/>
                <w:noProof/>
              </w:rPr>
              <w:fldChar w:fldCharType="separate"/>
            </w:r>
            <w:r w:rsidRPr="006A696D">
              <w:rPr>
                <w:rStyle w:val="Hyperlink"/>
                <w:noProof/>
              </w:rPr>
              <w:t>3.2</w:t>
            </w:r>
            <w:r>
              <w:rPr>
                <w:rFonts w:asciiTheme="minorHAnsi" w:eastAsiaTheme="minorEastAsia" w:hAnsiTheme="minorHAnsi" w:cstheme="minorBidi"/>
                <w:caps w:val="0"/>
                <w:noProof/>
                <w:sz w:val="22"/>
                <w:szCs w:val="22"/>
              </w:rPr>
              <w:tab/>
            </w:r>
            <w:r w:rsidRPr="006A696D">
              <w:rPr>
                <w:rStyle w:val="Hyperlink"/>
                <w:noProof/>
              </w:rPr>
              <w:t>BIDDER RESPONSIBILITY</w:t>
            </w:r>
            <w:r>
              <w:rPr>
                <w:noProof/>
                <w:webHidden/>
              </w:rPr>
              <w:tab/>
            </w:r>
            <w:r>
              <w:rPr>
                <w:noProof/>
                <w:webHidden/>
              </w:rPr>
              <w:fldChar w:fldCharType="begin"/>
            </w:r>
            <w:r>
              <w:rPr>
                <w:noProof/>
                <w:webHidden/>
              </w:rPr>
              <w:instrText xml:space="preserve"> PAGEREF _Toc164751026 \h </w:instrText>
            </w:r>
          </w:ins>
          <w:r>
            <w:rPr>
              <w:noProof/>
              <w:webHidden/>
            </w:rPr>
          </w:r>
          <w:r>
            <w:rPr>
              <w:noProof/>
              <w:webHidden/>
            </w:rPr>
            <w:fldChar w:fldCharType="separate"/>
          </w:r>
          <w:ins w:id="57" w:author="McMullen, Amanda" w:date="2024-04-23T07:49:00Z">
            <w:r>
              <w:rPr>
                <w:noProof/>
                <w:webHidden/>
              </w:rPr>
              <w:t>6</w:t>
            </w:r>
            <w:r>
              <w:rPr>
                <w:noProof/>
                <w:webHidden/>
              </w:rPr>
              <w:fldChar w:fldCharType="end"/>
            </w:r>
            <w:r w:rsidRPr="006A696D">
              <w:rPr>
                <w:rStyle w:val="Hyperlink"/>
                <w:noProof/>
              </w:rPr>
              <w:fldChar w:fldCharType="end"/>
            </w:r>
          </w:ins>
        </w:p>
        <w:p w14:paraId="6422B42E" w14:textId="01BD182E" w:rsidR="00BE50BC" w:rsidRDefault="00BE50BC">
          <w:pPr>
            <w:pStyle w:val="TOC2"/>
            <w:rPr>
              <w:ins w:id="58" w:author="McMullen, Amanda" w:date="2024-04-23T07:49:00Z"/>
              <w:rFonts w:asciiTheme="minorHAnsi" w:eastAsiaTheme="minorEastAsia" w:hAnsiTheme="minorHAnsi" w:cstheme="minorBidi"/>
              <w:caps w:val="0"/>
              <w:noProof/>
              <w:sz w:val="22"/>
              <w:szCs w:val="22"/>
            </w:rPr>
          </w:pPr>
          <w:ins w:id="5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"_Toc164751027"</w:instrText>
            </w:r>
            <w:r w:rsidRPr="006A696D">
              <w:rPr>
                <w:rStyle w:val="Hyperlink"/>
                <w:noProof/>
              </w:rPr>
              <w:instrText xml:space="preserve"> </w:instrText>
            </w:r>
            <w:r w:rsidRPr="006A696D">
              <w:rPr>
                <w:rStyle w:val="Hyperlink"/>
                <w:noProof/>
              </w:rPr>
              <w:fldChar w:fldCharType="separate"/>
            </w:r>
            <w:r w:rsidRPr="006A696D">
              <w:rPr>
                <w:rStyle w:val="Hyperlink"/>
                <w:noProof/>
              </w:rPr>
              <w:t>3.3</w:t>
            </w:r>
            <w:r>
              <w:rPr>
                <w:rFonts w:asciiTheme="minorHAnsi" w:eastAsiaTheme="minorEastAsia" w:hAnsiTheme="minorHAnsi" w:cstheme="minorBidi"/>
                <w:caps w:val="0"/>
                <w:noProof/>
                <w:sz w:val="22"/>
                <w:szCs w:val="22"/>
              </w:rPr>
              <w:tab/>
            </w:r>
            <w:r w:rsidRPr="006A696D">
              <w:rPr>
                <w:rStyle w:val="Hyperlink"/>
                <w:noProof/>
              </w:rPr>
              <w:t>ANNOUNCEMENT OF QUOTE INFORMATION</w:t>
            </w:r>
            <w:r>
              <w:rPr>
                <w:noProof/>
                <w:webHidden/>
              </w:rPr>
              <w:tab/>
            </w:r>
            <w:r>
              <w:rPr>
                <w:noProof/>
                <w:webHidden/>
              </w:rPr>
              <w:fldChar w:fldCharType="begin"/>
            </w:r>
            <w:r>
              <w:rPr>
                <w:noProof/>
                <w:webHidden/>
              </w:rPr>
              <w:instrText xml:space="preserve"> PAGEREF _Toc164751027 \h </w:instrText>
            </w:r>
          </w:ins>
          <w:r>
            <w:rPr>
              <w:noProof/>
              <w:webHidden/>
            </w:rPr>
          </w:r>
          <w:r>
            <w:rPr>
              <w:noProof/>
              <w:webHidden/>
            </w:rPr>
            <w:fldChar w:fldCharType="separate"/>
          </w:r>
          <w:ins w:id="60" w:author="McMullen, Amanda" w:date="2024-04-23T07:49:00Z">
            <w:r>
              <w:rPr>
                <w:noProof/>
                <w:webHidden/>
              </w:rPr>
              <w:t>6</w:t>
            </w:r>
            <w:r>
              <w:rPr>
                <w:noProof/>
                <w:webHidden/>
              </w:rPr>
              <w:fldChar w:fldCharType="end"/>
            </w:r>
            <w:r w:rsidRPr="006A696D">
              <w:rPr>
                <w:rStyle w:val="Hyperlink"/>
                <w:noProof/>
              </w:rPr>
              <w:fldChar w:fldCharType="end"/>
            </w:r>
          </w:ins>
        </w:p>
        <w:p w14:paraId="22672A0B" w14:textId="499247E7" w:rsidR="00BE50BC" w:rsidRDefault="00BE50BC">
          <w:pPr>
            <w:pStyle w:val="TOC2"/>
            <w:rPr>
              <w:ins w:id="61" w:author="McMullen, Amanda" w:date="2024-04-23T07:49:00Z"/>
              <w:rFonts w:asciiTheme="minorHAnsi" w:eastAsiaTheme="minorEastAsia" w:hAnsiTheme="minorHAnsi" w:cstheme="minorBidi"/>
              <w:caps w:val="0"/>
              <w:noProof/>
              <w:sz w:val="22"/>
              <w:szCs w:val="22"/>
            </w:rPr>
          </w:pPr>
          <w:ins w:id="6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"_Toc164751028"</w:instrText>
            </w:r>
            <w:r w:rsidRPr="006A696D">
              <w:rPr>
                <w:rStyle w:val="Hyperlink"/>
                <w:noProof/>
              </w:rPr>
              <w:instrText xml:space="preserve"> </w:instrText>
            </w:r>
            <w:r w:rsidRPr="006A696D">
              <w:rPr>
                <w:rStyle w:val="Hyperlink"/>
                <w:noProof/>
              </w:rPr>
              <w:fldChar w:fldCharType="separate"/>
            </w:r>
            <w:r w:rsidRPr="006A696D">
              <w:rPr>
                <w:rStyle w:val="Hyperlink"/>
                <w:noProof/>
              </w:rPr>
              <w:t>3.4</w:t>
            </w:r>
            <w:r>
              <w:rPr>
                <w:rFonts w:asciiTheme="minorHAnsi" w:eastAsiaTheme="minorEastAsia" w:hAnsiTheme="minorHAnsi" w:cstheme="minorBidi"/>
                <w:caps w:val="0"/>
                <w:noProof/>
                <w:sz w:val="22"/>
                <w:szCs w:val="22"/>
              </w:rPr>
              <w:tab/>
            </w:r>
            <w:r w:rsidRPr="006A696D">
              <w:rPr>
                <w:rStyle w:val="Hyperlink"/>
                <w:noProof/>
              </w:rPr>
              <w:t>QUOTE ERRORS</w:t>
            </w:r>
            <w:r>
              <w:rPr>
                <w:noProof/>
                <w:webHidden/>
              </w:rPr>
              <w:tab/>
            </w:r>
            <w:r>
              <w:rPr>
                <w:noProof/>
                <w:webHidden/>
              </w:rPr>
              <w:fldChar w:fldCharType="begin"/>
            </w:r>
            <w:r>
              <w:rPr>
                <w:noProof/>
                <w:webHidden/>
              </w:rPr>
              <w:instrText xml:space="preserve"> PAGEREF _Toc164751028 \h </w:instrText>
            </w:r>
          </w:ins>
          <w:r>
            <w:rPr>
              <w:noProof/>
              <w:webHidden/>
            </w:rPr>
          </w:r>
          <w:r>
            <w:rPr>
              <w:noProof/>
              <w:webHidden/>
            </w:rPr>
            <w:fldChar w:fldCharType="separate"/>
          </w:r>
          <w:ins w:id="63" w:author="McMullen, Amanda" w:date="2024-04-23T07:49:00Z">
            <w:r>
              <w:rPr>
                <w:noProof/>
                <w:webHidden/>
              </w:rPr>
              <w:t>6</w:t>
            </w:r>
            <w:r>
              <w:rPr>
                <w:noProof/>
                <w:webHidden/>
              </w:rPr>
              <w:fldChar w:fldCharType="end"/>
            </w:r>
            <w:r w:rsidRPr="006A696D">
              <w:rPr>
                <w:rStyle w:val="Hyperlink"/>
                <w:noProof/>
              </w:rPr>
              <w:fldChar w:fldCharType="end"/>
            </w:r>
          </w:ins>
        </w:p>
        <w:p w14:paraId="6AC4BFF6" w14:textId="0BD04FBD" w:rsidR="00BE50BC" w:rsidRDefault="00BE50BC">
          <w:pPr>
            <w:pStyle w:val="TOC2"/>
            <w:rPr>
              <w:ins w:id="64" w:author="McMullen, Amanda" w:date="2024-04-23T07:49:00Z"/>
              <w:rFonts w:asciiTheme="minorHAnsi" w:eastAsiaTheme="minorEastAsia" w:hAnsiTheme="minorHAnsi" w:cstheme="minorBidi"/>
              <w:caps w:val="0"/>
              <w:noProof/>
              <w:sz w:val="22"/>
              <w:szCs w:val="22"/>
            </w:rPr>
          </w:pPr>
          <w:ins w:id="6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"_Toc164751029"</w:instrText>
            </w:r>
            <w:r w:rsidRPr="006A696D">
              <w:rPr>
                <w:rStyle w:val="Hyperlink"/>
                <w:noProof/>
              </w:rPr>
              <w:instrText xml:space="preserve"> </w:instrText>
            </w:r>
            <w:r w:rsidRPr="006A696D">
              <w:rPr>
                <w:rStyle w:val="Hyperlink"/>
                <w:noProof/>
              </w:rPr>
              <w:fldChar w:fldCharType="separate"/>
            </w:r>
            <w:r w:rsidRPr="006A696D">
              <w:rPr>
                <w:rStyle w:val="Hyperlink"/>
                <w:noProof/>
              </w:rPr>
              <w:t>3.5</w:t>
            </w:r>
            <w:r>
              <w:rPr>
                <w:rFonts w:asciiTheme="minorHAnsi" w:eastAsiaTheme="minorEastAsia" w:hAnsiTheme="minorHAnsi" w:cstheme="minorBidi"/>
                <w:caps w:val="0"/>
                <w:noProof/>
                <w:sz w:val="22"/>
                <w:szCs w:val="22"/>
              </w:rPr>
              <w:tab/>
            </w:r>
            <w:r w:rsidRPr="006A696D">
              <w:rPr>
                <w:rStyle w:val="Hyperlink"/>
                <w:noProof/>
              </w:rPr>
              <w:t>QUOTE WITHDRAWAL PRIOR TO QUOTE OPENING</w:t>
            </w:r>
            <w:r>
              <w:rPr>
                <w:noProof/>
                <w:webHidden/>
              </w:rPr>
              <w:tab/>
            </w:r>
            <w:r>
              <w:rPr>
                <w:noProof/>
                <w:webHidden/>
              </w:rPr>
              <w:fldChar w:fldCharType="begin"/>
            </w:r>
            <w:r>
              <w:rPr>
                <w:noProof/>
                <w:webHidden/>
              </w:rPr>
              <w:instrText xml:space="preserve"> PAGEREF _Toc164751029 \h </w:instrText>
            </w:r>
          </w:ins>
          <w:r>
            <w:rPr>
              <w:noProof/>
              <w:webHidden/>
            </w:rPr>
          </w:r>
          <w:r>
            <w:rPr>
              <w:noProof/>
              <w:webHidden/>
            </w:rPr>
            <w:fldChar w:fldCharType="separate"/>
          </w:r>
          <w:ins w:id="66" w:author="McMullen, Amanda" w:date="2024-04-23T07:49:00Z">
            <w:r>
              <w:rPr>
                <w:noProof/>
                <w:webHidden/>
              </w:rPr>
              <w:t>6</w:t>
            </w:r>
            <w:r>
              <w:rPr>
                <w:noProof/>
                <w:webHidden/>
              </w:rPr>
              <w:fldChar w:fldCharType="end"/>
            </w:r>
            <w:r w:rsidRPr="006A696D">
              <w:rPr>
                <w:rStyle w:val="Hyperlink"/>
                <w:noProof/>
              </w:rPr>
              <w:fldChar w:fldCharType="end"/>
            </w:r>
          </w:ins>
        </w:p>
        <w:p w14:paraId="190523A6" w14:textId="6194DF43" w:rsidR="00BE50BC" w:rsidRDefault="00BE50BC">
          <w:pPr>
            <w:pStyle w:val="TOC2"/>
            <w:rPr>
              <w:ins w:id="67" w:author="McMullen, Amanda" w:date="2024-04-23T07:49:00Z"/>
              <w:rFonts w:asciiTheme="minorHAnsi" w:eastAsiaTheme="minorEastAsia" w:hAnsiTheme="minorHAnsi" w:cstheme="minorBidi"/>
              <w:caps w:val="0"/>
              <w:noProof/>
              <w:sz w:val="22"/>
              <w:szCs w:val="22"/>
            </w:rPr>
          </w:pPr>
          <w:ins w:id="6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"_Toc164751030"</w:instrText>
            </w:r>
            <w:r w:rsidRPr="006A696D">
              <w:rPr>
                <w:rStyle w:val="Hyperlink"/>
                <w:noProof/>
              </w:rPr>
              <w:instrText xml:space="preserve"> </w:instrText>
            </w:r>
            <w:r w:rsidRPr="006A696D">
              <w:rPr>
                <w:rStyle w:val="Hyperlink"/>
                <w:noProof/>
              </w:rPr>
              <w:fldChar w:fldCharType="separate"/>
            </w:r>
            <w:r w:rsidRPr="006A696D">
              <w:rPr>
                <w:rStyle w:val="Hyperlink"/>
                <w:noProof/>
              </w:rPr>
              <w:t>3.6</w:t>
            </w:r>
            <w:r>
              <w:rPr>
                <w:rFonts w:asciiTheme="minorHAnsi" w:eastAsiaTheme="minorEastAsia" w:hAnsiTheme="minorHAnsi" w:cstheme="minorBidi"/>
                <w:caps w:val="0"/>
                <w:noProof/>
                <w:sz w:val="22"/>
                <w:szCs w:val="22"/>
              </w:rPr>
              <w:tab/>
            </w:r>
            <w:r w:rsidRPr="006A696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_Toc164751030 \h </w:instrText>
            </w:r>
          </w:ins>
          <w:r>
            <w:rPr>
              <w:noProof/>
              <w:webHidden/>
            </w:rPr>
          </w:r>
          <w:r>
            <w:rPr>
              <w:noProof/>
              <w:webHidden/>
            </w:rPr>
            <w:fldChar w:fldCharType="separate"/>
          </w:r>
          <w:ins w:id="69" w:author="McMullen, Amanda" w:date="2024-04-23T07:49:00Z">
            <w:r>
              <w:rPr>
                <w:noProof/>
                <w:webHidden/>
              </w:rPr>
              <w:t>6</w:t>
            </w:r>
            <w:r>
              <w:rPr>
                <w:noProof/>
                <w:webHidden/>
              </w:rPr>
              <w:fldChar w:fldCharType="end"/>
            </w:r>
            <w:r w:rsidRPr="006A696D">
              <w:rPr>
                <w:rStyle w:val="Hyperlink"/>
                <w:noProof/>
              </w:rPr>
              <w:fldChar w:fldCharType="end"/>
            </w:r>
          </w:ins>
        </w:p>
        <w:p w14:paraId="753564B4" w14:textId="7937B2A2" w:rsidR="00BE50BC" w:rsidRDefault="00BE50BC">
          <w:pPr>
            <w:pStyle w:val="TOC2"/>
            <w:rPr>
              <w:ins w:id="70" w:author="McMullen, Amanda" w:date="2024-04-23T07:49:00Z"/>
              <w:rFonts w:asciiTheme="minorHAnsi" w:eastAsiaTheme="minorEastAsia" w:hAnsiTheme="minorHAnsi" w:cstheme="minorBidi"/>
              <w:caps w:val="0"/>
              <w:noProof/>
              <w:sz w:val="22"/>
              <w:szCs w:val="22"/>
            </w:rPr>
          </w:pPr>
          <w:ins w:id="7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"_Toc164751031"</w:instrText>
            </w:r>
            <w:r w:rsidRPr="006A696D">
              <w:rPr>
                <w:rStyle w:val="Hyperlink"/>
                <w:noProof/>
              </w:rPr>
              <w:instrText xml:space="preserve"> </w:instrText>
            </w:r>
            <w:r w:rsidRPr="006A696D">
              <w:rPr>
                <w:rStyle w:val="Hyperlink"/>
                <w:noProof/>
              </w:rPr>
              <w:fldChar w:fldCharType="separate"/>
            </w:r>
            <w:r w:rsidRPr="006A696D">
              <w:rPr>
                <w:rStyle w:val="Hyperlink"/>
                <w:noProof/>
              </w:rPr>
              <w:t>3.7</w:t>
            </w:r>
            <w:r>
              <w:rPr>
                <w:rFonts w:asciiTheme="minorHAnsi" w:eastAsiaTheme="minorEastAsia" w:hAnsiTheme="minorHAnsi" w:cstheme="minorBidi"/>
                <w:caps w:val="0"/>
                <w:noProof/>
                <w:sz w:val="22"/>
                <w:szCs w:val="22"/>
              </w:rPr>
              <w:tab/>
            </w:r>
            <w:r w:rsidRPr="006A696D">
              <w:rPr>
                <w:rStyle w:val="Hyperlink"/>
                <w:noProof/>
              </w:rPr>
              <w:t>JOINT VENTURE</w:t>
            </w:r>
            <w:r>
              <w:rPr>
                <w:noProof/>
                <w:webHidden/>
              </w:rPr>
              <w:tab/>
            </w:r>
            <w:r>
              <w:rPr>
                <w:noProof/>
                <w:webHidden/>
              </w:rPr>
              <w:fldChar w:fldCharType="begin"/>
            </w:r>
            <w:r>
              <w:rPr>
                <w:noProof/>
                <w:webHidden/>
              </w:rPr>
              <w:instrText xml:space="preserve"> PAGEREF _Toc164751031 \h </w:instrText>
            </w:r>
          </w:ins>
          <w:r>
            <w:rPr>
              <w:noProof/>
              <w:webHidden/>
            </w:rPr>
          </w:r>
          <w:r>
            <w:rPr>
              <w:noProof/>
              <w:webHidden/>
            </w:rPr>
            <w:fldChar w:fldCharType="separate"/>
          </w:r>
          <w:ins w:id="72" w:author="McMullen, Amanda" w:date="2024-04-23T07:49:00Z">
            <w:r>
              <w:rPr>
                <w:noProof/>
                <w:webHidden/>
              </w:rPr>
              <w:t>7</w:t>
            </w:r>
            <w:r>
              <w:rPr>
                <w:noProof/>
                <w:webHidden/>
              </w:rPr>
              <w:fldChar w:fldCharType="end"/>
            </w:r>
            <w:r w:rsidRPr="006A696D">
              <w:rPr>
                <w:rStyle w:val="Hyperlink"/>
                <w:noProof/>
              </w:rPr>
              <w:fldChar w:fldCharType="end"/>
            </w:r>
          </w:ins>
        </w:p>
        <w:p w14:paraId="1C653F95" w14:textId="6E042CBF" w:rsidR="00BE50BC" w:rsidRDefault="00BE50BC">
          <w:pPr>
            <w:pStyle w:val="TOC2"/>
            <w:rPr>
              <w:ins w:id="73" w:author="McMullen, Amanda" w:date="2024-04-23T07:49:00Z"/>
              <w:rFonts w:asciiTheme="minorHAnsi" w:eastAsiaTheme="minorEastAsia" w:hAnsiTheme="minorHAnsi" w:cstheme="minorBidi"/>
              <w:caps w:val="0"/>
              <w:noProof/>
              <w:sz w:val="22"/>
              <w:szCs w:val="22"/>
            </w:rPr>
          </w:pPr>
          <w:ins w:id="7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"_Toc164751032"</w:instrText>
            </w:r>
            <w:r w:rsidRPr="006A696D">
              <w:rPr>
                <w:rStyle w:val="Hyperlink"/>
                <w:noProof/>
              </w:rPr>
              <w:instrText xml:space="preserve"> </w:instrText>
            </w:r>
            <w:r w:rsidRPr="006A696D">
              <w:rPr>
                <w:rStyle w:val="Hyperlink"/>
                <w:noProof/>
              </w:rPr>
              <w:fldChar w:fldCharType="separate"/>
            </w:r>
            <w:r w:rsidRPr="006A696D">
              <w:rPr>
                <w:rStyle w:val="Hyperlink"/>
                <w:noProof/>
              </w:rPr>
              <w:t>3.8</w:t>
            </w:r>
            <w:r>
              <w:rPr>
                <w:rFonts w:asciiTheme="minorHAnsi" w:eastAsiaTheme="minorEastAsia" w:hAnsiTheme="minorHAnsi" w:cstheme="minorBidi"/>
                <w:caps w:val="0"/>
                <w:noProof/>
                <w:sz w:val="22"/>
                <w:szCs w:val="22"/>
              </w:rPr>
              <w:tab/>
            </w:r>
            <w:r w:rsidRPr="006A696D">
              <w:rPr>
                <w:rStyle w:val="Hyperlink"/>
                <w:noProof/>
              </w:rPr>
              <w:t>SMALL BUSINESS SET-ASIDE CONTRACTS</w:t>
            </w:r>
            <w:r>
              <w:rPr>
                <w:noProof/>
                <w:webHidden/>
              </w:rPr>
              <w:tab/>
            </w:r>
            <w:r>
              <w:rPr>
                <w:noProof/>
                <w:webHidden/>
              </w:rPr>
              <w:fldChar w:fldCharType="begin"/>
            </w:r>
            <w:r>
              <w:rPr>
                <w:noProof/>
                <w:webHidden/>
              </w:rPr>
              <w:instrText xml:space="preserve"> PAGEREF _Toc164751032 \h </w:instrText>
            </w:r>
          </w:ins>
          <w:r>
            <w:rPr>
              <w:noProof/>
              <w:webHidden/>
            </w:rPr>
          </w:r>
          <w:r>
            <w:rPr>
              <w:noProof/>
              <w:webHidden/>
            </w:rPr>
            <w:fldChar w:fldCharType="separate"/>
          </w:r>
          <w:ins w:id="75" w:author="McMullen, Amanda" w:date="2024-04-23T07:49:00Z">
            <w:r>
              <w:rPr>
                <w:noProof/>
                <w:webHidden/>
              </w:rPr>
              <w:t>7</w:t>
            </w:r>
            <w:r>
              <w:rPr>
                <w:noProof/>
                <w:webHidden/>
              </w:rPr>
              <w:fldChar w:fldCharType="end"/>
            </w:r>
            <w:r w:rsidRPr="006A696D">
              <w:rPr>
                <w:rStyle w:val="Hyperlink"/>
                <w:noProof/>
              </w:rPr>
              <w:fldChar w:fldCharType="end"/>
            </w:r>
          </w:ins>
        </w:p>
        <w:p w14:paraId="73450A12" w14:textId="7863826C" w:rsidR="00BE50BC" w:rsidRDefault="00BE50BC">
          <w:pPr>
            <w:pStyle w:val="TOC2"/>
            <w:rPr>
              <w:ins w:id="76" w:author="McMullen, Amanda" w:date="2024-04-23T07:49:00Z"/>
              <w:rFonts w:asciiTheme="minorHAnsi" w:eastAsiaTheme="minorEastAsia" w:hAnsiTheme="minorHAnsi" w:cstheme="minorBidi"/>
              <w:caps w:val="0"/>
              <w:noProof/>
              <w:sz w:val="22"/>
              <w:szCs w:val="22"/>
            </w:rPr>
          </w:pPr>
          <w:ins w:id="7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"_Toc164751033"</w:instrText>
            </w:r>
            <w:r w:rsidRPr="006A696D">
              <w:rPr>
                <w:rStyle w:val="Hyperlink"/>
                <w:noProof/>
              </w:rPr>
              <w:instrText xml:space="preserve"> </w:instrText>
            </w:r>
            <w:r w:rsidRPr="006A696D">
              <w:rPr>
                <w:rStyle w:val="Hyperlink"/>
                <w:noProof/>
              </w:rPr>
              <w:fldChar w:fldCharType="separate"/>
            </w:r>
            <w:r w:rsidRPr="006A696D">
              <w:rPr>
                <w:rStyle w:val="Hyperlink"/>
                <w:noProof/>
              </w:rPr>
              <w:t>3.9</w:t>
            </w:r>
            <w:r>
              <w:rPr>
                <w:rFonts w:asciiTheme="minorHAnsi" w:eastAsiaTheme="minorEastAsia" w:hAnsiTheme="minorHAnsi" w:cstheme="minorBidi"/>
                <w:caps w:val="0"/>
                <w:noProof/>
                <w:sz w:val="22"/>
                <w:szCs w:val="22"/>
              </w:rPr>
              <w:tab/>
            </w:r>
            <w:r w:rsidRPr="006A696D">
              <w:rPr>
                <w:rStyle w:val="Hyperlink"/>
                <w:noProof/>
              </w:rPr>
              <w:t>DISABLED VETERANS’ BUSINESS SET-ASIDE CONTRACT</w:t>
            </w:r>
            <w:r>
              <w:rPr>
                <w:noProof/>
                <w:webHidden/>
              </w:rPr>
              <w:tab/>
            </w:r>
            <w:r>
              <w:rPr>
                <w:noProof/>
                <w:webHidden/>
              </w:rPr>
              <w:fldChar w:fldCharType="begin"/>
            </w:r>
            <w:r>
              <w:rPr>
                <w:noProof/>
                <w:webHidden/>
              </w:rPr>
              <w:instrText xml:space="preserve"> PAGEREF _Toc164751033 \h </w:instrText>
            </w:r>
          </w:ins>
          <w:r>
            <w:rPr>
              <w:noProof/>
              <w:webHidden/>
            </w:rPr>
          </w:r>
          <w:r>
            <w:rPr>
              <w:noProof/>
              <w:webHidden/>
            </w:rPr>
            <w:fldChar w:fldCharType="separate"/>
          </w:r>
          <w:ins w:id="78" w:author="McMullen, Amanda" w:date="2024-04-23T07:49:00Z">
            <w:r>
              <w:rPr>
                <w:noProof/>
                <w:webHidden/>
              </w:rPr>
              <w:t>7</w:t>
            </w:r>
            <w:r>
              <w:rPr>
                <w:noProof/>
                <w:webHidden/>
              </w:rPr>
              <w:fldChar w:fldCharType="end"/>
            </w:r>
            <w:r w:rsidRPr="006A696D">
              <w:rPr>
                <w:rStyle w:val="Hyperlink"/>
                <w:noProof/>
              </w:rPr>
              <w:fldChar w:fldCharType="end"/>
            </w:r>
          </w:ins>
        </w:p>
        <w:p w14:paraId="3AA057AA" w14:textId="22ABD53D" w:rsidR="00BE50BC" w:rsidRDefault="00BE50BC">
          <w:pPr>
            <w:pStyle w:val="TOC2"/>
            <w:rPr>
              <w:ins w:id="79" w:author="McMullen, Amanda" w:date="2024-04-23T07:49:00Z"/>
              <w:rFonts w:asciiTheme="minorHAnsi" w:eastAsiaTheme="minorEastAsia" w:hAnsiTheme="minorHAnsi" w:cstheme="minorBidi"/>
              <w:caps w:val="0"/>
              <w:noProof/>
              <w:sz w:val="22"/>
              <w:szCs w:val="22"/>
            </w:rPr>
          </w:pPr>
          <w:ins w:id="8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"_Toc164751034"</w:instrText>
            </w:r>
            <w:r w:rsidRPr="006A696D">
              <w:rPr>
                <w:rStyle w:val="Hyperlink"/>
                <w:noProof/>
              </w:rPr>
              <w:instrText xml:space="preserve"> </w:instrText>
            </w:r>
            <w:r w:rsidRPr="006A696D">
              <w:rPr>
                <w:rStyle w:val="Hyperlink"/>
                <w:noProof/>
              </w:rPr>
              <w:fldChar w:fldCharType="separate"/>
            </w:r>
            <w:r w:rsidRPr="006A696D">
              <w:rPr>
                <w:rStyle w:val="Hyperlink"/>
                <w:noProof/>
              </w:rPr>
              <w:t>3.10</w:t>
            </w:r>
            <w:r>
              <w:rPr>
                <w:rFonts w:asciiTheme="minorHAnsi" w:eastAsiaTheme="minorEastAsia" w:hAnsiTheme="minorHAnsi" w:cstheme="minorBidi"/>
                <w:caps w:val="0"/>
                <w:noProof/>
                <w:sz w:val="22"/>
                <w:szCs w:val="22"/>
              </w:rPr>
              <w:tab/>
            </w:r>
            <w:r w:rsidRPr="006A696D">
              <w:rPr>
                <w:rStyle w:val="Hyperlink"/>
                <w:noProof/>
              </w:rPr>
              <w:t>BID SECURITY</w:t>
            </w:r>
            <w:r>
              <w:rPr>
                <w:noProof/>
                <w:webHidden/>
              </w:rPr>
              <w:tab/>
            </w:r>
            <w:r>
              <w:rPr>
                <w:noProof/>
                <w:webHidden/>
              </w:rPr>
              <w:fldChar w:fldCharType="begin"/>
            </w:r>
            <w:r>
              <w:rPr>
                <w:noProof/>
                <w:webHidden/>
              </w:rPr>
              <w:instrText xml:space="preserve"> PAGEREF _Toc164751034 \h </w:instrText>
            </w:r>
          </w:ins>
          <w:r>
            <w:rPr>
              <w:noProof/>
              <w:webHidden/>
            </w:rPr>
          </w:r>
          <w:r>
            <w:rPr>
              <w:noProof/>
              <w:webHidden/>
            </w:rPr>
            <w:fldChar w:fldCharType="separate"/>
          </w:r>
          <w:ins w:id="81" w:author="McMullen, Amanda" w:date="2024-04-23T07:49:00Z">
            <w:r>
              <w:rPr>
                <w:noProof/>
                <w:webHidden/>
              </w:rPr>
              <w:t>8</w:t>
            </w:r>
            <w:r>
              <w:rPr>
                <w:noProof/>
                <w:webHidden/>
              </w:rPr>
              <w:fldChar w:fldCharType="end"/>
            </w:r>
            <w:r w:rsidRPr="006A696D">
              <w:rPr>
                <w:rStyle w:val="Hyperlink"/>
                <w:noProof/>
              </w:rPr>
              <w:fldChar w:fldCharType="end"/>
            </w:r>
          </w:ins>
        </w:p>
        <w:p w14:paraId="344FE9CD" w14:textId="6A54A31A" w:rsidR="00BE50BC" w:rsidRDefault="00BE50BC">
          <w:pPr>
            <w:pStyle w:val="TOC2"/>
            <w:rPr>
              <w:ins w:id="82" w:author="McMullen, Amanda" w:date="2024-04-23T07:49:00Z"/>
              <w:rFonts w:asciiTheme="minorHAnsi" w:eastAsiaTheme="minorEastAsia" w:hAnsiTheme="minorHAnsi" w:cstheme="minorBidi"/>
              <w:caps w:val="0"/>
              <w:noProof/>
              <w:sz w:val="22"/>
              <w:szCs w:val="22"/>
            </w:rPr>
          </w:pPr>
          <w:ins w:id="8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"_Toc164751035"</w:instrText>
            </w:r>
            <w:r w:rsidRPr="006A696D">
              <w:rPr>
                <w:rStyle w:val="Hyperlink"/>
                <w:noProof/>
              </w:rPr>
              <w:instrText xml:space="preserve"> </w:instrText>
            </w:r>
            <w:r w:rsidRPr="006A696D">
              <w:rPr>
                <w:rStyle w:val="Hyperlink"/>
                <w:noProof/>
              </w:rPr>
              <w:fldChar w:fldCharType="separate"/>
            </w:r>
            <w:r w:rsidRPr="006A696D">
              <w:rPr>
                <w:rStyle w:val="Hyperlink"/>
                <w:noProof/>
              </w:rPr>
              <w:t>3.11</w:t>
            </w:r>
            <w:r>
              <w:rPr>
                <w:rFonts w:asciiTheme="minorHAnsi" w:eastAsiaTheme="minorEastAsia" w:hAnsiTheme="minorHAnsi" w:cstheme="minorBidi"/>
                <w:caps w:val="0"/>
                <w:noProof/>
                <w:sz w:val="22"/>
                <w:szCs w:val="22"/>
              </w:rPr>
              <w:tab/>
            </w:r>
            <w:r w:rsidRPr="006A696D">
              <w:rPr>
                <w:rStyle w:val="Hyperlink"/>
                <w:noProof/>
              </w:rPr>
              <w:t>BIDDER ADDITIONAL TERMS SUBMITTED WITH THE QUOTE</w:t>
            </w:r>
            <w:r>
              <w:rPr>
                <w:noProof/>
                <w:webHidden/>
              </w:rPr>
              <w:tab/>
            </w:r>
            <w:r>
              <w:rPr>
                <w:noProof/>
                <w:webHidden/>
              </w:rPr>
              <w:fldChar w:fldCharType="begin"/>
            </w:r>
            <w:r>
              <w:rPr>
                <w:noProof/>
                <w:webHidden/>
              </w:rPr>
              <w:instrText xml:space="preserve"> PAGEREF _Toc164751035 \h </w:instrText>
            </w:r>
          </w:ins>
          <w:r>
            <w:rPr>
              <w:noProof/>
              <w:webHidden/>
            </w:rPr>
          </w:r>
          <w:r>
            <w:rPr>
              <w:noProof/>
              <w:webHidden/>
            </w:rPr>
            <w:fldChar w:fldCharType="separate"/>
          </w:r>
          <w:ins w:id="84" w:author="McMullen, Amanda" w:date="2024-04-23T07:49:00Z">
            <w:r>
              <w:rPr>
                <w:noProof/>
                <w:webHidden/>
              </w:rPr>
              <w:t>8</w:t>
            </w:r>
            <w:r>
              <w:rPr>
                <w:noProof/>
                <w:webHidden/>
              </w:rPr>
              <w:fldChar w:fldCharType="end"/>
            </w:r>
            <w:r w:rsidRPr="006A696D">
              <w:rPr>
                <w:rStyle w:val="Hyperlink"/>
                <w:noProof/>
              </w:rPr>
              <w:fldChar w:fldCharType="end"/>
            </w:r>
          </w:ins>
        </w:p>
        <w:p w14:paraId="78C93D87" w14:textId="14656F84" w:rsidR="00BE50BC" w:rsidRDefault="00BE50BC">
          <w:pPr>
            <w:pStyle w:val="TOC2"/>
            <w:rPr>
              <w:ins w:id="85" w:author="McMullen, Amanda" w:date="2024-04-23T07:49:00Z"/>
              <w:rFonts w:asciiTheme="minorHAnsi" w:eastAsiaTheme="minorEastAsia" w:hAnsiTheme="minorHAnsi" w:cstheme="minorBidi"/>
              <w:caps w:val="0"/>
              <w:noProof/>
              <w:sz w:val="22"/>
              <w:szCs w:val="22"/>
            </w:rPr>
          </w:pPr>
          <w:ins w:id="8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"_Toc164751036"</w:instrText>
            </w:r>
            <w:r w:rsidRPr="006A696D">
              <w:rPr>
                <w:rStyle w:val="Hyperlink"/>
                <w:noProof/>
              </w:rPr>
              <w:instrText xml:space="preserve"> </w:instrText>
            </w:r>
            <w:r w:rsidRPr="006A696D">
              <w:rPr>
                <w:rStyle w:val="Hyperlink"/>
                <w:noProof/>
              </w:rPr>
              <w:fldChar w:fldCharType="separate"/>
            </w:r>
            <w:r w:rsidRPr="006A696D">
              <w:rPr>
                <w:rStyle w:val="Hyperlink"/>
                <w:noProof/>
              </w:rPr>
              <w:t>3.12</w:t>
            </w:r>
            <w:r>
              <w:rPr>
                <w:rFonts w:asciiTheme="minorHAnsi" w:eastAsiaTheme="minorEastAsia" w:hAnsiTheme="minorHAnsi" w:cstheme="minorBidi"/>
                <w:caps w:val="0"/>
                <w:noProof/>
                <w:sz w:val="22"/>
                <w:szCs w:val="22"/>
              </w:rPr>
              <w:tab/>
            </w:r>
            <w:r w:rsidRPr="006A696D">
              <w:rPr>
                <w:rStyle w:val="Hyperlink"/>
                <w:noProof/>
              </w:rPr>
              <w:t>QUOTE CONTENT</w:t>
            </w:r>
            <w:r>
              <w:rPr>
                <w:noProof/>
                <w:webHidden/>
              </w:rPr>
              <w:tab/>
            </w:r>
            <w:r>
              <w:rPr>
                <w:noProof/>
                <w:webHidden/>
              </w:rPr>
              <w:fldChar w:fldCharType="begin"/>
            </w:r>
            <w:r>
              <w:rPr>
                <w:noProof/>
                <w:webHidden/>
              </w:rPr>
              <w:instrText xml:space="preserve"> PAGEREF _Toc164751036 \h </w:instrText>
            </w:r>
          </w:ins>
          <w:r>
            <w:rPr>
              <w:noProof/>
              <w:webHidden/>
            </w:rPr>
          </w:r>
          <w:r>
            <w:rPr>
              <w:noProof/>
              <w:webHidden/>
            </w:rPr>
            <w:fldChar w:fldCharType="separate"/>
          </w:r>
          <w:ins w:id="87" w:author="McMullen, Amanda" w:date="2024-04-23T07:49:00Z">
            <w:r>
              <w:rPr>
                <w:noProof/>
                <w:webHidden/>
              </w:rPr>
              <w:t>8</w:t>
            </w:r>
            <w:r>
              <w:rPr>
                <w:noProof/>
                <w:webHidden/>
              </w:rPr>
              <w:fldChar w:fldCharType="end"/>
            </w:r>
            <w:r w:rsidRPr="006A696D">
              <w:rPr>
                <w:rStyle w:val="Hyperlink"/>
                <w:noProof/>
              </w:rPr>
              <w:fldChar w:fldCharType="end"/>
            </w:r>
          </w:ins>
        </w:p>
        <w:p w14:paraId="5B4A5F00" w14:textId="3C7589FB" w:rsidR="00BE50BC" w:rsidRDefault="00BE50BC">
          <w:pPr>
            <w:pStyle w:val="TOC2"/>
            <w:rPr>
              <w:ins w:id="88" w:author="McMullen, Amanda" w:date="2024-04-23T07:49:00Z"/>
              <w:rFonts w:asciiTheme="minorHAnsi" w:eastAsiaTheme="minorEastAsia" w:hAnsiTheme="minorHAnsi" w:cstheme="minorBidi"/>
              <w:caps w:val="0"/>
              <w:noProof/>
              <w:sz w:val="22"/>
              <w:szCs w:val="22"/>
            </w:rPr>
          </w:pPr>
          <w:ins w:id="8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"_Toc164751037"</w:instrText>
            </w:r>
            <w:r w:rsidRPr="006A696D">
              <w:rPr>
                <w:rStyle w:val="Hyperlink"/>
                <w:noProof/>
              </w:rPr>
              <w:instrText xml:space="preserve"> </w:instrText>
            </w:r>
            <w:r w:rsidRPr="006A696D">
              <w:rPr>
                <w:rStyle w:val="Hyperlink"/>
                <w:noProof/>
              </w:rPr>
              <w:fldChar w:fldCharType="separate"/>
            </w:r>
            <w:r w:rsidRPr="006A696D">
              <w:rPr>
                <w:rStyle w:val="Hyperlink"/>
                <w:noProof/>
              </w:rPr>
              <w:t>3.13</w:t>
            </w:r>
            <w:r>
              <w:rPr>
                <w:rFonts w:asciiTheme="minorHAnsi" w:eastAsiaTheme="minorEastAsia" w:hAnsiTheme="minorHAnsi" w:cstheme="minorBidi"/>
                <w:caps w:val="0"/>
                <w:noProof/>
                <w:sz w:val="22"/>
                <w:szCs w:val="22"/>
              </w:rPr>
              <w:tab/>
            </w:r>
            <w:r w:rsidRPr="006A696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_Toc164751037 \h </w:instrText>
            </w:r>
          </w:ins>
          <w:r>
            <w:rPr>
              <w:noProof/>
              <w:webHidden/>
            </w:rPr>
          </w:r>
          <w:r>
            <w:rPr>
              <w:noProof/>
              <w:webHidden/>
            </w:rPr>
            <w:fldChar w:fldCharType="separate"/>
          </w:r>
          <w:ins w:id="90" w:author="McMullen, Amanda" w:date="2024-04-23T07:49:00Z">
            <w:r>
              <w:rPr>
                <w:noProof/>
                <w:webHidden/>
              </w:rPr>
              <w:t>8</w:t>
            </w:r>
            <w:r>
              <w:rPr>
                <w:noProof/>
                <w:webHidden/>
              </w:rPr>
              <w:fldChar w:fldCharType="end"/>
            </w:r>
            <w:r w:rsidRPr="006A696D">
              <w:rPr>
                <w:rStyle w:val="Hyperlink"/>
                <w:noProof/>
              </w:rPr>
              <w:fldChar w:fldCharType="end"/>
            </w:r>
          </w:ins>
        </w:p>
        <w:p w14:paraId="4F2B5FB0" w14:textId="7A3A1324" w:rsidR="00BE50BC" w:rsidRDefault="00BE50BC">
          <w:pPr>
            <w:pStyle w:val="TOC3"/>
            <w:rPr>
              <w:ins w:id="91" w:author="McMullen, Amanda" w:date="2024-04-23T07:49:00Z"/>
              <w:rFonts w:asciiTheme="minorHAnsi" w:eastAsiaTheme="minorEastAsia" w:hAnsiTheme="minorHAnsi" w:cstheme="minorBidi"/>
              <w:iCs w:val="0"/>
              <w:caps w:val="0"/>
              <w:noProof/>
              <w:sz w:val="22"/>
              <w:szCs w:val="22"/>
            </w:rPr>
          </w:pPr>
          <w:ins w:id="9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"_Toc164751038"</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3.13.1</w:t>
            </w:r>
            <w:r>
              <w:rPr>
                <w:rFonts w:asciiTheme="minorHAnsi" w:eastAsiaTheme="minorEastAsia" w:hAnsiTheme="minorHAnsi" w:cstheme="minorBidi"/>
                <w:iCs w:val="0"/>
                <w:caps w:val="0"/>
                <w:noProof/>
                <w:sz w:val="22"/>
                <w:szCs w:val="22"/>
              </w:rPr>
              <w:tab/>
            </w:r>
            <w:r w:rsidRPr="006A696D">
              <w:rPr>
                <w:rStyle w:val="Hyperlink"/>
                <w:noProof/>
              </w:rPr>
              <w:t>OFFER AND ACCEPTANCE PAGE</w:t>
            </w:r>
            <w:r>
              <w:rPr>
                <w:noProof/>
                <w:webHidden/>
              </w:rPr>
              <w:tab/>
            </w:r>
            <w:r>
              <w:rPr>
                <w:noProof/>
                <w:webHidden/>
              </w:rPr>
              <w:fldChar w:fldCharType="begin"/>
            </w:r>
            <w:r>
              <w:rPr>
                <w:noProof/>
                <w:webHidden/>
              </w:rPr>
              <w:instrText xml:space="preserve"> PAGEREF _Toc164751038 \h </w:instrText>
            </w:r>
          </w:ins>
          <w:r>
            <w:rPr>
              <w:noProof/>
              <w:webHidden/>
            </w:rPr>
          </w:r>
          <w:r>
            <w:rPr>
              <w:noProof/>
              <w:webHidden/>
            </w:rPr>
            <w:fldChar w:fldCharType="separate"/>
          </w:r>
          <w:ins w:id="93" w:author="McMullen, Amanda" w:date="2024-04-23T07:49:00Z">
            <w:r>
              <w:rPr>
                <w:noProof/>
                <w:webHidden/>
              </w:rPr>
              <w:t>8</w:t>
            </w:r>
            <w:r>
              <w:rPr>
                <w:noProof/>
                <w:webHidden/>
              </w:rPr>
              <w:fldChar w:fldCharType="end"/>
            </w:r>
            <w:r w:rsidRPr="006A696D">
              <w:rPr>
                <w:rStyle w:val="Hyperlink"/>
                <w:noProof/>
              </w:rPr>
              <w:fldChar w:fldCharType="end"/>
            </w:r>
          </w:ins>
        </w:p>
        <w:p w14:paraId="4E02B0DD" w14:textId="2A12E52B" w:rsidR="00BE50BC" w:rsidRDefault="00BE50BC">
          <w:pPr>
            <w:pStyle w:val="TOC3"/>
            <w:rPr>
              <w:ins w:id="94" w:author="McMullen, Amanda" w:date="2024-04-23T07:49:00Z"/>
              <w:rFonts w:asciiTheme="minorHAnsi" w:eastAsiaTheme="minorEastAsia" w:hAnsiTheme="minorHAnsi" w:cstheme="minorBidi"/>
              <w:iCs w:val="0"/>
              <w:caps w:val="0"/>
              <w:noProof/>
              <w:sz w:val="22"/>
              <w:szCs w:val="22"/>
            </w:rPr>
          </w:pPr>
          <w:ins w:id="9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"_Toc164751039"</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3.13.2</w:t>
            </w:r>
            <w:r>
              <w:rPr>
                <w:rFonts w:asciiTheme="minorHAnsi" w:eastAsiaTheme="minorEastAsia" w:hAnsiTheme="minorHAnsi" w:cstheme="minorBidi"/>
                <w:iCs w:val="0"/>
                <w:caps w:val="0"/>
                <w:noProof/>
                <w:sz w:val="22"/>
                <w:szCs w:val="22"/>
              </w:rPr>
              <w:tab/>
            </w:r>
            <w:r w:rsidRPr="006A696D">
              <w:rPr>
                <w:rStyle w:val="Hyperlink"/>
                <w:noProof/>
              </w:rPr>
              <w:t>OWNERSHIP DISCLOSURE FORM</w:t>
            </w:r>
            <w:r>
              <w:rPr>
                <w:noProof/>
                <w:webHidden/>
              </w:rPr>
              <w:tab/>
            </w:r>
            <w:r>
              <w:rPr>
                <w:noProof/>
                <w:webHidden/>
              </w:rPr>
              <w:fldChar w:fldCharType="begin"/>
            </w:r>
            <w:r>
              <w:rPr>
                <w:noProof/>
                <w:webHidden/>
              </w:rPr>
              <w:instrText xml:space="preserve"> PAGEREF _Toc164751039 \h </w:instrText>
            </w:r>
          </w:ins>
          <w:r>
            <w:rPr>
              <w:noProof/>
              <w:webHidden/>
            </w:rPr>
          </w:r>
          <w:r>
            <w:rPr>
              <w:noProof/>
              <w:webHidden/>
            </w:rPr>
            <w:fldChar w:fldCharType="separate"/>
          </w:r>
          <w:ins w:id="96" w:author="McMullen, Amanda" w:date="2024-04-23T07:49:00Z">
            <w:r>
              <w:rPr>
                <w:noProof/>
                <w:webHidden/>
              </w:rPr>
              <w:t>8</w:t>
            </w:r>
            <w:r>
              <w:rPr>
                <w:noProof/>
                <w:webHidden/>
              </w:rPr>
              <w:fldChar w:fldCharType="end"/>
            </w:r>
            <w:r w:rsidRPr="006A696D">
              <w:rPr>
                <w:rStyle w:val="Hyperlink"/>
                <w:noProof/>
              </w:rPr>
              <w:fldChar w:fldCharType="end"/>
            </w:r>
          </w:ins>
        </w:p>
        <w:p w14:paraId="5847E487" w14:textId="53BD3BA9" w:rsidR="00BE50BC" w:rsidRDefault="00BE50BC">
          <w:pPr>
            <w:pStyle w:val="TOC3"/>
            <w:rPr>
              <w:ins w:id="97" w:author="McMullen, Amanda" w:date="2024-04-23T07:49:00Z"/>
              <w:rFonts w:asciiTheme="minorHAnsi" w:eastAsiaTheme="minorEastAsia" w:hAnsiTheme="minorHAnsi" w:cstheme="minorBidi"/>
              <w:iCs w:val="0"/>
              <w:caps w:val="0"/>
              <w:noProof/>
              <w:sz w:val="22"/>
              <w:szCs w:val="22"/>
            </w:rPr>
          </w:pPr>
          <w:ins w:id="9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"_Toc164751040"</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3.13.3</w:t>
            </w:r>
            <w:r>
              <w:rPr>
                <w:rFonts w:asciiTheme="minorHAnsi" w:eastAsiaTheme="minorEastAsia" w:hAnsiTheme="minorHAnsi" w:cstheme="minorBidi"/>
                <w:iCs w:val="0"/>
                <w:caps w:val="0"/>
                <w:noProof/>
                <w:sz w:val="22"/>
                <w:szCs w:val="22"/>
              </w:rPr>
              <w:tab/>
            </w:r>
            <w:r w:rsidRPr="006A696D">
              <w:rPr>
                <w:rStyle w:val="Hyperlink"/>
                <w:noProof/>
              </w:rPr>
              <w:t>DISCLOSURE OF INVESTMENT ACTIVITIES IN IRAN FORM</w:t>
            </w:r>
            <w:r>
              <w:rPr>
                <w:noProof/>
                <w:webHidden/>
              </w:rPr>
              <w:tab/>
            </w:r>
            <w:r>
              <w:rPr>
                <w:noProof/>
                <w:webHidden/>
              </w:rPr>
              <w:fldChar w:fldCharType="begin"/>
            </w:r>
            <w:r>
              <w:rPr>
                <w:noProof/>
                <w:webHidden/>
              </w:rPr>
              <w:instrText xml:space="preserve"> PAGEREF _Toc164751040 \h </w:instrText>
            </w:r>
          </w:ins>
          <w:r>
            <w:rPr>
              <w:noProof/>
              <w:webHidden/>
            </w:rPr>
          </w:r>
          <w:r>
            <w:rPr>
              <w:noProof/>
              <w:webHidden/>
            </w:rPr>
            <w:fldChar w:fldCharType="separate"/>
          </w:r>
          <w:ins w:id="99" w:author="McMullen, Amanda" w:date="2024-04-23T07:49:00Z">
            <w:r>
              <w:rPr>
                <w:noProof/>
                <w:webHidden/>
              </w:rPr>
              <w:t>9</w:t>
            </w:r>
            <w:r>
              <w:rPr>
                <w:noProof/>
                <w:webHidden/>
              </w:rPr>
              <w:fldChar w:fldCharType="end"/>
            </w:r>
            <w:r w:rsidRPr="006A696D">
              <w:rPr>
                <w:rStyle w:val="Hyperlink"/>
                <w:noProof/>
              </w:rPr>
              <w:fldChar w:fldCharType="end"/>
            </w:r>
          </w:ins>
        </w:p>
        <w:p w14:paraId="5916EB81" w14:textId="4B9F00EA" w:rsidR="00BE50BC" w:rsidRDefault="00BE50BC">
          <w:pPr>
            <w:pStyle w:val="TOC3"/>
            <w:rPr>
              <w:ins w:id="100" w:author="McMullen, Amanda" w:date="2024-04-23T07:49:00Z"/>
              <w:rFonts w:asciiTheme="minorHAnsi" w:eastAsiaTheme="minorEastAsia" w:hAnsiTheme="minorHAnsi" w:cstheme="minorBidi"/>
              <w:iCs w:val="0"/>
              <w:caps w:val="0"/>
              <w:noProof/>
              <w:sz w:val="22"/>
              <w:szCs w:val="22"/>
            </w:rPr>
          </w:pPr>
          <w:ins w:id="10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"_Toc164751041"</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3.13.4</w:t>
            </w:r>
            <w:r>
              <w:rPr>
                <w:rFonts w:asciiTheme="minorHAnsi" w:eastAsiaTheme="minorEastAsia" w:hAnsiTheme="minorHAnsi" w:cstheme="minorBidi"/>
                <w:iCs w:val="0"/>
                <w:caps w:val="0"/>
                <w:noProof/>
                <w:sz w:val="22"/>
                <w:szCs w:val="22"/>
              </w:rPr>
              <w:tab/>
            </w:r>
            <w:r w:rsidRPr="006A696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_Toc164751041 \h </w:instrText>
            </w:r>
          </w:ins>
          <w:r>
            <w:rPr>
              <w:noProof/>
              <w:webHidden/>
            </w:rPr>
          </w:r>
          <w:r>
            <w:rPr>
              <w:noProof/>
              <w:webHidden/>
            </w:rPr>
            <w:fldChar w:fldCharType="separate"/>
          </w:r>
          <w:ins w:id="102" w:author="McMullen, Amanda" w:date="2024-04-23T07:49:00Z">
            <w:r>
              <w:rPr>
                <w:noProof/>
                <w:webHidden/>
              </w:rPr>
              <w:t>9</w:t>
            </w:r>
            <w:r>
              <w:rPr>
                <w:noProof/>
                <w:webHidden/>
              </w:rPr>
              <w:fldChar w:fldCharType="end"/>
            </w:r>
            <w:r w:rsidRPr="006A696D">
              <w:rPr>
                <w:rStyle w:val="Hyperlink"/>
                <w:noProof/>
              </w:rPr>
              <w:fldChar w:fldCharType="end"/>
            </w:r>
          </w:ins>
        </w:p>
        <w:p w14:paraId="5F55933F" w14:textId="7444D7B9" w:rsidR="00BE50BC" w:rsidRDefault="00BE50BC">
          <w:pPr>
            <w:pStyle w:val="TOC3"/>
            <w:rPr>
              <w:ins w:id="103" w:author="McMullen, Amanda" w:date="2024-04-23T07:49:00Z"/>
              <w:rFonts w:asciiTheme="minorHAnsi" w:eastAsiaTheme="minorEastAsia" w:hAnsiTheme="minorHAnsi" w:cstheme="minorBidi"/>
              <w:iCs w:val="0"/>
              <w:caps w:val="0"/>
              <w:noProof/>
              <w:sz w:val="22"/>
              <w:szCs w:val="22"/>
            </w:rPr>
          </w:pPr>
          <w:ins w:id="10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"_Toc164751042"</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3.13.5</w:t>
            </w:r>
            <w:r>
              <w:rPr>
                <w:rFonts w:asciiTheme="minorHAnsi" w:eastAsiaTheme="minorEastAsia" w:hAnsiTheme="minorHAnsi" w:cstheme="minorBidi"/>
                <w:iCs w:val="0"/>
                <w:caps w:val="0"/>
                <w:noProof/>
                <w:sz w:val="22"/>
                <w:szCs w:val="22"/>
              </w:rPr>
              <w:tab/>
            </w:r>
            <w:r w:rsidRPr="006A696D">
              <w:rPr>
                <w:rStyle w:val="Hyperlink"/>
                <w:noProof/>
              </w:rPr>
              <w:t>MACBRIDE PRINCIPLES FORM</w:t>
            </w:r>
            <w:r>
              <w:rPr>
                <w:noProof/>
                <w:webHidden/>
              </w:rPr>
              <w:tab/>
            </w:r>
            <w:r>
              <w:rPr>
                <w:noProof/>
                <w:webHidden/>
              </w:rPr>
              <w:fldChar w:fldCharType="begin"/>
            </w:r>
            <w:r>
              <w:rPr>
                <w:noProof/>
                <w:webHidden/>
              </w:rPr>
              <w:instrText xml:space="preserve"> PAGEREF _Toc164751042 \h </w:instrText>
            </w:r>
          </w:ins>
          <w:r>
            <w:rPr>
              <w:noProof/>
              <w:webHidden/>
            </w:rPr>
          </w:r>
          <w:r>
            <w:rPr>
              <w:noProof/>
              <w:webHidden/>
            </w:rPr>
            <w:fldChar w:fldCharType="separate"/>
          </w:r>
          <w:ins w:id="105" w:author="McMullen, Amanda" w:date="2024-04-23T07:49:00Z">
            <w:r>
              <w:rPr>
                <w:noProof/>
                <w:webHidden/>
              </w:rPr>
              <w:t>9</w:t>
            </w:r>
            <w:r>
              <w:rPr>
                <w:noProof/>
                <w:webHidden/>
              </w:rPr>
              <w:fldChar w:fldCharType="end"/>
            </w:r>
            <w:r w:rsidRPr="006A696D">
              <w:rPr>
                <w:rStyle w:val="Hyperlink"/>
                <w:noProof/>
              </w:rPr>
              <w:fldChar w:fldCharType="end"/>
            </w:r>
          </w:ins>
        </w:p>
        <w:p w14:paraId="70FEBA7D" w14:textId="1BB88DFB" w:rsidR="00BE50BC" w:rsidRDefault="00BE50BC">
          <w:pPr>
            <w:pStyle w:val="TOC3"/>
            <w:rPr>
              <w:ins w:id="106" w:author="McMullen, Amanda" w:date="2024-04-23T07:49:00Z"/>
              <w:rFonts w:asciiTheme="minorHAnsi" w:eastAsiaTheme="minorEastAsia" w:hAnsiTheme="minorHAnsi" w:cstheme="minorBidi"/>
              <w:iCs w:val="0"/>
              <w:caps w:val="0"/>
              <w:noProof/>
              <w:sz w:val="22"/>
              <w:szCs w:val="22"/>
            </w:rPr>
          </w:pPr>
          <w:ins w:id="10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"_Toc164751043"</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3.13.6</w:t>
            </w:r>
            <w:r>
              <w:rPr>
                <w:rFonts w:asciiTheme="minorHAnsi" w:eastAsiaTheme="minorEastAsia" w:hAnsiTheme="minorHAnsi" w:cstheme="minorBidi"/>
                <w:iCs w:val="0"/>
                <w:caps w:val="0"/>
                <w:noProof/>
                <w:sz w:val="22"/>
                <w:szCs w:val="22"/>
              </w:rPr>
              <w:tab/>
            </w:r>
            <w:r w:rsidRPr="006A696D">
              <w:rPr>
                <w:rStyle w:val="Hyperlink"/>
                <w:noProof/>
              </w:rPr>
              <w:t>SERVICE PERFORMANCE WITHIN THE UNITED STATES</w:t>
            </w:r>
            <w:r>
              <w:rPr>
                <w:noProof/>
                <w:webHidden/>
              </w:rPr>
              <w:tab/>
            </w:r>
            <w:r>
              <w:rPr>
                <w:noProof/>
                <w:webHidden/>
              </w:rPr>
              <w:fldChar w:fldCharType="begin"/>
            </w:r>
            <w:r>
              <w:rPr>
                <w:noProof/>
                <w:webHidden/>
              </w:rPr>
              <w:instrText xml:space="preserve"> PAGEREF _Toc164751043 \h </w:instrText>
            </w:r>
          </w:ins>
          <w:r>
            <w:rPr>
              <w:noProof/>
              <w:webHidden/>
            </w:rPr>
          </w:r>
          <w:r>
            <w:rPr>
              <w:noProof/>
              <w:webHidden/>
            </w:rPr>
            <w:fldChar w:fldCharType="separate"/>
          </w:r>
          <w:ins w:id="108" w:author="McMullen, Amanda" w:date="2024-04-23T07:49:00Z">
            <w:r>
              <w:rPr>
                <w:noProof/>
                <w:webHidden/>
              </w:rPr>
              <w:t>9</w:t>
            </w:r>
            <w:r>
              <w:rPr>
                <w:noProof/>
                <w:webHidden/>
              </w:rPr>
              <w:fldChar w:fldCharType="end"/>
            </w:r>
            <w:r w:rsidRPr="006A696D">
              <w:rPr>
                <w:rStyle w:val="Hyperlink"/>
                <w:noProof/>
              </w:rPr>
              <w:fldChar w:fldCharType="end"/>
            </w:r>
          </w:ins>
        </w:p>
        <w:p w14:paraId="77454F1C" w14:textId="232CB925" w:rsidR="00BE50BC" w:rsidRDefault="00BE50BC">
          <w:pPr>
            <w:pStyle w:val="TOC3"/>
            <w:rPr>
              <w:ins w:id="109" w:author="McMullen, Amanda" w:date="2024-04-23T07:49:00Z"/>
              <w:rFonts w:asciiTheme="minorHAnsi" w:eastAsiaTheme="minorEastAsia" w:hAnsiTheme="minorHAnsi" w:cstheme="minorBidi"/>
              <w:iCs w:val="0"/>
              <w:caps w:val="0"/>
              <w:noProof/>
              <w:sz w:val="22"/>
              <w:szCs w:val="22"/>
            </w:rPr>
          </w:pPr>
          <w:ins w:id="11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"_Toc164751044"</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3.13.7</w:t>
            </w:r>
            <w:r>
              <w:rPr>
                <w:rFonts w:asciiTheme="minorHAnsi" w:eastAsiaTheme="minorEastAsia" w:hAnsiTheme="minorHAnsi" w:cstheme="minorBidi"/>
                <w:iCs w:val="0"/>
                <w:caps w:val="0"/>
                <w:noProof/>
                <w:sz w:val="22"/>
                <w:szCs w:val="22"/>
              </w:rPr>
              <w:tab/>
            </w:r>
            <w:r w:rsidRPr="006A696D">
              <w:rPr>
                <w:rStyle w:val="Hyperlink"/>
                <w:noProof/>
              </w:rPr>
              <w:t>CONFIDENTIALITY/COMMITMENT TO DEFEND</w:t>
            </w:r>
            <w:r>
              <w:rPr>
                <w:noProof/>
                <w:webHidden/>
              </w:rPr>
              <w:tab/>
            </w:r>
            <w:r>
              <w:rPr>
                <w:noProof/>
                <w:webHidden/>
              </w:rPr>
              <w:fldChar w:fldCharType="begin"/>
            </w:r>
            <w:r>
              <w:rPr>
                <w:noProof/>
                <w:webHidden/>
              </w:rPr>
              <w:instrText xml:space="preserve"> PAGEREF _Toc164751044 \h </w:instrText>
            </w:r>
          </w:ins>
          <w:r>
            <w:rPr>
              <w:noProof/>
              <w:webHidden/>
            </w:rPr>
          </w:r>
          <w:r>
            <w:rPr>
              <w:noProof/>
              <w:webHidden/>
            </w:rPr>
            <w:fldChar w:fldCharType="separate"/>
          </w:r>
          <w:ins w:id="111" w:author="McMullen, Amanda" w:date="2024-04-23T07:49:00Z">
            <w:r>
              <w:rPr>
                <w:noProof/>
                <w:webHidden/>
              </w:rPr>
              <w:t>9</w:t>
            </w:r>
            <w:r>
              <w:rPr>
                <w:noProof/>
                <w:webHidden/>
              </w:rPr>
              <w:fldChar w:fldCharType="end"/>
            </w:r>
            <w:r w:rsidRPr="006A696D">
              <w:rPr>
                <w:rStyle w:val="Hyperlink"/>
                <w:noProof/>
              </w:rPr>
              <w:fldChar w:fldCharType="end"/>
            </w:r>
          </w:ins>
        </w:p>
        <w:p w14:paraId="38F8CF32" w14:textId="04AE2E1C" w:rsidR="00BE50BC" w:rsidRDefault="00BE50BC">
          <w:pPr>
            <w:pStyle w:val="TOC3"/>
            <w:rPr>
              <w:ins w:id="112" w:author="McMullen, Amanda" w:date="2024-04-23T07:49:00Z"/>
              <w:rFonts w:asciiTheme="minorHAnsi" w:eastAsiaTheme="minorEastAsia" w:hAnsiTheme="minorHAnsi" w:cstheme="minorBidi"/>
              <w:iCs w:val="0"/>
              <w:caps w:val="0"/>
              <w:noProof/>
              <w:sz w:val="22"/>
              <w:szCs w:val="22"/>
            </w:rPr>
          </w:pPr>
          <w:ins w:id="11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"_Toc164751045"</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3.13.8</w:t>
            </w:r>
            <w:r>
              <w:rPr>
                <w:rFonts w:asciiTheme="minorHAnsi" w:eastAsiaTheme="minorEastAsia" w:hAnsiTheme="minorHAnsi" w:cstheme="minorBidi"/>
                <w:iCs w:val="0"/>
                <w:caps w:val="0"/>
                <w:noProof/>
                <w:sz w:val="22"/>
                <w:szCs w:val="22"/>
              </w:rPr>
              <w:tab/>
            </w:r>
            <w:r w:rsidRPr="006A696D">
              <w:rPr>
                <w:rStyle w:val="Hyperlink"/>
                <w:noProof/>
              </w:rPr>
              <w:t>SUBCONTRACTOR UTILIZATION PLAN</w:t>
            </w:r>
            <w:r>
              <w:rPr>
                <w:noProof/>
                <w:webHidden/>
              </w:rPr>
              <w:tab/>
            </w:r>
            <w:r>
              <w:rPr>
                <w:noProof/>
                <w:webHidden/>
              </w:rPr>
              <w:fldChar w:fldCharType="begin"/>
            </w:r>
            <w:r>
              <w:rPr>
                <w:noProof/>
                <w:webHidden/>
              </w:rPr>
              <w:instrText xml:space="preserve"> PAGEREF _Toc164751045 \h </w:instrText>
            </w:r>
          </w:ins>
          <w:r>
            <w:rPr>
              <w:noProof/>
              <w:webHidden/>
            </w:rPr>
          </w:r>
          <w:r>
            <w:rPr>
              <w:noProof/>
              <w:webHidden/>
            </w:rPr>
            <w:fldChar w:fldCharType="separate"/>
          </w:r>
          <w:ins w:id="114" w:author="McMullen, Amanda" w:date="2024-04-23T07:49:00Z">
            <w:r>
              <w:rPr>
                <w:noProof/>
                <w:webHidden/>
              </w:rPr>
              <w:t>10</w:t>
            </w:r>
            <w:r>
              <w:rPr>
                <w:noProof/>
                <w:webHidden/>
              </w:rPr>
              <w:fldChar w:fldCharType="end"/>
            </w:r>
            <w:r w:rsidRPr="006A696D">
              <w:rPr>
                <w:rStyle w:val="Hyperlink"/>
                <w:noProof/>
              </w:rPr>
              <w:fldChar w:fldCharType="end"/>
            </w:r>
          </w:ins>
        </w:p>
        <w:p w14:paraId="3C318BE7" w14:textId="35124835" w:rsidR="00BE50BC" w:rsidRDefault="00BE50BC">
          <w:pPr>
            <w:pStyle w:val="TOC3"/>
            <w:rPr>
              <w:ins w:id="115" w:author="McMullen, Amanda" w:date="2024-04-23T07:49:00Z"/>
              <w:rFonts w:asciiTheme="minorHAnsi" w:eastAsiaTheme="minorEastAsia" w:hAnsiTheme="minorHAnsi" w:cstheme="minorBidi"/>
              <w:iCs w:val="0"/>
              <w:caps w:val="0"/>
              <w:noProof/>
              <w:sz w:val="22"/>
              <w:szCs w:val="22"/>
            </w:rPr>
          </w:pPr>
          <w:ins w:id="11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"_Toc164751046"</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3.13.9</w:t>
            </w:r>
            <w:r>
              <w:rPr>
                <w:rFonts w:asciiTheme="minorHAnsi" w:eastAsiaTheme="minorEastAsia" w:hAnsiTheme="minorHAnsi" w:cstheme="minorBidi"/>
                <w:iCs w:val="0"/>
                <w:caps w:val="0"/>
                <w:noProof/>
                <w:sz w:val="22"/>
                <w:szCs w:val="22"/>
              </w:rPr>
              <w:tab/>
            </w:r>
            <w:r w:rsidRPr="006A696D">
              <w:rPr>
                <w:rStyle w:val="Hyperlink"/>
                <w:noProof/>
              </w:rPr>
              <w:t>RESERVED</w:t>
            </w:r>
            <w:r>
              <w:rPr>
                <w:noProof/>
                <w:webHidden/>
              </w:rPr>
              <w:tab/>
            </w:r>
            <w:r>
              <w:rPr>
                <w:noProof/>
                <w:webHidden/>
              </w:rPr>
              <w:fldChar w:fldCharType="begin"/>
            </w:r>
            <w:r>
              <w:rPr>
                <w:noProof/>
                <w:webHidden/>
              </w:rPr>
              <w:instrText xml:space="preserve"> PAGEREF _Toc164751046 \h </w:instrText>
            </w:r>
          </w:ins>
          <w:r>
            <w:rPr>
              <w:noProof/>
              <w:webHidden/>
            </w:rPr>
          </w:r>
          <w:r>
            <w:rPr>
              <w:noProof/>
              <w:webHidden/>
            </w:rPr>
            <w:fldChar w:fldCharType="separate"/>
          </w:r>
          <w:ins w:id="117" w:author="McMullen, Amanda" w:date="2024-04-23T07:49:00Z">
            <w:r>
              <w:rPr>
                <w:noProof/>
                <w:webHidden/>
              </w:rPr>
              <w:t>10</w:t>
            </w:r>
            <w:r>
              <w:rPr>
                <w:noProof/>
                <w:webHidden/>
              </w:rPr>
              <w:fldChar w:fldCharType="end"/>
            </w:r>
            <w:r w:rsidRPr="006A696D">
              <w:rPr>
                <w:rStyle w:val="Hyperlink"/>
                <w:noProof/>
              </w:rPr>
              <w:fldChar w:fldCharType="end"/>
            </w:r>
          </w:ins>
        </w:p>
        <w:p w14:paraId="53D0F57B" w14:textId="03083437" w:rsidR="00BE50BC" w:rsidRDefault="00BE50BC">
          <w:pPr>
            <w:pStyle w:val="TOC3"/>
            <w:rPr>
              <w:ins w:id="118" w:author="McMullen, Amanda" w:date="2024-04-23T07:49:00Z"/>
              <w:rFonts w:asciiTheme="minorHAnsi" w:eastAsiaTheme="minorEastAsia" w:hAnsiTheme="minorHAnsi" w:cstheme="minorBidi"/>
              <w:iCs w:val="0"/>
              <w:caps w:val="0"/>
              <w:noProof/>
              <w:sz w:val="22"/>
              <w:szCs w:val="22"/>
            </w:rPr>
          </w:pPr>
          <w:ins w:id="11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"_Toc164751047"</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3.13.10</w:t>
            </w:r>
            <w:r>
              <w:rPr>
                <w:rFonts w:asciiTheme="minorHAnsi" w:eastAsiaTheme="minorEastAsia" w:hAnsiTheme="minorHAnsi" w:cstheme="minorBidi"/>
                <w:iCs w:val="0"/>
                <w:caps w:val="0"/>
                <w:noProof/>
                <w:sz w:val="22"/>
                <w:szCs w:val="22"/>
              </w:rPr>
              <w:tab/>
            </w:r>
            <w:r w:rsidRPr="006A696D">
              <w:rPr>
                <w:rStyle w:val="Hyperlink"/>
                <w:noProof/>
              </w:rPr>
              <w:t>AFFIRMATIVE ACTION</w:t>
            </w:r>
            <w:r>
              <w:rPr>
                <w:noProof/>
                <w:webHidden/>
              </w:rPr>
              <w:tab/>
            </w:r>
            <w:r>
              <w:rPr>
                <w:noProof/>
                <w:webHidden/>
              </w:rPr>
              <w:fldChar w:fldCharType="begin"/>
            </w:r>
            <w:r>
              <w:rPr>
                <w:noProof/>
                <w:webHidden/>
              </w:rPr>
              <w:instrText xml:space="preserve"> PAGEREF _Toc164751047 \h </w:instrText>
            </w:r>
          </w:ins>
          <w:r>
            <w:rPr>
              <w:noProof/>
              <w:webHidden/>
            </w:rPr>
          </w:r>
          <w:r>
            <w:rPr>
              <w:noProof/>
              <w:webHidden/>
            </w:rPr>
            <w:fldChar w:fldCharType="separate"/>
          </w:r>
          <w:ins w:id="120" w:author="McMullen, Amanda" w:date="2024-04-23T07:49:00Z">
            <w:r>
              <w:rPr>
                <w:noProof/>
                <w:webHidden/>
              </w:rPr>
              <w:t>10</w:t>
            </w:r>
            <w:r>
              <w:rPr>
                <w:noProof/>
                <w:webHidden/>
              </w:rPr>
              <w:fldChar w:fldCharType="end"/>
            </w:r>
            <w:r w:rsidRPr="006A696D">
              <w:rPr>
                <w:rStyle w:val="Hyperlink"/>
                <w:noProof/>
              </w:rPr>
              <w:fldChar w:fldCharType="end"/>
            </w:r>
          </w:ins>
        </w:p>
        <w:p w14:paraId="1266645A" w14:textId="4B021145" w:rsidR="00BE50BC" w:rsidRDefault="00BE50BC">
          <w:pPr>
            <w:pStyle w:val="TOC3"/>
            <w:rPr>
              <w:ins w:id="121" w:author="McMullen, Amanda" w:date="2024-04-23T07:49:00Z"/>
              <w:rFonts w:asciiTheme="minorHAnsi" w:eastAsiaTheme="minorEastAsia" w:hAnsiTheme="minorHAnsi" w:cstheme="minorBidi"/>
              <w:iCs w:val="0"/>
              <w:caps w:val="0"/>
              <w:noProof/>
              <w:sz w:val="22"/>
              <w:szCs w:val="22"/>
            </w:rPr>
          </w:pPr>
          <w:ins w:id="12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"_Toc164751048"</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3.13.11</w:t>
            </w:r>
            <w:r>
              <w:rPr>
                <w:rFonts w:asciiTheme="minorHAnsi" w:eastAsiaTheme="minorEastAsia" w:hAnsiTheme="minorHAnsi" w:cstheme="minorBidi"/>
                <w:iCs w:val="0"/>
                <w:caps w:val="0"/>
                <w:noProof/>
                <w:sz w:val="22"/>
                <w:szCs w:val="22"/>
              </w:rPr>
              <w:tab/>
            </w:r>
            <w:r w:rsidRPr="006A696D">
              <w:rPr>
                <w:rStyle w:val="Hyperlink"/>
                <w:noProof/>
              </w:rPr>
              <w:t>RESERVEd</w:t>
            </w:r>
            <w:r>
              <w:rPr>
                <w:noProof/>
                <w:webHidden/>
              </w:rPr>
              <w:tab/>
            </w:r>
            <w:r>
              <w:rPr>
                <w:noProof/>
                <w:webHidden/>
              </w:rPr>
              <w:fldChar w:fldCharType="begin"/>
            </w:r>
            <w:r>
              <w:rPr>
                <w:noProof/>
                <w:webHidden/>
              </w:rPr>
              <w:instrText xml:space="preserve"> PAGEREF _Toc164751048 \h </w:instrText>
            </w:r>
          </w:ins>
          <w:r>
            <w:rPr>
              <w:noProof/>
              <w:webHidden/>
            </w:rPr>
          </w:r>
          <w:r>
            <w:rPr>
              <w:noProof/>
              <w:webHidden/>
            </w:rPr>
            <w:fldChar w:fldCharType="separate"/>
          </w:r>
          <w:ins w:id="123" w:author="McMullen, Amanda" w:date="2024-04-23T07:49:00Z">
            <w:r>
              <w:rPr>
                <w:noProof/>
                <w:webHidden/>
              </w:rPr>
              <w:t>10</w:t>
            </w:r>
            <w:r>
              <w:rPr>
                <w:noProof/>
                <w:webHidden/>
              </w:rPr>
              <w:fldChar w:fldCharType="end"/>
            </w:r>
            <w:r w:rsidRPr="006A696D">
              <w:rPr>
                <w:rStyle w:val="Hyperlink"/>
                <w:noProof/>
              </w:rPr>
              <w:fldChar w:fldCharType="end"/>
            </w:r>
          </w:ins>
        </w:p>
        <w:p w14:paraId="7D247D0D" w14:textId="620D9BAE" w:rsidR="00BE50BC" w:rsidRDefault="00BE50BC">
          <w:pPr>
            <w:pStyle w:val="TOC3"/>
            <w:rPr>
              <w:ins w:id="124" w:author="McMullen, Amanda" w:date="2024-04-23T07:49:00Z"/>
              <w:rFonts w:asciiTheme="minorHAnsi" w:eastAsiaTheme="minorEastAsia" w:hAnsiTheme="minorHAnsi" w:cstheme="minorBidi"/>
              <w:iCs w:val="0"/>
              <w:caps w:val="0"/>
              <w:noProof/>
              <w:sz w:val="22"/>
              <w:szCs w:val="22"/>
            </w:rPr>
          </w:pPr>
          <w:ins w:id="12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"_Toc164751049"</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3.13.12</w:t>
            </w:r>
            <w:r>
              <w:rPr>
                <w:rFonts w:asciiTheme="minorHAnsi" w:eastAsiaTheme="minorEastAsia" w:hAnsiTheme="minorHAnsi" w:cstheme="minorBidi"/>
                <w:iCs w:val="0"/>
                <w:caps w:val="0"/>
                <w:noProof/>
                <w:sz w:val="22"/>
                <w:szCs w:val="22"/>
              </w:rPr>
              <w:tab/>
            </w:r>
            <w:r w:rsidRPr="006A696D">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_Toc164751049 \h </w:instrText>
            </w:r>
          </w:ins>
          <w:r>
            <w:rPr>
              <w:noProof/>
              <w:webHidden/>
            </w:rPr>
          </w:r>
          <w:r>
            <w:rPr>
              <w:noProof/>
              <w:webHidden/>
            </w:rPr>
            <w:fldChar w:fldCharType="separate"/>
          </w:r>
          <w:ins w:id="126" w:author="McMullen, Amanda" w:date="2024-04-23T07:49:00Z">
            <w:r>
              <w:rPr>
                <w:noProof/>
                <w:webHidden/>
              </w:rPr>
              <w:t>11</w:t>
            </w:r>
            <w:r>
              <w:rPr>
                <w:noProof/>
                <w:webHidden/>
              </w:rPr>
              <w:fldChar w:fldCharType="end"/>
            </w:r>
            <w:r w:rsidRPr="006A696D">
              <w:rPr>
                <w:rStyle w:val="Hyperlink"/>
                <w:noProof/>
              </w:rPr>
              <w:fldChar w:fldCharType="end"/>
            </w:r>
          </w:ins>
        </w:p>
        <w:p w14:paraId="7BDE49F0" w14:textId="21247D76" w:rsidR="00BE50BC" w:rsidRDefault="00BE50BC">
          <w:pPr>
            <w:pStyle w:val="TOC3"/>
            <w:rPr>
              <w:ins w:id="127" w:author="McMullen, Amanda" w:date="2024-04-23T07:49:00Z"/>
              <w:rFonts w:asciiTheme="minorHAnsi" w:eastAsiaTheme="minorEastAsia" w:hAnsiTheme="minorHAnsi" w:cstheme="minorBidi"/>
              <w:iCs w:val="0"/>
              <w:caps w:val="0"/>
              <w:noProof/>
              <w:sz w:val="22"/>
              <w:szCs w:val="22"/>
            </w:rPr>
          </w:pPr>
          <w:ins w:id="12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"_Toc164751050"</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3.13.13</w:t>
            </w:r>
            <w:r>
              <w:rPr>
                <w:rFonts w:asciiTheme="minorHAnsi" w:eastAsiaTheme="minorEastAsia" w:hAnsiTheme="minorHAnsi" w:cstheme="minorBidi"/>
                <w:iCs w:val="0"/>
                <w:caps w:val="0"/>
                <w:noProof/>
                <w:sz w:val="22"/>
                <w:szCs w:val="22"/>
              </w:rPr>
              <w:tab/>
            </w:r>
            <w:r w:rsidRPr="006A696D">
              <w:rPr>
                <w:rStyle w:val="Hyperlink"/>
                <w:noProof/>
              </w:rPr>
              <w:t>BUSINESS REGISTRATION</w:t>
            </w:r>
            <w:r>
              <w:rPr>
                <w:noProof/>
                <w:webHidden/>
              </w:rPr>
              <w:tab/>
            </w:r>
            <w:r>
              <w:rPr>
                <w:noProof/>
                <w:webHidden/>
              </w:rPr>
              <w:fldChar w:fldCharType="begin"/>
            </w:r>
            <w:r>
              <w:rPr>
                <w:noProof/>
                <w:webHidden/>
              </w:rPr>
              <w:instrText xml:space="preserve"> PAGEREF _Toc164751050 \h </w:instrText>
            </w:r>
          </w:ins>
          <w:r>
            <w:rPr>
              <w:noProof/>
              <w:webHidden/>
            </w:rPr>
          </w:r>
          <w:r>
            <w:rPr>
              <w:noProof/>
              <w:webHidden/>
            </w:rPr>
            <w:fldChar w:fldCharType="separate"/>
          </w:r>
          <w:ins w:id="129" w:author="McMullen, Amanda" w:date="2024-04-23T07:49:00Z">
            <w:r>
              <w:rPr>
                <w:noProof/>
                <w:webHidden/>
              </w:rPr>
              <w:t>11</w:t>
            </w:r>
            <w:r>
              <w:rPr>
                <w:noProof/>
                <w:webHidden/>
              </w:rPr>
              <w:fldChar w:fldCharType="end"/>
            </w:r>
            <w:r w:rsidRPr="006A696D">
              <w:rPr>
                <w:rStyle w:val="Hyperlink"/>
                <w:noProof/>
              </w:rPr>
              <w:fldChar w:fldCharType="end"/>
            </w:r>
          </w:ins>
        </w:p>
        <w:p w14:paraId="19C783E3" w14:textId="02844C1D" w:rsidR="00BE50BC" w:rsidRDefault="00BE50BC">
          <w:pPr>
            <w:pStyle w:val="TOC3"/>
            <w:rPr>
              <w:ins w:id="130" w:author="McMullen, Amanda" w:date="2024-04-23T07:49:00Z"/>
              <w:rFonts w:asciiTheme="minorHAnsi" w:eastAsiaTheme="minorEastAsia" w:hAnsiTheme="minorHAnsi" w:cstheme="minorBidi"/>
              <w:iCs w:val="0"/>
              <w:caps w:val="0"/>
              <w:noProof/>
              <w:sz w:val="22"/>
              <w:szCs w:val="22"/>
            </w:rPr>
          </w:pPr>
          <w:ins w:id="13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"_Toc164751051"</w:instrText>
            </w:r>
            <w:r w:rsidRPr="006A696D">
              <w:rPr>
                <w:rStyle w:val="Hyperlink"/>
                <w:noProof/>
              </w:rPr>
              <w:instrText xml:space="preserve"> </w:instrText>
            </w:r>
            <w:r w:rsidRPr="006A696D">
              <w:rPr>
                <w:rStyle w:val="Hyperlink"/>
                <w:noProof/>
              </w:rPr>
              <w:fldChar w:fldCharType="separate"/>
            </w:r>
            <w:r w:rsidRPr="006A696D">
              <w:rPr>
                <w:rStyle w:val="Hyperlink"/>
                <w:noProof/>
              </w:rPr>
              <w:t>3.13.14</w:t>
            </w:r>
            <w:r>
              <w:rPr>
                <w:rFonts w:asciiTheme="minorHAnsi" w:eastAsiaTheme="minorEastAsia" w:hAnsiTheme="minorHAnsi" w:cstheme="minorBidi"/>
                <w:iCs w:val="0"/>
                <w:caps w:val="0"/>
                <w:noProof/>
                <w:sz w:val="22"/>
                <w:szCs w:val="22"/>
              </w:rPr>
              <w:tab/>
            </w:r>
            <w:r w:rsidRPr="006A696D">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_Toc164751051 \h </w:instrText>
            </w:r>
          </w:ins>
          <w:r>
            <w:rPr>
              <w:noProof/>
              <w:webHidden/>
            </w:rPr>
          </w:r>
          <w:r>
            <w:rPr>
              <w:noProof/>
              <w:webHidden/>
            </w:rPr>
            <w:fldChar w:fldCharType="separate"/>
          </w:r>
          <w:ins w:id="132" w:author="McMullen, Amanda" w:date="2024-04-23T07:49:00Z">
            <w:r>
              <w:rPr>
                <w:noProof/>
                <w:webHidden/>
              </w:rPr>
              <w:t>11</w:t>
            </w:r>
            <w:r>
              <w:rPr>
                <w:noProof/>
                <w:webHidden/>
              </w:rPr>
              <w:fldChar w:fldCharType="end"/>
            </w:r>
            <w:r w:rsidRPr="006A696D">
              <w:rPr>
                <w:rStyle w:val="Hyperlink"/>
                <w:noProof/>
              </w:rPr>
              <w:fldChar w:fldCharType="end"/>
            </w:r>
          </w:ins>
        </w:p>
        <w:p w14:paraId="161B4D25" w14:textId="51015D4F" w:rsidR="00BE50BC" w:rsidRDefault="00BE50BC">
          <w:pPr>
            <w:pStyle w:val="TOC2"/>
            <w:rPr>
              <w:ins w:id="133" w:author="McMullen, Amanda" w:date="2024-04-23T07:49:00Z"/>
              <w:rFonts w:asciiTheme="minorHAnsi" w:eastAsiaTheme="minorEastAsia" w:hAnsiTheme="minorHAnsi" w:cstheme="minorBidi"/>
              <w:caps w:val="0"/>
              <w:noProof/>
              <w:sz w:val="22"/>
              <w:szCs w:val="22"/>
            </w:rPr>
          </w:pPr>
          <w:ins w:id="13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"_Toc164751052"</w:instrText>
            </w:r>
            <w:r w:rsidRPr="006A696D">
              <w:rPr>
                <w:rStyle w:val="Hyperlink"/>
                <w:noProof/>
              </w:rPr>
              <w:instrText xml:space="preserve"> </w:instrText>
            </w:r>
            <w:r w:rsidRPr="006A696D">
              <w:rPr>
                <w:rStyle w:val="Hyperlink"/>
                <w:noProof/>
              </w:rPr>
              <w:fldChar w:fldCharType="separate"/>
            </w:r>
            <w:r w:rsidRPr="006A696D">
              <w:rPr>
                <w:rStyle w:val="Hyperlink"/>
                <w:noProof/>
              </w:rPr>
              <w:t>3.14</w:t>
            </w:r>
            <w:r>
              <w:rPr>
                <w:rFonts w:asciiTheme="minorHAnsi" w:eastAsiaTheme="minorEastAsia" w:hAnsiTheme="minorHAnsi" w:cstheme="minorBidi"/>
                <w:caps w:val="0"/>
                <w:noProof/>
                <w:sz w:val="22"/>
                <w:szCs w:val="22"/>
              </w:rPr>
              <w:tab/>
            </w:r>
            <w:r w:rsidRPr="006A696D">
              <w:rPr>
                <w:rStyle w:val="Hyperlink"/>
                <w:noProof/>
              </w:rPr>
              <w:t>TECHNICAL QUOTE</w:t>
            </w:r>
            <w:r>
              <w:rPr>
                <w:noProof/>
                <w:webHidden/>
              </w:rPr>
              <w:tab/>
            </w:r>
            <w:r>
              <w:rPr>
                <w:noProof/>
                <w:webHidden/>
              </w:rPr>
              <w:fldChar w:fldCharType="begin"/>
            </w:r>
            <w:r>
              <w:rPr>
                <w:noProof/>
                <w:webHidden/>
              </w:rPr>
              <w:instrText xml:space="preserve"> PAGEREF _Toc164751052 \h </w:instrText>
            </w:r>
          </w:ins>
          <w:r>
            <w:rPr>
              <w:noProof/>
              <w:webHidden/>
            </w:rPr>
          </w:r>
          <w:r>
            <w:rPr>
              <w:noProof/>
              <w:webHidden/>
            </w:rPr>
            <w:fldChar w:fldCharType="separate"/>
          </w:r>
          <w:ins w:id="135" w:author="McMullen, Amanda" w:date="2024-04-23T07:49:00Z">
            <w:r>
              <w:rPr>
                <w:noProof/>
                <w:webHidden/>
              </w:rPr>
              <w:t>11</w:t>
            </w:r>
            <w:r>
              <w:rPr>
                <w:noProof/>
                <w:webHidden/>
              </w:rPr>
              <w:fldChar w:fldCharType="end"/>
            </w:r>
            <w:r w:rsidRPr="006A696D">
              <w:rPr>
                <w:rStyle w:val="Hyperlink"/>
                <w:noProof/>
              </w:rPr>
              <w:fldChar w:fldCharType="end"/>
            </w:r>
          </w:ins>
        </w:p>
        <w:p w14:paraId="306B4854" w14:textId="148EF174" w:rsidR="00BE50BC" w:rsidRDefault="00BE50BC">
          <w:pPr>
            <w:pStyle w:val="TOC2"/>
            <w:rPr>
              <w:ins w:id="136" w:author="McMullen, Amanda" w:date="2024-04-23T07:49:00Z"/>
              <w:rFonts w:asciiTheme="minorHAnsi" w:eastAsiaTheme="minorEastAsia" w:hAnsiTheme="minorHAnsi" w:cstheme="minorBidi"/>
              <w:caps w:val="0"/>
              <w:noProof/>
              <w:sz w:val="22"/>
              <w:szCs w:val="22"/>
            </w:rPr>
          </w:pPr>
          <w:ins w:id="13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"_Toc164751053"</w:instrText>
            </w:r>
            <w:r w:rsidRPr="006A696D">
              <w:rPr>
                <w:rStyle w:val="Hyperlink"/>
                <w:noProof/>
              </w:rPr>
              <w:instrText xml:space="preserve"> </w:instrText>
            </w:r>
            <w:r w:rsidRPr="006A696D">
              <w:rPr>
                <w:rStyle w:val="Hyperlink"/>
                <w:noProof/>
              </w:rPr>
              <w:fldChar w:fldCharType="separate"/>
            </w:r>
            <w:r w:rsidRPr="006A696D">
              <w:rPr>
                <w:rStyle w:val="Hyperlink"/>
                <w:noProof/>
              </w:rPr>
              <w:t>3.15</w:t>
            </w:r>
            <w:r>
              <w:rPr>
                <w:rFonts w:asciiTheme="minorHAnsi" w:eastAsiaTheme="minorEastAsia" w:hAnsiTheme="minorHAnsi" w:cstheme="minorBidi"/>
                <w:caps w:val="0"/>
                <w:noProof/>
                <w:sz w:val="22"/>
                <w:szCs w:val="22"/>
              </w:rPr>
              <w:tab/>
            </w:r>
            <w:r w:rsidRPr="006A696D">
              <w:rPr>
                <w:rStyle w:val="Hyperlink"/>
                <w:noProof/>
              </w:rPr>
              <w:t>MANAGEMENT OVERVIEW</w:t>
            </w:r>
            <w:r>
              <w:rPr>
                <w:noProof/>
                <w:webHidden/>
              </w:rPr>
              <w:tab/>
            </w:r>
            <w:r>
              <w:rPr>
                <w:noProof/>
                <w:webHidden/>
              </w:rPr>
              <w:fldChar w:fldCharType="begin"/>
            </w:r>
            <w:r>
              <w:rPr>
                <w:noProof/>
                <w:webHidden/>
              </w:rPr>
              <w:instrText xml:space="preserve"> PAGEREF _Toc164751053 \h </w:instrText>
            </w:r>
          </w:ins>
          <w:r>
            <w:rPr>
              <w:noProof/>
              <w:webHidden/>
            </w:rPr>
          </w:r>
          <w:r>
            <w:rPr>
              <w:noProof/>
              <w:webHidden/>
            </w:rPr>
            <w:fldChar w:fldCharType="separate"/>
          </w:r>
          <w:ins w:id="138" w:author="McMullen, Amanda" w:date="2024-04-23T07:49:00Z">
            <w:r>
              <w:rPr>
                <w:noProof/>
                <w:webHidden/>
              </w:rPr>
              <w:t>11</w:t>
            </w:r>
            <w:r>
              <w:rPr>
                <w:noProof/>
                <w:webHidden/>
              </w:rPr>
              <w:fldChar w:fldCharType="end"/>
            </w:r>
            <w:r w:rsidRPr="006A696D">
              <w:rPr>
                <w:rStyle w:val="Hyperlink"/>
                <w:noProof/>
              </w:rPr>
              <w:fldChar w:fldCharType="end"/>
            </w:r>
          </w:ins>
        </w:p>
        <w:p w14:paraId="1EC287B9" w14:textId="5B16907C" w:rsidR="00BE50BC" w:rsidRDefault="00BE50BC">
          <w:pPr>
            <w:pStyle w:val="TOC2"/>
            <w:rPr>
              <w:ins w:id="139" w:author="McMullen, Amanda" w:date="2024-04-23T07:49:00Z"/>
              <w:rFonts w:asciiTheme="minorHAnsi" w:eastAsiaTheme="minorEastAsia" w:hAnsiTheme="minorHAnsi" w:cstheme="minorBidi"/>
              <w:caps w:val="0"/>
              <w:noProof/>
              <w:sz w:val="22"/>
              <w:szCs w:val="22"/>
            </w:rPr>
          </w:pPr>
          <w:ins w:id="14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"_Toc164751054"</w:instrText>
            </w:r>
            <w:r w:rsidRPr="006A696D">
              <w:rPr>
                <w:rStyle w:val="Hyperlink"/>
                <w:noProof/>
              </w:rPr>
              <w:instrText xml:space="preserve"> </w:instrText>
            </w:r>
            <w:r w:rsidRPr="006A696D">
              <w:rPr>
                <w:rStyle w:val="Hyperlink"/>
                <w:noProof/>
              </w:rPr>
              <w:fldChar w:fldCharType="separate"/>
            </w:r>
            <w:r w:rsidRPr="006A696D">
              <w:rPr>
                <w:rStyle w:val="Hyperlink"/>
                <w:noProof/>
              </w:rPr>
              <w:t>3.16</w:t>
            </w:r>
            <w:r>
              <w:rPr>
                <w:rFonts w:asciiTheme="minorHAnsi" w:eastAsiaTheme="minorEastAsia" w:hAnsiTheme="minorHAnsi" w:cstheme="minorBidi"/>
                <w:caps w:val="0"/>
                <w:noProof/>
                <w:sz w:val="22"/>
                <w:szCs w:val="22"/>
              </w:rPr>
              <w:tab/>
            </w:r>
            <w:r w:rsidRPr="006A696D">
              <w:rPr>
                <w:rStyle w:val="Hyperlink"/>
                <w:noProof/>
              </w:rPr>
              <w:t>CONTRACT MANAGEMENT</w:t>
            </w:r>
            <w:r>
              <w:rPr>
                <w:noProof/>
                <w:webHidden/>
              </w:rPr>
              <w:tab/>
            </w:r>
            <w:r>
              <w:rPr>
                <w:noProof/>
                <w:webHidden/>
              </w:rPr>
              <w:fldChar w:fldCharType="begin"/>
            </w:r>
            <w:r>
              <w:rPr>
                <w:noProof/>
                <w:webHidden/>
              </w:rPr>
              <w:instrText xml:space="preserve"> PAGEREF _Toc164751054 \h </w:instrText>
            </w:r>
          </w:ins>
          <w:r>
            <w:rPr>
              <w:noProof/>
              <w:webHidden/>
            </w:rPr>
          </w:r>
          <w:r>
            <w:rPr>
              <w:noProof/>
              <w:webHidden/>
            </w:rPr>
            <w:fldChar w:fldCharType="separate"/>
          </w:r>
          <w:ins w:id="141" w:author="McMullen, Amanda" w:date="2024-04-23T07:49:00Z">
            <w:r>
              <w:rPr>
                <w:noProof/>
                <w:webHidden/>
              </w:rPr>
              <w:t>11</w:t>
            </w:r>
            <w:r>
              <w:rPr>
                <w:noProof/>
                <w:webHidden/>
              </w:rPr>
              <w:fldChar w:fldCharType="end"/>
            </w:r>
            <w:r w:rsidRPr="006A696D">
              <w:rPr>
                <w:rStyle w:val="Hyperlink"/>
                <w:noProof/>
              </w:rPr>
              <w:fldChar w:fldCharType="end"/>
            </w:r>
          </w:ins>
        </w:p>
        <w:p w14:paraId="27DD8971" w14:textId="182962D8" w:rsidR="00BE50BC" w:rsidRDefault="00BE50BC">
          <w:pPr>
            <w:pStyle w:val="TOC2"/>
            <w:rPr>
              <w:ins w:id="142" w:author="McMullen, Amanda" w:date="2024-04-23T07:49:00Z"/>
              <w:rFonts w:asciiTheme="minorHAnsi" w:eastAsiaTheme="minorEastAsia" w:hAnsiTheme="minorHAnsi" w:cstheme="minorBidi"/>
              <w:caps w:val="0"/>
              <w:noProof/>
              <w:sz w:val="22"/>
              <w:szCs w:val="22"/>
            </w:rPr>
          </w:pPr>
          <w:ins w:id="14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"_Toc164751055"</w:instrText>
            </w:r>
            <w:r w:rsidRPr="006A696D">
              <w:rPr>
                <w:rStyle w:val="Hyperlink"/>
                <w:noProof/>
              </w:rPr>
              <w:instrText xml:space="preserve"> </w:instrText>
            </w:r>
            <w:r w:rsidRPr="006A696D">
              <w:rPr>
                <w:rStyle w:val="Hyperlink"/>
                <w:noProof/>
              </w:rPr>
              <w:fldChar w:fldCharType="separate"/>
            </w:r>
            <w:r w:rsidRPr="006A696D">
              <w:rPr>
                <w:rStyle w:val="Hyperlink"/>
                <w:noProof/>
              </w:rPr>
              <w:t>3.17</w:t>
            </w:r>
            <w:r>
              <w:rPr>
                <w:rFonts w:asciiTheme="minorHAnsi" w:eastAsiaTheme="minorEastAsia" w:hAnsiTheme="minorHAnsi" w:cstheme="minorBidi"/>
                <w:caps w:val="0"/>
                <w:noProof/>
                <w:sz w:val="22"/>
                <w:szCs w:val="22"/>
              </w:rPr>
              <w:tab/>
            </w:r>
            <w:r w:rsidRPr="006A696D">
              <w:rPr>
                <w:rStyle w:val="Hyperlink"/>
                <w:noProof/>
              </w:rPr>
              <w:t>CONTRACT SCHEDULE</w:t>
            </w:r>
            <w:r>
              <w:rPr>
                <w:noProof/>
                <w:webHidden/>
              </w:rPr>
              <w:tab/>
            </w:r>
            <w:r>
              <w:rPr>
                <w:noProof/>
                <w:webHidden/>
              </w:rPr>
              <w:fldChar w:fldCharType="begin"/>
            </w:r>
            <w:r>
              <w:rPr>
                <w:noProof/>
                <w:webHidden/>
              </w:rPr>
              <w:instrText xml:space="preserve"> PAGEREF _Toc164751055 \h </w:instrText>
            </w:r>
          </w:ins>
          <w:r>
            <w:rPr>
              <w:noProof/>
              <w:webHidden/>
            </w:rPr>
          </w:r>
          <w:r>
            <w:rPr>
              <w:noProof/>
              <w:webHidden/>
            </w:rPr>
            <w:fldChar w:fldCharType="separate"/>
          </w:r>
          <w:ins w:id="144" w:author="McMullen, Amanda" w:date="2024-04-23T07:49:00Z">
            <w:r>
              <w:rPr>
                <w:noProof/>
                <w:webHidden/>
              </w:rPr>
              <w:t>12</w:t>
            </w:r>
            <w:r>
              <w:rPr>
                <w:noProof/>
                <w:webHidden/>
              </w:rPr>
              <w:fldChar w:fldCharType="end"/>
            </w:r>
            <w:r w:rsidRPr="006A696D">
              <w:rPr>
                <w:rStyle w:val="Hyperlink"/>
                <w:noProof/>
              </w:rPr>
              <w:fldChar w:fldCharType="end"/>
            </w:r>
          </w:ins>
        </w:p>
        <w:p w14:paraId="78EE8798" w14:textId="7B0A0DC2" w:rsidR="00BE50BC" w:rsidRDefault="00BE50BC">
          <w:pPr>
            <w:pStyle w:val="TOC2"/>
            <w:rPr>
              <w:ins w:id="145" w:author="McMullen, Amanda" w:date="2024-04-23T07:49:00Z"/>
              <w:rFonts w:asciiTheme="minorHAnsi" w:eastAsiaTheme="minorEastAsia" w:hAnsiTheme="minorHAnsi" w:cstheme="minorBidi"/>
              <w:caps w:val="0"/>
              <w:noProof/>
              <w:sz w:val="22"/>
              <w:szCs w:val="22"/>
            </w:rPr>
          </w:pPr>
          <w:ins w:id="14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"_Toc164751056"</w:instrText>
            </w:r>
            <w:r w:rsidRPr="006A696D">
              <w:rPr>
                <w:rStyle w:val="Hyperlink"/>
                <w:noProof/>
              </w:rPr>
              <w:instrText xml:space="preserve"> </w:instrText>
            </w:r>
            <w:r w:rsidRPr="006A696D">
              <w:rPr>
                <w:rStyle w:val="Hyperlink"/>
                <w:noProof/>
              </w:rPr>
              <w:fldChar w:fldCharType="separate"/>
            </w:r>
            <w:r w:rsidRPr="006A696D">
              <w:rPr>
                <w:rStyle w:val="Hyperlink"/>
                <w:noProof/>
              </w:rPr>
              <w:t>3.18</w:t>
            </w:r>
            <w:r>
              <w:rPr>
                <w:rFonts w:asciiTheme="minorHAnsi" w:eastAsiaTheme="minorEastAsia" w:hAnsiTheme="minorHAnsi" w:cstheme="minorBidi"/>
                <w:caps w:val="0"/>
                <w:noProof/>
                <w:sz w:val="22"/>
                <w:szCs w:val="22"/>
              </w:rPr>
              <w:tab/>
            </w:r>
            <w:r w:rsidRPr="006A696D">
              <w:rPr>
                <w:rStyle w:val="Hyperlink"/>
                <w:noProof/>
              </w:rPr>
              <w:t>MOBILIZATION PLAN</w:t>
            </w:r>
            <w:r>
              <w:rPr>
                <w:noProof/>
                <w:webHidden/>
              </w:rPr>
              <w:tab/>
            </w:r>
            <w:r>
              <w:rPr>
                <w:noProof/>
                <w:webHidden/>
              </w:rPr>
              <w:fldChar w:fldCharType="begin"/>
            </w:r>
            <w:r>
              <w:rPr>
                <w:noProof/>
                <w:webHidden/>
              </w:rPr>
              <w:instrText xml:space="preserve"> PAGEREF _Toc164751056 \h </w:instrText>
            </w:r>
          </w:ins>
          <w:r>
            <w:rPr>
              <w:noProof/>
              <w:webHidden/>
            </w:rPr>
          </w:r>
          <w:r>
            <w:rPr>
              <w:noProof/>
              <w:webHidden/>
            </w:rPr>
            <w:fldChar w:fldCharType="separate"/>
          </w:r>
          <w:ins w:id="147" w:author="McMullen, Amanda" w:date="2024-04-23T07:49:00Z">
            <w:r>
              <w:rPr>
                <w:noProof/>
                <w:webHidden/>
              </w:rPr>
              <w:t>12</w:t>
            </w:r>
            <w:r>
              <w:rPr>
                <w:noProof/>
                <w:webHidden/>
              </w:rPr>
              <w:fldChar w:fldCharType="end"/>
            </w:r>
            <w:r w:rsidRPr="006A696D">
              <w:rPr>
                <w:rStyle w:val="Hyperlink"/>
                <w:noProof/>
              </w:rPr>
              <w:fldChar w:fldCharType="end"/>
            </w:r>
          </w:ins>
        </w:p>
        <w:p w14:paraId="71D4C05C" w14:textId="63C8C550" w:rsidR="00BE50BC" w:rsidRDefault="00BE50BC">
          <w:pPr>
            <w:pStyle w:val="TOC2"/>
            <w:rPr>
              <w:ins w:id="148" w:author="McMullen, Amanda" w:date="2024-04-23T07:49:00Z"/>
              <w:rFonts w:asciiTheme="minorHAnsi" w:eastAsiaTheme="minorEastAsia" w:hAnsiTheme="minorHAnsi" w:cstheme="minorBidi"/>
              <w:caps w:val="0"/>
              <w:noProof/>
              <w:sz w:val="22"/>
              <w:szCs w:val="22"/>
            </w:rPr>
          </w:pPr>
          <w:ins w:id="14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"_Toc164751057"</w:instrText>
            </w:r>
            <w:r w:rsidRPr="006A696D">
              <w:rPr>
                <w:rStyle w:val="Hyperlink"/>
                <w:noProof/>
              </w:rPr>
              <w:instrText xml:space="preserve"> </w:instrText>
            </w:r>
            <w:r w:rsidRPr="006A696D">
              <w:rPr>
                <w:rStyle w:val="Hyperlink"/>
                <w:noProof/>
              </w:rPr>
              <w:fldChar w:fldCharType="separate"/>
            </w:r>
            <w:r w:rsidRPr="006A696D">
              <w:rPr>
                <w:rStyle w:val="Hyperlink"/>
                <w:noProof/>
              </w:rPr>
              <w:t>3.19</w:t>
            </w:r>
            <w:r>
              <w:rPr>
                <w:rFonts w:asciiTheme="minorHAnsi" w:eastAsiaTheme="minorEastAsia" w:hAnsiTheme="minorHAnsi" w:cstheme="minorBidi"/>
                <w:caps w:val="0"/>
                <w:noProof/>
                <w:sz w:val="22"/>
                <w:szCs w:val="22"/>
              </w:rPr>
              <w:tab/>
            </w:r>
            <w:r w:rsidRPr="006A696D">
              <w:rPr>
                <w:rStyle w:val="Hyperlink"/>
                <w:noProof/>
              </w:rPr>
              <w:t>RECRUITMENT PLAN</w:t>
            </w:r>
            <w:r>
              <w:rPr>
                <w:noProof/>
                <w:webHidden/>
              </w:rPr>
              <w:tab/>
            </w:r>
            <w:r>
              <w:rPr>
                <w:noProof/>
                <w:webHidden/>
              </w:rPr>
              <w:fldChar w:fldCharType="begin"/>
            </w:r>
            <w:r>
              <w:rPr>
                <w:noProof/>
                <w:webHidden/>
              </w:rPr>
              <w:instrText xml:space="preserve"> PAGEREF _Toc164751057 \h </w:instrText>
            </w:r>
          </w:ins>
          <w:r>
            <w:rPr>
              <w:noProof/>
              <w:webHidden/>
            </w:rPr>
          </w:r>
          <w:r>
            <w:rPr>
              <w:noProof/>
              <w:webHidden/>
            </w:rPr>
            <w:fldChar w:fldCharType="separate"/>
          </w:r>
          <w:ins w:id="150" w:author="McMullen, Amanda" w:date="2024-04-23T07:49:00Z">
            <w:r>
              <w:rPr>
                <w:noProof/>
                <w:webHidden/>
              </w:rPr>
              <w:t>12</w:t>
            </w:r>
            <w:r>
              <w:rPr>
                <w:noProof/>
                <w:webHidden/>
              </w:rPr>
              <w:fldChar w:fldCharType="end"/>
            </w:r>
            <w:r w:rsidRPr="006A696D">
              <w:rPr>
                <w:rStyle w:val="Hyperlink"/>
                <w:noProof/>
              </w:rPr>
              <w:fldChar w:fldCharType="end"/>
            </w:r>
          </w:ins>
        </w:p>
        <w:p w14:paraId="09E48A3A" w14:textId="47199DE1" w:rsidR="00BE50BC" w:rsidRDefault="00BE50BC">
          <w:pPr>
            <w:pStyle w:val="TOC2"/>
            <w:rPr>
              <w:ins w:id="151" w:author="McMullen, Amanda" w:date="2024-04-23T07:49:00Z"/>
              <w:rFonts w:asciiTheme="minorHAnsi" w:eastAsiaTheme="minorEastAsia" w:hAnsiTheme="minorHAnsi" w:cstheme="minorBidi"/>
              <w:caps w:val="0"/>
              <w:noProof/>
              <w:sz w:val="22"/>
              <w:szCs w:val="22"/>
            </w:rPr>
          </w:pPr>
          <w:ins w:id="15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"_Toc164751058"</w:instrText>
            </w:r>
            <w:r w:rsidRPr="006A696D">
              <w:rPr>
                <w:rStyle w:val="Hyperlink"/>
                <w:noProof/>
              </w:rPr>
              <w:instrText xml:space="preserve"> </w:instrText>
            </w:r>
            <w:r w:rsidRPr="006A696D">
              <w:rPr>
                <w:rStyle w:val="Hyperlink"/>
                <w:noProof/>
              </w:rPr>
              <w:fldChar w:fldCharType="separate"/>
            </w:r>
            <w:r w:rsidRPr="006A696D">
              <w:rPr>
                <w:rStyle w:val="Hyperlink"/>
                <w:noProof/>
              </w:rPr>
              <w:t>3.20</w:t>
            </w:r>
            <w:r>
              <w:rPr>
                <w:rFonts w:asciiTheme="minorHAnsi" w:eastAsiaTheme="minorEastAsia" w:hAnsiTheme="minorHAnsi" w:cstheme="minorBidi"/>
                <w:caps w:val="0"/>
                <w:noProof/>
                <w:sz w:val="22"/>
                <w:szCs w:val="22"/>
              </w:rPr>
              <w:tab/>
            </w:r>
            <w:r w:rsidRPr="006A696D">
              <w:rPr>
                <w:rStyle w:val="Hyperlink"/>
                <w:noProof/>
              </w:rPr>
              <w:t>ORGANIZATIONAL EXPERIENCE</w:t>
            </w:r>
            <w:r>
              <w:rPr>
                <w:noProof/>
                <w:webHidden/>
              </w:rPr>
              <w:tab/>
            </w:r>
            <w:r>
              <w:rPr>
                <w:noProof/>
                <w:webHidden/>
              </w:rPr>
              <w:fldChar w:fldCharType="begin"/>
            </w:r>
            <w:r>
              <w:rPr>
                <w:noProof/>
                <w:webHidden/>
              </w:rPr>
              <w:instrText xml:space="preserve"> PAGEREF _Toc164751058 \h </w:instrText>
            </w:r>
          </w:ins>
          <w:r>
            <w:rPr>
              <w:noProof/>
              <w:webHidden/>
            </w:rPr>
          </w:r>
          <w:r>
            <w:rPr>
              <w:noProof/>
              <w:webHidden/>
            </w:rPr>
            <w:fldChar w:fldCharType="separate"/>
          </w:r>
          <w:ins w:id="153" w:author="McMullen, Amanda" w:date="2024-04-23T07:49:00Z">
            <w:r>
              <w:rPr>
                <w:noProof/>
                <w:webHidden/>
              </w:rPr>
              <w:t>12</w:t>
            </w:r>
            <w:r>
              <w:rPr>
                <w:noProof/>
                <w:webHidden/>
              </w:rPr>
              <w:fldChar w:fldCharType="end"/>
            </w:r>
            <w:r w:rsidRPr="006A696D">
              <w:rPr>
                <w:rStyle w:val="Hyperlink"/>
                <w:noProof/>
              </w:rPr>
              <w:fldChar w:fldCharType="end"/>
            </w:r>
          </w:ins>
        </w:p>
        <w:p w14:paraId="1F978FD7" w14:textId="56534303" w:rsidR="00BE50BC" w:rsidRDefault="00BE50BC">
          <w:pPr>
            <w:pStyle w:val="TOC2"/>
            <w:rPr>
              <w:ins w:id="154" w:author="McMullen, Amanda" w:date="2024-04-23T07:49:00Z"/>
              <w:rFonts w:asciiTheme="minorHAnsi" w:eastAsiaTheme="minorEastAsia" w:hAnsiTheme="minorHAnsi" w:cstheme="minorBidi"/>
              <w:caps w:val="0"/>
              <w:noProof/>
              <w:sz w:val="22"/>
              <w:szCs w:val="22"/>
            </w:rPr>
          </w:pPr>
          <w:ins w:id="15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"_Toc164751059"</w:instrText>
            </w:r>
            <w:r w:rsidRPr="006A696D">
              <w:rPr>
                <w:rStyle w:val="Hyperlink"/>
                <w:noProof/>
              </w:rPr>
              <w:instrText xml:space="preserve"> </w:instrText>
            </w:r>
            <w:r w:rsidRPr="006A696D">
              <w:rPr>
                <w:rStyle w:val="Hyperlink"/>
                <w:noProof/>
              </w:rPr>
              <w:fldChar w:fldCharType="separate"/>
            </w:r>
            <w:r w:rsidRPr="006A696D">
              <w:rPr>
                <w:rStyle w:val="Hyperlink"/>
                <w:noProof/>
              </w:rPr>
              <w:t>3.21</w:t>
            </w:r>
            <w:r>
              <w:rPr>
                <w:rFonts w:asciiTheme="minorHAnsi" w:eastAsiaTheme="minorEastAsia" w:hAnsiTheme="minorHAnsi" w:cstheme="minorBidi"/>
                <w:caps w:val="0"/>
                <w:noProof/>
                <w:sz w:val="22"/>
                <w:szCs w:val="22"/>
              </w:rPr>
              <w:tab/>
            </w:r>
            <w:r w:rsidRPr="006A696D">
              <w:rPr>
                <w:rStyle w:val="Hyperlink"/>
                <w:noProof/>
              </w:rPr>
              <w:t>LOCATION</w:t>
            </w:r>
            <w:r>
              <w:rPr>
                <w:noProof/>
                <w:webHidden/>
              </w:rPr>
              <w:tab/>
            </w:r>
            <w:r>
              <w:rPr>
                <w:noProof/>
                <w:webHidden/>
              </w:rPr>
              <w:fldChar w:fldCharType="begin"/>
            </w:r>
            <w:r>
              <w:rPr>
                <w:noProof/>
                <w:webHidden/>
              </w:rPr>
              <w:instrText xml:space="preserve"> PAGEREF _Toc164751059 \h </w:instrText>
            </w:r>
          </w:ins>
          <w:r>
            <w:rPr>
              <w:noProof/>
              <w:webHidden/>
            </w:rPr>
          </w:r>
          <w:r>
            <w:rPr>
              <w:noProof/>
              <w:webHidden/>
            </w:rPr>
            <w:fldChar w:fldCharType="separate"/>
          </w:r>
          <w:ins w:id="156" w:author="McMullen, Amanda" w:date="2024-04-23T07:49:00Z">
            <w:r>
              <w:rPr>
                <w:noProof/>
                <w:webHidden/>
              </w:rPr>
              <w:t>13</w:t>
            </w:r>
            <w:r>
              <w:rPr>
                <w:noProof/>
                <w:webHidden/>
              </w:rPr>
              <w:fldChar w:fldCharType="end"/>
            </w:r>
            <w:r w:rsidRPr="006A696D">
              <w:rPr>
                <w:rStyle w:val="Hyperlink"/>
                <w:noProof/>
              </w:rPr>
              <w:fldChar w:fldCharType="end"/>
            </w:r>
          </w:ins>
        </w:p>
        <w:p w14:paraId="1475EA7F" w14:textId="2251CA54" w:rsidR="00BE50BC" w:rsidRDefault="00BE50BC">
          <w:pPr>
            <w:pStyle w:val="TOC2"/>
            <w:rPr>
              <w:ins w:id="157" w:author="McMullen, Amanda" w:date="2024-04-23T07:49:00Z"/>
              <w:rFonts w:asciiTheme="minorHAnsi" w:eastAsiaTheme="minorEastAsia" w:hAnsiTheme="minorHAnsi" w:cstheme="minorBidi"/>
              <w:caps w:val="0"/>
              <w:noProof/>
              <w:sz w:val="22"/>
              <w:szCs w:val="22"/>
            </w:rPr>
          </w:pPr>
          <w:ins w:id="15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"_Toc164751060"</w:instrText>
            </w:r>
            <w:r w:rsidRPr="006A696D">
              <w:rPr>
                <w:rStyle w:val="Hyperlink"/>
                <w:noProof/>
              </w:rPr>
              <w:instrText xml:space="preserve"> </w:instrText>
            </w:r>
            <w:r w:rsidRPr="006A696D">
              <w:rPr>
                <w:rStyle w:val="Hyperlink"/>
                <w:noProof/>
              </w:rPr>
              <w:fldChar w:fldCharType="separate"/>
            </w:r>
            <w:r w:rsidRPr="006A696D">
              <w:rPr>
                <w:rStyle w:val="Hyperlink"/>
                <w:noProof/>
              </w:rPr>
              <w:t>3.22</w:t>
            </w:r>
            <w:r>
              <w:rPr>
                <w:rFonts w:asciiTheme="minorHAnsi" w:eastAsiaTheme="minorEastAsia" w:hAnsiTheme="minorHAnsi" w:cstheme="minorBidi"/>
                <w:caps w:val="0"/>
                <w:noProof/>
                <w:sz w:val="22"/>
                <w:szCs w:val="22"/>
              </w:rPr>
              <w:tab/>
            </w:r>
            <w:r w:rsidRPr="006A696D">
              <w:rPr>
                <w:rStyle w:val="Hyperlink"/>
                <w:noProof/>
              </w:rPr>
              <w:t>ORGANIZATION CHARTS</w:t>
            </w:r>
            <w:r>
              <w:rPr>
                <w:noProof/>
                <w:webHidden/>
              </w:rPr>
              <w:tab/>
            </w:r>
            <w:r>
              <w:rPr>
                <w:noProof/>
                <w:webHidden/>
              </w:rPr>
              <w:fldChar w:fldCharType="begin"/>
            </w:r>
            <w:r>
              <w:rPr>
                <w:noProof/>
                <w:webHidden/>
              </w:rPr>
              <w:instrText xml:space="preserve"> PAGEREF _Toc164751060 \h </w:instrText>
            </w:r>
          </w:ins>
          <w:r>
            <w:rPr>
              <w:noProof/>
              <w:webHidden/>
            </w:rPr>
          </w:r>
          <w:r>
            <w:rPr>
              <w:noProof/>
              <w:webHidden/>
            </w:rPr>
            <w:fldChar w:fldCharType="separate"/>
          </w:r>
          <w:ins w:id="159" w:author="McMullen, Amanda" w:date="2024-04-23T07:49:00Z">
            <w:r>
              <w:rPr>
                <w:noProof/>
                <w:webHidden/>
              </w:rPr>
              <w:t>13</w:t>
            </w:r>
            <w:r>
              <w:rPr>
                <w:noProof/>
                <w:webHidden/>
              </w:rPr>
              <w:fldChar w:fldCharType="end"/>
            </w:r>
            <w:r w:rsidRPr="006A696D">
              <w:rPr>
                <w:rStyle w:val="Hyperlink"/>
                <w:noProof/>
              </w:rPr>
              <w:fldChar w:fldCharType="end"/>
            </w:r>
          </w:ins>
        </w:p>
        <w:p w14:paraId="0AB1D73E" w14:textId="750C3D10" w:rsidR="00BE50BC" w:rsidRDefault="00BE50BC">
          <w:pPr>
            <w:pStyle w:val="TOC2"/>
            <w:rPr>
              <w:ins w:id="160" w:author="McMullen, Amanda" w:date="2024-04-23T07:49:00Z"/>
              <w:rFonts w:asciiTheme="minorHAnsi" w:eastAsiaTheme="minorEastAsia" w:hAnsiTheme="minorHAnsi" w:cstheme="minorBidi"/>
              <w:caps w:val="0"/>
              <w:noProof/>
              <w:sz w:val="22"/>
              <w:szCs w:val="22"/>
            </w:rPr>
          </w:pPr>
          <w:ins w:id="16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"_Toc164751061"</w:instrText>
            </w:r>
            <w:r w:rsidRPr="006A696D">
              <w:rPr>
                <w:rStyle w:val="Hyperlink"/>
                <w:noProof/>
              </w:rPr>
              <w:instrText xml:space="preserve"> </w:instrText>
            </w:r>
            <w:r w:rsidRPr="006A696D">
              <w:rPr>
                <w:rStyle w:val="Hyperlink"/>
                <w:noProof/>
              </w:rPr>
              <w:fldChar w:fldCharType="separate"/>
            </w:r>
            <w:r w:rsidRPr="006A696D">
              <w:rPr>
                <w:rStyle w:val="Hyperlink"/>
                <w:noProof/>
              </w:rPr>
              <w:t>3.23</w:t>
            </w:r>
            <w:r>
              <w:rPr>
                <w:rFonts w:asciiTheme="minorHAnsi" w:eastAsiaTheme="minorEastAsia" w:hAnsiTheme="minorHAnsi" w:cstheme="minorBidi"/>
                <w:caps w:val="0"/>
                <w:noProof/>
                <w:sz w:val="22"/>
                <w:szCs w:val="22"/>
              </w:rPr>
              <w:tab/>
            </w:r>
            <w:r w:rsidRPr="006A696D">
              <w:rPr>
                <w:rStyle w:val="Hyperlink"/>
                <w:noProof/>
              </w:rPr>
              <w:t>RESUMES</w:t>
            </w:r>
            <w:r>
              <w:rPr>
                <w:noProof/>
                <w:webHidden/>
              </w:rPr>
              <w:tab/>
            </w:r>
            <w:r>
              <w:rPr>
                <w:noProof/>
                <w:webHidden/>
              </w:rPr>
              <w:fldChar w:fldCharType="begin"/>
            </w:r>
            <w:r>
              <w:rPr>
                <w:noProof/>
                <w:webHidden/>
              </w:rPr>
              <w:instrText xml:space="preserve"> PAGEREF _Toc164751061 \h </w:instrText>
            </w:r>
          </w:ins>
          <w:r>
            <w:rPr>
              <w:noProof/>
              <w:webHidden/>
            </w:rPr>
          </w:r>
          <w:r>
            <w:rPr>
              <w:noProof/>
              <w:webHidden/>
            </w:rPr>
            <w:fldChar w:fldCharType="separate"/>
          </w:r>
          <w:ins w:id="162" w:author="McMullen, Amanda" w:date="2024-04-23T07:49:00Z">
            <w:r>
              <w:rPr>
                <w:noProof/>
                <w:webHidden/>
              </w:rPr>
              <w:t>13</w:t>
            </w:r>
            <w:r>
              <w:rPr>
                <w:noProof/>
                <w:webHidden/>
              </w:rPr>
              <w:fldChar w:fldCharType="end"/>
            </w:r>
            <w:r w:rsidRPr="006A696D">
              <w:rPr>
                <w:rStyle w:val="Hyperlink"/>
                <w:noProof/>
              </w:rPr>
              <w:fldChar w:fldCharType="end"/>
            </w:r>
          </w:ins>
        </w:p>
        <w:p w14:paraId="639B157A" w14:textId="713B36B1" w:rsidR="00BE50BC" w:rsidRDefault="00BE50BC">
          <w:pPr>
            <w:pStyle w:val="TOC3"/>
            <w:rPr>
              <w:ins w:id="163" w:author="McMullen, Amanda" w:date="2024-04-23T07:49:00Z"/>
              <w:rFonts w:asciiTheme="minorHAnsi" w:eastAsiaTheme="minorEastAsia" w:hAnsiTheme="minorHAnsi" w:cstheme="minorBidi"/>
              <w:iCs w:val="0"/>
              <w:caps w:val="0"/>
              <w:noProof/>
              <w:sz w:val="22"/>
              <w:szCs w:val="22"/>
            </w:rPr>
          </w:pPr>
          <w:ins w:id="16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"_Toc164751062"</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3.23.1</w:t>
            </w:r>
            <w:r>
              <w:rPr>
                <w:rFonts w:asciiTheme="minorHAnsi" w:eastAsiaTheme="minorEastAsia" w:hAnsiTheme="minorHAnsi" w:cstheme="minorBidi"/>
                <w:iCs w:val="0"/>
                <w:caps w:val="0"/>
                <w:noProof/>
                <w:sz w:val="22"/>
                <w:szCs w:val="22"/>
              </w:rPr>
              <w:tab/>
            </w:r>
            <w:r w:rsidRPr="006A696D">
              <w:rPr>
                <w:rStyle w:val="Hyperlink"/>
                <w:noProof/>
              </w:rPr>
              <w:t>backup staff</w:t>
            </w:r>
            <w:r>
              <w:rPr>
                <w:noProof/>
                <w:webHidden/>
              </w:rPr>
              <w:tab/>
            </w:r>
            <w:r>
              <w:rPr>
                <w:noProof/>
                <w:webHidden/>
              </w:rPr>
              <w:fldChar w:fldCharType="begin"/>
            </w:r>
            <w:r>
              <w:rPr>
                <w:noProof/>
                <w:webHidden/>
              </w:rPr>
              <w:instrText xml:space="preserve"> PAGEREF _Toc164751062 \h </w:instrText>
            </w:r>
          </w:ins>
          <w:r>
            <w:rPr>
              <w:noProof/>
              <w:webHidden/>
            </w:rPr>
          </w:r>
          <w:r>
            <w:rPr>
              <w:noProof/>
              <w:webHidden/>
            </w:rPr>
            <w:fldChar w:fldCharType="separate"/>
          </w:r>
          <w:ins w:id="165" w:author="McMullen, Amanda" w:date="2024-04-23T07:49:00Z">
            <w:r>
              <w:rPr>
                <w:noProof/>
                <w:webHidden/>
              </w:rPr>
              <w:t>13</w:t>
            </w:r>
            <w:r>
              <w:rPr>
                <w:noProof/>
                <w:webHidden/>
              </w:rPr>
              <w:fldChar w:fldCharType="end"/>
            </w:r>
            <w:r w:rsidRPr="006A696D">
              <w:rPr>
                <w:rStyle w:val="Hyperlink"/>
                <w:noProof/>
              </w:rPr>
              <w:fldChar w:fldCharType="end"/>
            </w:r>
          </w:ins>
        </w:p>
        <w:p w14:paraId="4F93CCC0" w14:textId="5DE6353F" w:rsidR="00BE50BC" w:rsidRDefault="00BE50BC">
          <w:pPr>
            <w:pStyle w:val="TOC2"/>
            <w:rPr>
              <w:ins w:id="166" w:author="McMullen, Amanda" w:date="2024-04-23T07:49:00Z"/>
              <w:rFonts w:asciiTheme="minorHAnsi" w:eastAsiaTheme="minorEastAsia" w:hAnsiTheme="minorHAnsi" w:cstheme="minorBidi"/>
              <w:caps w:val="0"/>
              <w:noProof/>
              <w:sz w:val="22"/>
              <w:szCs w:val="22"/>
            </w:rPr>
          </w:pPr>
          <w:ins w:id="16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"_Toc164751063"</w:instrText>
            </w:r>
            <w:r w:rsidRPr="006A696D">
              <w:rPr>
                <w:rStyle w:val="Hyperlink"/>
                <w:noProof/>
              </w:rPr>
              <w:instrText xml:space="preserve"> </w:instrText>
            </w:r>
            <w:r w:rsidRPr="006A696D">
              <w:rPr>
                <w:rStyle w:val="Hyperlink"/>
                <w:noProof/>
              </w:rPr>
              <w:fldChar w:fldCharType="separate"/>
            </w:r>
            <w:r w:rsidRPr="006A696D">
              <w:rPr>
                <w:rStyle w:val="Hyperlink"/>
                <w:noProof/>
              </w:rPr>
              <w:t>3.24</w:t>
            </w:r>
            <w:r>
              <w:rPr>
                <w:rFonts w:asciiTheme="minorHAnsi" w:eastAsiaTheme="minorEastAsia" w:hAnsiTheme="minorHAnsi" w:cstheme="minorBidi"/>
                <w:caps w:val="0"/>
                <w:noProof/>
                <w:sz w:val="22"/>
                <w:szCs w:val="22"/>
              </w:rPr>
              <w:tab/>
            </w:r>
            <w:r w:rsidRPr="006A696D">
              <w:rPr>
                <w:rStyle w:val="Hyperlink"/>
                <w:noProof/>
              </w:rPr>
              <w:t>EXPERIENCE WITH CONTRACTS OF SIMILAR SIZE AND SCOPE</w:t>
            </w:r>
            <w:r>
              <w:rPr>
                <w:noProof/>
                <w:webHidden/>
              </w:rPr>
              <w:tab/>
            </w:r>
            <w:r>
              <w:rPr>
                <w:noProof/>
                <w:webHidden/>
              </w:rPr>
              <w:fldChar w:fldCharType="begin"/>
            </w:r>
            <w:r>
              <w:rPr>
                <w:noProof/>
                <w:webHidden/>
              </w:rPr>
              <w:instrText xml:space="preserve"> PAGEREF _Toc164751063 \h </w:instrText>
            </w:r>
          </w:ins>
          <w:r>
            <w:rPr>
              <w:noProof/>
              <w:webHidden/>
            </w:rPr>
          </w:r>
          <w:r>
            <w:rPr>
              <w:noProof/>
              <w:webHidden/>
            </w:rPr>
            <w:fldChar w:fldCharType="separate"/>
          </w:r>
          <w:ins w:id="168" w:author="McMullen, Amanda" w:date="2024-04-23T07:49:00Z">
            <w:r>
              <w:rPr>
                <w:noProof/>
                <w:webHidden/>
              </w:rPr>
              <w:t>13</w:t>
            </w:r>
            <w:r>
              <w:rPr>
                <w:noProof/>
                <w:webHidden/>
              </w:rPr>
              <w:fldChar w:fldCharType="end"/>
            </w:r>
            <w:r w:rsidRPr="006A696D">
              <w:rPr>
                <w:rStyle w:val="Hyperlink"/>
                <w:noProof/>
              </w:rPr>
              <w:fldChar w:fldCharType="end"/>
            </w:r>
          </w:ins>
        </w:p>
        <w:p w14:paraId="7422BD03" w14:textId="4C65F782" w:rsidR="00BE50BC" w:rsidRDefault="00BE50BC">
          <w:pPr>
            <w:pStyle w:val="TOC2"/>
            <w:rPr>
              <w:ins w:id="169" w:author="McMullen, Amanda" w:date="2024-04-23T07:49:00Z"/>
              <w:rFonts w:asciiTheme="minorHAnsi" w:eastAsiaTheme="minorEastAsia" w:hAnsiTheme="minorHAnsi" w:cstheme="minorBidi"/>
              <w:caps w:val="0"/>
              <w:noProof/>
              <w:sz w:val="22"/>
              <w:szCs w:val="22"/>
            </w:rPr>
          </w:pPr>
          <w:ins w:id="17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"_Toc164751064"</w:instrText>
            </w:r>
            <w:r w:rsidRPr="006A696D">
              <w:rPr>
                <w:rStyle w:val="Hyperlink"/>
                <w:noProof/>
              </w:rPr>
              <w:instrText xml:space="preserve"> </w:instrText>
            </w:r>
            <w:r w:rsidRPr="006A696D">
              <w:rPr>
                <w:rStyle w:val="Hyperlink"/>
                <w:noProof/>
              </w:rPr>
              <w:fldChar w:fldCharType="separate"/>
            </w:r>
            <w:r w:rsidRPr="006A696D">
              <w:rPr>
                <w:rStyle w:val="Hyperlink"/>
                <w:noProof/>
              </w:rPr>
              <w:t>3.25</w:t>
            </w:r>
            <w:r>
              <w:rPr>
                <w:rFonts w:asciiTheme="minorHAnsi" w:eastAsiaTheme="minorEastAsia" w:hAnsiTheme="minorHAnsi" w:cstheme="minorBidi"/>
                <w:caps w:val="0"/>
                <w:noProof/>
                <w:sz w:val="22"/>
                <w:szCs w:val="22"/>
              </w:rPr>
              <w:tab/>
            </w:r>
            <w:r w:rsidRPr="006A696D">
              <w:rPr>
                <w:rStyle w:val="Hyperlink"/>
                <w:noProof/>
              </w:rPr>
              <w:t>FINANCIAL CAPABILITY OF THE BIDDER</w:t>
            </w:r>
            <w:r>
              <w:rPr>
                <w:noProof/>
                <w:webHidden/>
              </w:rPr>
              <w:tab/>
            </w:r>
            <w:r>
              <w:rPr>
                <w:noProof/>
                <w:webHidden/>
              </w:rPr>
              <w:fldChar w:fldCharType="begin"/>
            </w:r>
            <w:r>
              <w:rPr>
                <w:noProof/>
                <w:webHidden/>
              </w:rPr>
              <w:instrText xml:space="preserve"> PAGEREF _Toc164751064 \h </w:instrText>
            </w:r>
          </w:ins>
          <w:r>
            <w:rPr>
              <w:noProof/>
              <w:webHidden/>
            </w:rPr>
          </w:r>
          <w:r>
            <w:rPr>
              <w:noProof/>
              <w:webHidden/>
            </w:rPr>
            <w:fldChar w:fldCharType="separate"/>
          </w:r>
          <w:ins w:id="171" w:author="McMullen, Amanda" w:date="2024-04-23T07:49:00Z">
            <w:r>
              <w:rPr>
                <w:noProof/>
                <w:webHidden/>
              </w:rPr>
              <w:t>14</w:t>
            </w:r>
            <w:r>
              <w:rPr>
                <w:noProof/>
                <w:webHidden/>
              </w:rPr>
              <w:fldChar w:fldCharType="end"/>
            </w:r>
            <w:r w:rsidRPr="006A696D">
              <w:rPr>
                <w:rStyle w:val="Hyperlink"/>
                <w:noProof/>
              </w:rPr>
              <w:fldChar w:fldCharType="end"/>
            </w:r>
          </w:ins>
        </w:p>
        <w:p w14:paraId="73B9FF11" w14:textId="71BAFAB1" w:rsidR="00BE50BC" w:rsidRDefault="00BE50BC">
          <w:pPr>
            <w:pStyle w:val="TOC2"/>
            <w:rPr>
              <w:ins w:id="172" w:author="McMullen, Amanda" w:date="2024-04-23T07:49:00Z"/>
              <w:rFonts w:asciiTheme="minorHAnsi" w:eastAsiaTheme="minorEastAsia" w:hAnsiTheme="minorHAnsi" w:cstheme="minorBidi"/>
              <w:caps w:val="0"/>
              <w:noProof/>
              <w:sz w:val="22"/>
              <w:szCs w:val="22"/>
            </w:rPr>
          </w:pPr>
          <w:ins w:id="17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"_Toc164751065"</w:instrText>
            </w:r>
            <w:r w:rsidRPr="006A696D">
              <w:rPr>
                <w:rStyle w:val="Hyperlink"/>
                <w:noProof/>
              </w:rPr>
              <w:instrText xml:space="preserve"> </w:instrText>
            </w:r>
            <w:r w:rsidRPr="006A696D">
              <w:rPr>
                <w:rStyle w:val="Hyperlink"/>
                <w:noProof/>
              </w:rPr>
              <w:fldChar w:fldCharType="separate"/>
            </w:r>
            <w:r w:rsidRPr="006A696D">
              <w:rPr>
                <w:rStyle w:val="Hyperlink"/>
                <w:noProof/>
              </w:rPr>
              <w:t>3.26</w:t>
            </w:r>
            <w:r>
              <w:rPr>
                <w:rFonts w:asciiTheme="minorHAnsi" w:eastAsiaTheme="minorEastAsia" w:hAnsiTheme="minorHAnsi" w:cstheme="minorBidi"/>
                <w:caps w:val="0"/>
                <w:noProof/>
                <w:sz w:val="22"/>
                <w:szCs w:val="22"/>
              </w:rPr>
              <w:tab/>
            </w:r>
            <w:r w:rsidRPr="006A696D">
              <w:rPr>
                <w:rStyle w:val="Hyperlink"/>
                <w:noProof/>
              </w:rPr>
              <w:t>STATE-SUPPLIED PRICE SHEET INSTRUCTIONS</w:t>
            </w:r>
            <w:r>
              <w:rPr>
                <w:noProof/>
                <w:webHidden/>
              </w:rPr>
              <w:tab/>
            </w:r>
            <w:r>
              <w:rPr>
                <w:noProof/>
                <w:webHidden/>
              </w:rPr>
              <w:fldChar w:fldCharType="begin"/>
            </w:r>
            <w:r>
              <w:rPr>
                <w:noProof/>
                <w:webHidden/>
              </w:rPr>
              <w:instrText xml:space="preserve"> PAGEREF _Toc164751065 \h </w:instrText>
            </w:r>
          </w:ins>
          <w:r>
            <w:rPr>
              <w:noProof/>
              <w:webHidden/>
            </w:rPr>
          </w:r>
          <w:r>
            <w:rPr>
              <w:noProof/>
              <w:webHidden/>
            </w:rPr>
            <w:fldChar w:fldCharType="separate"/>
          </w:r>
          <w:ins w:id="174" w:author="McMullen, Amanda" w:date="2024-04-23T07:49:00Z">
            <w:r>
              <w:rPr>
                <w:noProof/>
                <w:webHidden/>
              </w:rPr>
              <w:t>14</w:t>
            </w:r>
            <w:r>
              <w:rPr>
                <w:noProof/>
                <w:webHidden/>
              </w:rPr>
              <w:fldChar w:fldCharType="end"/>
            </w:r>
            <w:r w:rsidRPr="006A696D">
              <w:rPr>
                <w:rStyle w:val="Hyperlink"/>
                <w:noProof/>
              </w:rPr>
              <w:fldChar w:fldCharType="end"/>
            </w:r>
          </w:ins>
        </w:p>
        <w:p w14:paraId="417B2D6E" w14:textId="6236E433" w:rsidR="00BE50BC" w:rsidRDefault="00BE50BC">
          <w:pPr>
            <w:pStyle w:val="TOC3"/>
            <w:rPr>
              <w:ins w:id="175" w:author="McMullen, Amanda" w:date="2024-04-23T07:49:00Z"/>
              <w:rFonts w:asciiTheme="minorHAnsi" w:eastAsiaTheme="minorEastAsia" w:hAnsiTheme="minorHAnsi" w:cstheme="minorBidi"/>
              <w:iCs w:val="0"/>
              <w:caps w:val="0"/>
              <w:noProof/>
              <w:sz w:val="22"/>
              <w:szCs w:val="22"/>
            </w:rPr>
          </w:pPr>
          <w:ins w:id="17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"_Toc164751066"</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3.26.1</w:t>
            </w:r>
            <w:r>
              <w:rPr>
                <w:rFonts w:asciiTheme="minorHAnsi" w:eastAsiaTheme="minorEastAsia" w:hAnsiTheme="minorHAnsi" w:cstheme="minorBidi"/>
                <w:iCs w:val="0"/>
                <w:caps w:val="0"/>
                <w:noProof/>
                <w:sz w:val="22"/>
                <w:szCs w:val="22"/>
              </w:rPr>
              <w:tab/>
            </w:r>
            <w:r w:rsidRPr="006A696D">
              <w:rPr>
                <w:rStyle w:val="Hyperlink"/>
                <w:noProof/>
              </w:rPr>
              <w:t>DELIVERY TIME AND COSTS</w:t>
            </w:r>
            <w:r>
              <w:rPr>
                <w:noProof/>
                <w:webHidden/>
              </w:rPr>
              <w:tab/>
            </w:r>
            <w:r>
              <w:rPr>
                <w:noProof/>
                <w:webHidden/>
              </w:rPr>
              <w:fldChar w:fldCharType="begin"/>
            </w:r>
            <w:r>
              <w:rPr>
                <w:noProof/>
                <w:webHidden/>
              </w:rPr>
              <w:instrText xml:space="preserve"> PAGEREF _Toc164751066 \h </w:instrText>
            </w:r>
          </w:ins>
          <w:r>
            <w:rPr>
              <w:noProof/>
              <w:webHidden/>
            </w:rPr>
          </w:r>
          <w:r>
            <w:rPr>
              <w:noProof/>
              <w:webHidden/>
            </w:rPr>
            <w:fldChar w:fldCharType="separate"/>
          </w:r>
          <w:ins w:id="177" w:author="McMullen, Amanda" w:date="2024-04-23T07:49:00Z">
            <w:r>
              <w:rPr>
                <w:noProof/>
                <w:webHidden/>
              </w:rPr>
              <w:t>14</w:t>
            </w:r>
            <w:r>
              <w:rPr>
                <w:noProof/>
                <w:webHidden/>
              </w:rPr>
              <w:fldChar w:fldCharType="end"/>
            </w:r>
            <w:r w:rsidRPr="006A696D">
              <w:rPr>
                <w:rStyle w:val="Hyperlink"/>
                <w:noProof/>
              </w:rPr>
              <w:fldChar w:fldCharType="end"/>
            </w:r>
          </w:ins>
        </w:p>
        <w:p w14:paraId="2D8AB159" w14:textId="4E352344" w:rsidR="00BE50BC" w:rsidRDefault="00BE50BC">
          <w:pPr>
            <w:pStyle w:val="TOC3"/>
            <w:rPr>
              <w:ins w:id="178" w:author="McMullen, Amanda" w:date="2024-04-23T07:49:00Z"/>
              <w:rFonts w:asciiTheme="minorHAnsi" w:eastAsiaTheme="minorEastAsia" w:hAnsiTheme="minorHAnsi" w:cstheme="minorBidi"/>
              <w:iCs w:val="0"/>
              <w:caps w:val="0"/>
              <w:noProof/>
              <w:sz w:val="22"/>
              <w:szCs w:val="22"/>
            </w:rPr>
          </w:pPr>
          <w:ins w:id="179" w:author="McMullen, Amanda" w:date="2024-04-23T07:49:00Z">
            <w:r w:rsidRPr="006A696D">
              <w:rPr>
                <w:rStyle w:val="Hyperlink"/>
                <w:noProof/>
              </w:rPr>
              <w:lastRenderedPageBreak/>
              <w:fldChar w:fldCharType="begin"/>
            </w:r>
            <w:r w:rsidRPr="006A696D">
              <w:rPr>
                <w:rStyle w:val="Hyperlink"/>
                <w:noProof/>
              </w:rPr>
              <w:instrText xml:space="preserve"> </w:instrText>
            </w:r>
            <w:r>
              <w:rPr>
                <w:noProof/>
              </w:rPr>
              <w:instrText>HYPERLINK \l "_Toc164751067"</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3.26.2</w:t>
            </w:r>
            <w:r>
              <w:rPr>
                <w:rFonts w:asciiTheme="minorHAnsi" w:eastAsiaTheme="minorEastAsia" w:hAnsiTheme="minorHAnsi" w:cstheme="minorBidi"/>
                <w:iCs w:val="0"/>
                <w:caps w:val="0"/>
                <w:noProof/>
                <w:sz w:val="22"/>
                <w:szCs w:val="22"/>
              </w:rPr>
              <w:tab/>
            </w:r>
            <w:r w:rsidRPr="006A696D">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_Toc164751067 \h </w:instrText>
            </w:r>
          </w:ins>
          <w:r>
            <w:rPr>
              <w:noProof/>
              <w:webHidden/>
            </w:rPr>
          </w:r>
          <w:r>
            <w:rPr>
              <w:noProof/>
              <w:webHidden/>
            </w:rPr>
            <w:fldChar w:fldCharType="separate"/>
          </w:r>
          <w:ins w:id="180" w:author="McMullen, Amanda" w:date="2024-04-23T07:49:00Z">
            <w:r>
              <w:rPr>
                <w:noProof/>
                <w:webHidden/>
              </w:rPr>
              <w:t>15</w:t>
            </w:r>
            <w:r>
              <w:rPr>
                <w:noProof/>
                <w:webHidden/>
              </w:rPr>
              <w:fldChar w:fldCharType="end"/>
            </w:r>
            <w:r w:rsidRPr="006A696D">
              <w:rPr>
                <w:rStyle w:val="Hyperlink"/>
                <w:noProof/>
              </w:rPr>
              <w:fldChar w:fldCharType="end"/>
            </w:r>
          </w:ins>
        </w:p>
        <w:p w14:paraId="3CC27BBF" w14:textId="33016A8E" w:rsidR="00BE50BC" w:rsidRDefault="00BE50BC">
          <w:pPr>
            <w:pStyle w:val="TOC2"/>
            <w:rPr>
              <w:ins w:id="181" w:author="McMullen, Amanda" w:date="2024-04-23T07:49:00Z"/>
              <w:rFonts w:asciiTheme="minorHAnsi" w:eastAsiaTheme="minorEastAsia" w:hAnsiTheme="minorHAnsi" w:cstheme="minorBidi"/>
              <w:caps w:val="0"/>
              <w:noProof/>
              <w:sz w:val="22"/>
              <w:szCs w:val="22"/>
            </w:rPr>
          </w:pPr>
          <w:ins w:id="18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"_Toc164751068"</w:instrText>
            </w:r>
            <w:r w:rsidRPr="006A696D">
              <w:rPr>
                <w:rStyle w:val="Hyperlink"/>
                <w:noProof/>
              </w:rPr>
              <w:instrText xml:space="preserve"> </w:instrText>
            </w:r>
            <w:r w:rsidRPr="006A696D">
              <w:rPr>
                <w:rStyle w:val="Hyperlink"/>
                <w:noProof/>
              </w:rPr>
              <w:fldChar w:fldCharType="separate"/>
            </w:r>
            <w:r w:rsidRPr="006A696D">
              <w:rPr>
                <w:rStyle w:val="Hyperlink"/>
                <w:noProof/>
              </w:rPr>
              <w:t>3.27</w:t>
            </w:r>
            <w:r>
              <w:rPr>
                <w:rFonts w:asciiTheme="minorHAnsi" w:eastAsiaTheme="minorEastAsia" w:hAnsiTheme="minorHAnsi" w:cstheme="minorBidi"/>
                <w:caps w:val="0"/>
                <w:noProof/>
                <w:sz w:val="22"/>
                <w:szCs w:val="22"/>
              </w:rPr>
              <w:tab/>
            </w:r>
            <w:r w:rsidRPr="006A696D">
              <w:rPr>
                <w:rStyle w:val="Hyperlink"/>
                <w:noProof/>
              </w:rPr>
              <w:t>ORAL PRESENTATIONS</w:t>
            </w:r>
            <w:r>
              <w:rPr>
                <w:noProof/>
                <w:webHidden/>
              </w:rPr>
              <w:tab/>
            </w:r>
            <w:r>
              <w:rPr>
                <w:noProof/>
                <w:webHidden/>
              </w:rPr>
              <w:fldChar w:fldCharType="begin"/>
            </w:r>
            <w:r>
              <w:rPr>
                <w:noProof/>
                <w:webHidden/>
              </w:rPr>
              <w:instrText xml:space="preserve"> PAGEREF _Toc164751068 \h </w:instrText>
            </w:r>
          </w:ins>
          <w:r>
            <w:rPr>
              <w:noProof/>
              <w:webHidden/>
            </w:rPr>
          </w:r>
          <w:r>
            <w:rPr>
              <w:noProof/>
              <w:webHidden/>
            </w:rPr>
            <w:fldChar w:fldCharType="separate"/>
          </w:r>
          <w:ins w:id="183" w:author="McMullen, Amanda" w:date="2024-04-23T07:49:00Z">
            <w:r>
              <w:rPr>
                <w:noProof/>
                <w:webHidden/>
              </w:rPr>
              <w:t>15</w:t>
            </w:r>
            <w:r>
              <w:rPr>
                <w:noProof/>
                <w:webHidden/>
              </w:rPr>
              <w:fldChar w:fldCharType="end"/>
            </w:r>
            <w:r w:rsidRPr="006A696D">
              <w:rPr>
                <w:rStyle w:val="Hyperlink"/>
                <w:noProof/>
              </w:rPr>
              <w:fldChar w:fldCharType="end"/>
            </w:r>
          </w:ins>
        </w:p>
        <w:p w14:paraId="0C12351E" w14:textId="119B1217" w:rsidR="00BE50BC" w:rsidRDefault="00BE50BC">
          <w:pPr>
            <w:pStyle w:val="TOC1"/>
            <w:tabs>
              <w:tab w:val="left" w:pos="475"/>
            </w:tabs>
            <w:rPr>
              <w:ins w:id="184" w:author="McMullen, Amanda" w:date="2024-04-23T07:49:00Z"/>
              <w:rFonts w:asciiTheme="minorHAnsi" w:eastAsiaTheme="minorEastAsia" w:hAnsiTheme="minorHAnsi" w:cstheme="minorBidi"/>
              <w:b w:val="0"/>
              <w:bCs w:val="0"/>
              <w:caps w:val="0"/>
              <w:noProof/>
              <w:sz w:val="22"/>
              <w:szCs w:val="22"/>
            </w:rPr>
          </w:pPr>
          <w:ins w:id="18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"_Toc164751069"</w:instrText>
            </w:r>
            <w:r w:rsidRPr="006A696D">
              <w:rPr>
                <w:rStyle w:val="Hyperlink"/>
                <w:noProof/>
              </w:rPr>
              <w:instrText xml:space="preserve"> </w:instrText>
            </w:r>
            <w:r w:rsidRPr="006A696D">
              <w:rPr>
                <w:rStyle w:val="Hyperlink"/>
                <w:noProof/>
              </w:rPr>
              <w:fldChar w:fldCharType="separate"/>
            </w:r>
            <w:r w:rsidRPr="006A696D">
              <w:rPr>
                <w:rStyle w:val="Hyperlink"/>
                <w:noProof/>
              </w:rPr>
              <w:t>4</w:t>
            </w:r>
            <w:r>
              <w:rPr>
                <w:rFonts w:asciiTheme="minorHAnsi" w:eastAsiaTheme="minorEastAsia" w:hAnsiTheme="minorHAnsi" w:cstheme="minorBidi"/>
                <w:b w:val="0"/>
                <w:bCs w:val="0"/>
                <w:caps w:val="0"/>
                <w:noProof/>
                <w:sz w:val="22"/>
                <w:szCs w:val="22"/>
              </w:rPr>
              <w:tab/>
            </w:r>
            <w:r w:rsidRPr="006A696D">
              <w:rPr>
                <w:rStyle w:val="Hyperlink"/>
                <w:noProof/>
              </w:rPr>
              <w:t>SCOPE OF WORK</w:t>
            </w:r>
            <w:r>
              <w:rPr>
                <w:noProof/>
                <w:webHidden/>
              </w:rPr>
              <w:tab/>
            </w:r>
            <w:r>
              <w:rPr>
                <w:noProof/>
                <w:webHidden/>
              </w:rPr>
              <w:fldChar w:fldCharType="begin"/>
            </w:r>
            <w:r>
              <w:rPr>
                <w:noProof/>
                <w:webHidden/>
              </w:rPr>
              <w:instrText xml:space="preserve"> PAGEREF _Toc164751069 \h </w:instrText>
            </w:r>
          </w:ins>
          <w:r>
            <w:rPr>
              <w:noProof/>
              <w:webHidden/>
            </w:rPr>
          </w:r>
          <w:r>
            <w:rPr>
              <w:noProof/>
              <w:webHidden/>
            </w:rPr>
            <w:fldChar w:fldCharType="separate"/>
          </w:r>
          <w:ins w:id="186" w:author="McMullen, Amanda" w:date="2024-04-23T07:49:00Z">
            <w:r>
              <w:rPr>
                <w:noProof/>
                <w:webHidden/>
              </w:rPr>
              <w:t>16</w:t>
            </w:r>
            <w:r>
              <w:rPr>
                <w:noProof/>
                <w:webHidden/>
              </w:rPr>
              <w:fldChar w:fldCharType="end"/>
            </w:r>
            <w:r w:rsidRPr="006A696D">
              <w:rPr>
                <w:rStyle w:val="Hyperlink"/>
                <w:noProof/>
              </w:rPr>
              <w:fldChar w:fldCharType="end"/>
            </w:r>
          </w:ins>
        </w:p>
        <w:p w14:paraId="318C7480" w14:textId="2A74321B" w:rsidR="00BE50BC" w:rsidRDefault="00BE50BC">
          <w:pPr>
            <w:pStyle w:val="TOC2"/>
            <w:rPr>
              <w:ins w:id="187" w:author="McMullen, Amanda" w:date="2024-04-23T07:49:00Z"/>
              <w:rFonts w:asciiTheme="minorHAnsi" w:eastAsiaTheme="minorEastAsia" w:hAnsiTheme="minorHAnsi" w:cstheme="minorBidi"/>
              <w:caps w:val="0"/>
              <w:noProof/>
              <w:sz w:val="22"/>
              <w:szCs w:val="22"/>
            </w:rPr>
          </w:pPr>
          <w:ins w:id="18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"_Toc164751070"</w:instrText>
            </w:r>
            <w:r w:rsidRPr="006A696D">
              <w:rPr>
                <w:rStyle w:val="Hyperlink"/>
                <w:noProof/>
              </w:rPr>
              <w:instrText xml:space="preserve"> </w:instrText>
            </w:r>
            <w:r w:rsidRPr="006A696D">
              <w:rPr>
                <w:rStyle w:val="Hyperlink"/>
                <w:noProof/>
              </w:rPr>
              <w:fldChar w:fldCharType="separate"/>
            </w:r>
            <w:r w:rsidRPr="006A696D">
              <w:rPr>
                <w:rStyle w:val="Hyperlink"/>
                <w:noProof/>
              </w:rPr>
              <w:t>4.1</w:t>
            </w:r>
            <w:r>
              <w:rPr>
                <w:rFonts w:asciiTheme="minorHAnsi" w:eastAsiaTheme="minorEastAsia" w:hAnsiTheme="minorHAnsi" w:cstheme="minorBidi"/>
                <w:caps w:val="0"/>
                <w:noProof/>
                <w:sz w:val="22"/>
                <w:szCs w:val="22"/>
              </w:rPr>
              <w:tab/>
            </w:r>
            <w:r w:rsidRPr="006A696D">
              <w:rPr>
                <w:rStyle w:val="Hyperlink"/>
                <w:noProof/>
              </w:rPr>
              <w:t>GENERAL REQUIREMENTS</w:t>
            </w:r>
            <w:r>
              <w:rPr>
                <w:noProof/>
                <w:webHidden/>
              </w:rPr>
              <w:tab/>
            </w:r>
            <w:r>
              <w:rPr>
                <w:noProof/>
                <w:webHidden/>
              </w:rPr>
              <w:fldChar w:fldCharType="begin"/>
            </w:r>
            <w:r>
              <w:rPr>
                <w:noProof/>
                <w:webHidden/>
              </w:rPr>
              <w:instrText xml:space="preserve"> PAGEREF _Toc164751070 \h </w:instrText>
            </w:r>
          </w:ins>
          <w:r>
            <w:rPr>
              <w:noProof/>
              <w:webHidden/>
            </w:rPr>
          </w:r>
          <w:r>
            <w:rPr>
              <w:noProof/>
              <w:webHidden/>
            </w:rPr>
            <w:fldChar w:fldCharType="separate"/>
          </w:r>
          <w:ins w:id="189" w:author="McMullen, Amanda" w:date="2024-04-23T07:49:00Z">
            <w:r>
              <w:rPr>
                <w:noProof/>
                <w:webHidden/>
              </w:rPr>
              <w:t>16</w:t>
            </w:r>
            <w:r>
              <w:rPr>
                <w:noProof/>
                <w:webHidden/>
              </w:rPr>
              <w:fldChar w:fldCharType="end"/>
            </w:r>
            <w:r w:rsidRPr="006A696D">
              <w:rPr>
                <w:rStyle w:val="Hyperlink"/>
                <w:noProof/>
              </w:rPr>
              <w:fldChar w:fldCharType="end"/>
            </w:r>
          </w:ins>
        </w:p>
        <w:p w14:paraId="745E199B" w14:textId="3FFCBDA8" w:rsidR="00BE50BC" w:rsidRDefault="00BE50BC">
          <w:pPr>
            <w:pStyle w:val="TOC3"/>
            <w:rPr>
              <w:ins w:id="190" w:author="McMullen, Amanda" w:date="2024-04-23T07:49:00Z"/>
              <w:rFonts w:asciiTheme="minorHAnsi" w:eastAsiaTheme="minorEastAsia" w:hAnsiTheme="minorHAnsi" w:cstheme="minorBidi"/>
              <w:iCs w:val="0"/>
              <w:caps w:val="0"/>
              <w:noProof/>
              <w:sz w:val="22"/>
              <w:szCs w:val="22"/>
            </w:rPr>
          </w:pPr>
          <w:ins w:id="19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"_Toc164751071"</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4.1.1</w:t>
            </w:r>
            <w:r>
              <w:rPr>
                <w:rFonts w:asciiTheme="minorHAnsi" w:eastAsiaTheme="minorEastAsia" w:hAnsiTheme="minorHAnsi" w:cstheme="minorBidi"/>
                <w:iCs w:val="0"/>
                <w:caps w:val="0"/>
                <w:noProof/>
                <w:sz w:val="22"/>
                <w:szCs w:val="22"/>
              </w:rPr>
              <w:tab/>
            </w:r>
            <w:r w:rsidRPr="006A696D">
              <w:rPr>
                <w:rStyle w:val="Hyperlink"/>
                <w:noProof/>
              </w:rPr>
              <w:t>METHOD OF OPERATION</w:t>
            </w:r>
            <w:r>
              <w:rPr>
                <w:noProof/>
                <w:webHidden/>
              </w:rPr>
              <w:tab/>
            </w:r>
            <w:r>
              <w:rPr>
                <w:noProof/>
                <w:webHidden/>
              </w:rPr>
              <w:fldChar w:fldCharType="begin"/>
            </w:r>
            <w:r>
              <w:rPr>
                <w:noProof/>
                <w:webHidden/>
              </w:rPr>
              <w:instrText xml:space="preserve"> PAGEREF _Toc164751071 \h </w:instrText>
            </w:r>
          </w:ins>
          <w:r>
            <w:rPr>
              <w:noProof/>
              <w:webHidden/>
            </w:rPr>
          </w:r>
          <w:r>
            <w:rPr>
              <w:noProof/>
              <w:webHidden/>
            </w:rPr>
            <w:fldChar w:fldCharType="separate"/>
          </w:r>
          <w:ins w:id="192" w:author="McMullen, Amanda" w:date="2024-04-23T07:49:00Z">
            <w:r>
              <w:rPr>
                <w:noProof/>
                <w:webHidden/>
              </w:rPr>
              <w:t>16</w:t>
            </w:r>
            <w:r>
              <w:rPr>
                <w:noProof/>
                <w:webHidden/>
              </w:rPr>
              <w:fldChar w:fldCharType="end"/>
            </w:r>
            <w:r w:rsidRPr="006A696D">
              <w:rPr>
                <w:rStyle w:val="Hyperlink"/>
                <w:noProof/>
              </w:rPr>
              <w:fldChar w:fldCharType="end"/>
            </w:r>
          </w:ins>
        </w:p>
        <w:p w14:paraId="5909379C" w14:textId="30BDF63F" w:rsidR="00BE50BC" w:rsidRDefault="00BE50BC">
          <w:pPr>
            <w:pStyle w:val="TOC2"/>
            <w:rPr>
              <w:ins w:id="193" w:author="McMullen, Amanda" w:date="2024-04-23T07:49:00Z"/>
              <w:rFonts w:asciiTheme="minorHAnsi" w:eastAsiaTheme="minorEastAsia" w:hAnsiTheme="minorHAnsi" w:cstheme="minorBidi"/>
              <w:caps w:val="0"/>
              <w:noProof/>
              <w:sz w:val="22"/>
              <w:szCs w:val="22"/>
            </w:rPr>
          </w:pPr>
          <w:ins w:id="19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"_Toc164751072"</w:instrText>
            </w:r>
            <w:r w:rsidRPr="006A696D">
              <w:rPr>
                <w:rStyle w:val="Hyperlink"/>
                <w:noProof/>
              </w:rPr>
              <w:instrText xml:space="preserve"> </w:instrText>
            </w:r>
            <w:r w:rsidRPr="006A696D">
              <w:rPr>
                <w:rStyle w:val="Hyperlink"/>
                <w:noProof/>
              </w:rPr>
              <w:fldChar w:fldCharType="separate"/>
            </w:r>
            <w:r w:rsidRPr="006A696D">
              <w:rPr>
                <w:rStyle w:val="Hyperlink"/>
                <w:noProof/>
              </w:rPr>
              <w:t>4.2</w:t>
            </w:r>
            <w:r>
              <w:rPr>
                <w:rFonts w:asciiTheme="minorHAnsi" w:eastAsiaTheme="minorEastAsia" w:hAnsiTheme="minorHAnsi" w:cstheme="minorBidi"/>
                <w:caps w:val="0"/>
                <w:noProof/>
                <w:sz w:val="22"/>
                <w:szCs w:val="22"/>
              </w:rPr>
              <w:tab/>
            </w:r>
            <w:r w:rsidRPr="006A696D">
              <w:rPr>
                <w:rStyle w:val="Hyperlink"/>
                <w:noProof/>
              </w:rPr>
              <w:t>OVERVIEW OF LABOR TITLES</w:t>
            </w:r>
            <w:r>
              <w:rPr>
                <w:noProof/>
                <w:webHidden/>
              </w:rPr>
              <w:tab/>
            </w:r>
            <w:r>
              <w:rPr>
                <w:noProof/>
                <w:webHidden/>
              </w:rPr>
              <w:fldChar w:fldCharType="begin"/>
            </w:r>
            <w:r>
              <w:rPr>
                <w:noProof/>
                <w:webHidden/>
              </w:rPr>
              <w:instrText xml:space="preserve"> PAGEREF _Toc164751072 \h </w:instrText>
            </w:r>
          </w:ins>
          <w:r>
            <w:rPr>
              <w:noProof/>
              <w:webHidden/>
            </w:rPr>
          </w:r>
          <w:r>
            <w:rPr>
              <w:noProof/>
              <w:webHidden/>
            </w:rPr>
            <w:fldChar w:fldCharType="separate"/>
          </w:r>
          <w:ins w:id="195" w:author="McMullen, Amanda" w:date="2024-04-23T07:49:00Z">
            <w:r>
              <w:rPr>
                <w:noProof/>
                <w:webHidden/>
              </w:rPr>
              <w:t>16</w:t>
            </w:r>
            <w:r>
              <w:rPr>
                <w:noProof/>
                <w:webHidden/>
              </w:rPr>
              <w:fldChar w:fldCharType="end"/>
            </w:r>
            <w:r w:rsidRPr="006A696D">
              <w:rPr>
                <w:rStyle w:val="Hyperlink"/>
                <w:noProof/>
              </w:rPr>
              <w:fldChar w:fldCharType="end"/>
            </w:r>
          </w:ins>
        </w:p>
        <w:p w14:paraId="51A72F84" w14:textId="37DB73CB" w:rsidR="00BE50BC" w:rsidRDefault="00BE50BC">
          <w:pPr>
            <w:pStyle w:val="TOC2"/>
            <w:rPr>
              <w:ins w:id="196" w:author="McMullen, Amanda" w:date="2024-04-23T07:49:00Z"/>
              <w:rFonts w:asciiTheme="minorHAnsi" w:eastAsiaTheme="minorEastAsia" w:hAnsiTheme="minorHAnsi" w:cstheme="minorBidi"/>
              <w:caps w:val="0"/>
              <w:noProof/>
              <w:sz w:val="22"/>
              <w:szCs w:val="22"/>
            </w:rPr>
          </w:pPr>
          <w:ins w:id="19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"_Toc164751073"</w:instrText>
            </w:r>
            <w:r w:rsidRPr="006A696D">
              <w:rPr>
                <w:rStyle w:val="Hyperlink"/>
                <w:noProof/>
              </w:rPr>
              <w:instrText xml:space="preserve"> </w:instrText>
            </w:r>
            <w:r w:rsidRPr="006A696D">
              <w:rPr>
                <w:rStyle w:val="Hyperlink"/>
                <w:noProof/>
              </w:rPr>
              <w:fldChar w:fldCharType="separate"/>
            </w:r>
            <w:r w:rsidRPr="006A696D">
              <w:rPr>
                <w:rStyle w:val="Hyperlink"/>
                <w:noProof/>
              </w:rPr>
              <w:t>4.3</w:t>
            </w:r>
            <w:r>
              <w:rPr>
                <w:rFonts w:asciiTheme="minorHAnsi" w:eastAsiaTheme="minorEastAsia" w:hAnsiTheme="minorHAnsi" w:cstheme="minorBidi"/>
                <w:caps w:val="0"/>
                <w:noProof/>
                <w:sz w:val="22"/>
                <w:szCs w:val="22"/>
              </w:rPr>
              <w:tab/>
            </w:r>
            <w:r w:rsidRPr="006A696D">
              <w:rPr>
                <w:rStyle w:val="Hyperlink"/>
                <w:noProof/>
              </w:rPr>
              <w:t>CONTRACTOR QUALIFICATIONS</w:t>
            </w:r>
            <w:r>
              <w:rPr>
                <w:noProof/>
                <w:webHidden/>
              </w:rPr>
              <w:tab/>
            </w:r>
            <w:r>
              <w:rPr>
                <w:noProof/>
                <w:webHidden/>
              </w:rPr>
              <w:fldChar w:fldCharType="begin"/>
            </w:r>
            <w:r>
              <w:rPr>
                <w:noProof/>
                <w:webHidden/>
              </w:rPr>
              <w:instrText xml:space="preserve"> PAGEREF _Toc164751073 \h </w:instrText>
            </w:r>
          </w:ins>
          <w:r>
            <w:rPr>
              <w:noProof/>
              <w:webHidden/>
            </w:rPr>
          </w:r>
          <w:r>
            <w:rPr>
              <w:noProof/>
              <w:webHidden/>
            </w:rPr>
            <w:fldChar w:fldCharType="separate"/>
          </w:r>
          <w:ins w:id="198" w:author="McMullen, Amanda" w:date="2024-04-23T07:49:00Z">
            <w:r>
              <w:rPr>
                <w:noProof/>
                <w:webHidden/>
              </w:rPr>
              <w:t>19</w:t>
            </w:r>
            <w:r>
              <w:rPr>
                <w:noProof/>
                <w:webHidden/>
              </w:rPr>
              <w:fldChar w:fldCharType="end"/>
            </w:r>
            <w:r w:rsidRPr="006A696D">
              <w:rPr>
                <w:rStyle w:val="Hyperlink"/>
                <w:noProof/>
              </w:rPr>
              <w:fldChar w:fldCharType="end"/>
            </w:r>
          </w:ins>
        </w:p>
        <w:p w14:paraId="15D6BE9C" w14:textId="607A14B2" w:rsidR="00BE50BC" w:rsidRDefault="00BE50BC">
          <w:pPr>
            <w:pStyle w:val="TOC3"/>
            <w:rPr>
              <w:ins w:id="199" w:author="McMullen, Amanda" w:date="2024-04-23T07:49:00Z"/>
              <w:rFonts w:asciiTheme="minorHAnsi" w:eastAsiaTheme="minorEastAsia" w:hAnsiTheme="minorHAnsi" w:cstheme="minorBidi"/>
              <w:iCs w:val="0"/>
              <w:caps w:val="0"/>
              <w:noProof/>
              <w:sz w:val="22"/>
              <w:szCs w:val="22"/>
            </w:rPr>
          </w:pPr>
          <w:ins w:id="20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"_Toc164751074"</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4.3.1</w:t>
            </w:r>
            <w:r>
              <w:rPr>
                <w:rFonts w:asciiTheme="minorHAnsi" w:eastAsiaTheme="minorEastAsia" w:hAnsiTheme="minorHAnsi" w:cstheme="minorBidi"/>
                <w:iCs w:val="0"/>
                <w:caps w:val="0"/>
                <w:noProof/>
                <w:sz w:val="22"/>
                <w:szCs w:val="22"/>
              </w:rPr>
              <w:tab/>
            </w:r>
            <w:r w:rsidRPr="006A696D">
              <w:rPr>
                <w:rStyle w:val="Hyperlink"/>
                <w:noProof/>
              </w:rPr>
              <w:t>THE PLANNING, TRAINING, AND EXERCISING AND THE CORRECTIVE ACTIONS</w:t>
            </w:r>
            <w:r>
              <w:rPr>
                <w:noProof/>
                <w:webHidden/>
              </w:rPr>
              <w:tab/>
            </w:r>
            <w:r>
              <w:rPr>
                <w:noProof/>
                <w:webHidden/>
              </w:rPr>
              <w:fldChar w:fldCharType="begin"/>
            </w:r>
            <w:r>
              <w:rPr>
                <w:noProof/>
                <w:webHidden/>
              </w:rPr>
              <w:instrText xml:space="preserve"> PAGEREF _Toc164751074 \h </w:instrText>
            </w:r>
          </w:ins>
          <w:r>
            <w:rPr>
              <w:noProof/>
              <w:webHidden/>
            </w:rPr>
          </w:r>
          <w:r>
            <w:rPr>
              <w:noProof/>
              <w:webHidden/>
            </w:rPr>
            <w:fldChar w:fldCharType="separate"/>
          </w:r>
          <w:ins w:id="201" w:author="McMullen, Amanda" w:date="2024-04-23T07:49:00Z">
            <w:r>
              <w:rPr>
                <w:noProof/>
                <w:webHidden/>
              </w:rPr>
              <w:t>19</w:t>
            </w:r>
            <w:r>
              <w:rPr>
                <w:noProof/>
                <w:webHidden/>
              </w:rPr>
              <w:fldChar w:fldCharType="end"/>
            </w:r>
            <w:r w:rsidRPr="006A696D">
              <w:rPr>
                <w:rStyle w:val="Hyperlink"/>
                <w:noProof/>
              </w:rPr>
              <w:fldChar w:fldCharType="end"/>
            </w:r>
          </w:ins>
        </w:p>
        <w:p w14:paraId="6A5B3079" w14:textId="31E4C616" w:rsidR="00BE50BC" w:rsidRDefault="00BE50BC">
          <w:pPr>
            <w:pStyle w:val="TOC2"/>
            <w:rPr>
              <w:ins w:id="202" w:author="McMullen, Amanda" w:date="2024-04-23T07:49:00Z"/>
              <w:rFonts w:asciiTheme="minorHAnsi" w:eastAsiaTheme="minorEastAsia" w:hAnsiTheme="minorHAnsi" w:cstheme="minorBidi"/>
              <w:caps w:val="0"/>
              <w:noProof/>
              <w:sz w:val="22"/>
              <w:szCs w:val="22"/>
            </w:rPr>
          </w:pPr>
          <w:ins w:id="20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"_Toc164751075"</w:instrText>
            </w:r>
            <w:r w:rsidRPr="006A696D">
              <w:rPr>
                <w:rStyle w:val="Hyperlink"/>
                <w:noProof/>
              </w:rPr>
              <w:instrText xml:space="preserve"> </w:instrText>
            </w:r>
            <w:r w:rsidRPr="006A696D">
              <w:rPr>
                <w:rStyle w:val="Hyperlink"/>
                <w:noProof/>
              </w:rPr>
              <w:fldChar w:fldCharType="separate"/>
            </w:r>
            <w:r w:rsidRPr="006A696D">
              <w:rPr>
                <w:rStyle w:val="Hyperlink"/>
                <w:noProof/>
              </w:rPr>
              <w:t>4.4</w:t>
            </w:r>
            <w:r>
              <w:rPr>
                <w:rFonts w:asciiTheme="minorHAnsi" w:eastAsiaTheme="minorEastAsia" w:hAnsiTheme="minorHAnsi" w:cstheme="minorBidi"/>
                <w:caps w:val="0"/>
                <w:noProof/>
                <w:sz w:val="22"/>
                <w:szCs w:val="22"/>
              </w:rPr>
              <w:tab/>
            </w:r>
            <w:r w:rsidRPr="006A696D">
              <w:rPr>
                <w:rStyle w:val="Hyperlink"/>
                <w:noProof/>
              </w:rPr>
              <w:t>EMERGENCY MANAGEMENT PLANNING</w:t>
            </w:r>
            <w:r>
              <w:rPr>
                <w:noProof/>
                <w:webHidden/>
              </w:rPr>
              <w:tab/>
            </w:r>
            <w:r>
              <w:rPr>
                <w:noProof/>
                <w:webHidden/>
              </w:rPr>
              <w:fldChar w:fldCharType="begin"/>
            </w:r>
            <w:r>
              <w:rPr>
                <w:noProof/>
                <w:webHidden/>
              </w:rPr>
              <w:instrText xml:space="preserve"> PAGEREF _Toc164751075 \h </w:instrText>
            </w:r>
          </w:ins>
          <w:r>
            <w:rPr>
              <w:noProof/>
              <w:webHidden/>
            </w:rPr>
          </w:r>
          <w:r>
            <w:rPr>
              <w:noProof/>
              <w:webHidden/>
            </w:rPr>
            <w:fldChar w:fldCharType="separate"/>
          </w:r>
          <w:ins w:id="204" w:author="McMullen, Amanda" w:date="2024-04-23T07:49:00Z">
            <w:r>
              <w:rPr>
                <w:noProof/>
                <w:webHidden/>
              </w:rPr>
              <w:t>20</w:t>
            </w:r>
            <w:r>
              <w:rPr>
                <w:noProof/>
                <w:webHidden/>
              </w:rPr>
              <w:fldChar w:fldCharType="end"/>
            </w:r>
            <w:r w:rsidRPr="006A696D">
              <w:rPr>
                <w:rStyle w:val="Hyperlink"/>
                <w:noProof/>
              </w:rPr>
              <w:fldChar w:fldCharType="end"/>
            </w:r>
          </w:ins>
        </w:p>
        <w:p w14:paraId="475F8EF0" w14:textId="57039B4B" w:rsidR="00BE50BC" w:rsidRDefault="00BE50BC">
          <w:pPr>
            <w:pStyle w:val="TOC3"/>
            <w:rPr>
              <w:ins w:id="205" w:author="McMullen, Amanda" w:date="2024-04-23T07:49:00Z"/>
              <w:rFonts w:asciiTheme="minorHAnsi" w:eastAsiaTheme="minorEastAsia" w:hAnsiTheme="minorHAnsi" w:cstheme="minorBidi"/>
              <w:iCs w:val="0"/>
              <w:caps w:val="0"/>
              <w:noProof/>
              <w:sz w:val="22"/>
              <w:szCs w:val="22"/>
            </w:rPr>
          </w:pPr>
          <w:ins w:id="20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"_Toc164751076"</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4.4.1</w:t>
            </w:r>
            <w:r>
              <w:rPr>
                <w:rFonts w:asciiTheme="minorHAnsi" w:eastAsiaTheme="minorEastAsia" w:hAnsiTheme="minorHAnsi" w:cstheme="minorBidi"/>
                <w:iCs w:val="0"/>
                <w:caps w:val="0"/>
                <w:noProof/>
                <w:sz w:val="22"/>
                <w:szCs w:val="22"/>
              </w:rPr>
              <w:tab/>
            </w:r>
            <w:r w:rsidRPr="006A696D">
              <w:rPr>
                <w:rStyle w:val="Hyperlink"/>
                <w:noProof/>
              </w:rPr>
              <w:t>EMERGENCY MANAGEMENT PROGRAM MANAGER</w:t>
            </w:r>
            <w:r>
              <w:rPr>
                <w:noProof/>
                <w:webHidden/>
              </w:rPr>
              <w:tab/>
            </w:r>
            <w:r>
              <w:rPr>
                <w:noProof/>
                <w:webHidden/>
              </w:rPr>
              <w:fldChar w:fldCharType="begin"/>
            </w:r>
            <w:r>
              <w:rPr>
                <w:noProof/>
                <w:webHidden/>
              </w:rPr>
              <w:instrText xml:space="preserve"> PAGEREF _Toc164751076 \h </w:instrText>
            </w:r>
          </w:ins>
          <w:r>
            <w:rPr>
              <w:noProof/>
              <w:webHidden/>
            </w:rPr>
          </w:r>
          <w:r>
            <w:rPr>
              <w:noProof/>
              <w:webHidden/>
            </w:rPr>
            <w:fldChar w:fldCharType="separate"/>
          </w:r>
          <w:ins w:id="207" w:author="McMullen, Amanda" w:date="2024-04-23T07:49:00Z">
            <w:r>
              <w:rPr>
                <w:noProof/>
                <w:webHidden/>
              </w:rPr>
              <w:t>20</w:t>
            </w:r>
            <w:r>
              <w:rPr>
                <w:noProof/>
                <w:webHidden/>
              </w:rPr>
              <w:fldChar w:fldCharType="end"/>
            </w:r>
            <w:r w:rsidRPr="006A696D">
              <w:rPr>
                <w:rStyle w:val="Hyperlink"/>
                <w:noProof/>
              </w:rPr>
              <w:fldChar w:fldCharType="end"/>
            </w:r>
          </w:ins>
        </w:p>
        <w:p w14:paraId="37FB6621" w14:textId="315E30A2" w:rsidR="00BE50BC" w:rsidRDefault="00BE50BC">
          <w:pPr>
            <w:pStyle w:val="TOC3"/>
            <w:rPr>
              <w:ins w:id="208" w:author="McMullen, Amanda" w:date="2024-04-23T07:49:00Z"/>
              <w:rFonts w:asciiTheme="minorHAnsi" w:eastAsiaTheme="minorEastAsia" w:hAnsiTheme="minorHAnsi" w:cstheme="minorBidi"/>
              <w:iCs w:val="0"/>
              <w:caps w:val="0"/>
              <w:noProof/>
              <w:sz w:val="22"/>
              <w:szCs w:val="22"/>
            </w:rPr>
          </w:pPr>
          <w:ins w:id="20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"_Toc164751077"</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4.4.2</w:t>
            </w:r>
            <w:r>
              <w:rPr>
                <w:rFonts w:asciiTheme="minorHAnsi" w:eastAsiaTheme="minorEastAsia" w:hAnsiTheme="minorHAnsi" w:cstheme="minorBidi"/>
                <w:iCs w:val="0"/>
                <w:caps w:val="0"/>
                <w:noProof/>
                <w:sz w:val="22"/>
                <w:szCs w:val="22"/>
              </w:rPr>
              <w:tab/>
            </w:r>
            <w:r w:rsidRPr="006A696D">
              <w:rPr>
                <w:rStyle w:val="Hyperlink"/>
                <w:noProof/>
              </w:rPr>
              <w:t>EMERGENCY MANAGEMENT PLANNING SPECIALIST</w:t>
            </w:r>
            <w:r>
              <w:rPr>
                <w:noProof/>
                <w:webHidden/>
              </w:rPr>
              <w:tab/>
            </w:r>
            <w:r>
              <w:rPr>
                <w:noProof/>
                <w:webHidden/>
              </w:rPr>
              <w:fldChar w:fldCharType="begin"/>
            </w:r>
            <w:r>
              <w:rPr>
                <w:noProof/>
                <w:webHidden/>
              </w:rPr>
              <w:instrText xml:space="preserve"> PAGEREF _Toc164751077 \h </w:instrText>
            </w:r>
          </w:ins>
          <w:r>
            <w:rPr>
              <w:noProof/>
              <w:webHidden/>
            </w:rPr>
          </w:r>
          <w:r>
            <w:rPr>
              <w:noProof/>
              <w:webHidden/>
            </w:rPr>
            <w:fldChar w:fldCharType="separate"/>
          </w:r>
          <w:ins w:id="210" w:author="McMullen, Amanda" w:date="2024-04-23T07:49:00Z">
            <w:r>
              <w:rPr>
                <w:noProof/>
                <w:webHidden/>
              </w:rPr>
              <w:t>22</w:t>
            </w:r>
            <w:r>
              <w:rPr>
                <w:noProof/>
                <w:webHidden/>
              </w:rPr>
              <w:fldChar w:fldCharType="end"/>
            </w:r>
            <w:r w:rsidRPr="006A696D">
              <w:rPr>
                <w:rStyle w:val="Hyperlink"/>
                <w:noProof/>
              </w:rPr>
              <w:fldChar w:fldCharType="end"/>
            </w:r>
          </w:ins>
        </w:p>
        <w:p w14:paraId="4289CAC4" w14:textId="76D0701F" w:rsidR="00BE50BC" w:rsidRDefault="00BE50BC">
          <w:pPr>
            <w:pStyle w:val="TOC3"/>
            <w:rPr>
              <w:ins w:id="211" w:author="McMullen, Amanda" w:date="2024-04-23T07:49:00Z"/>
              <w:rFonts w:asciiTheme="minorHAnsi" w:eastAsiaTheme="minorEastAsia" w:hAnsiTheme="minorHAnsi" w:cstheme="minorBidi"/>
              <w:iCs w:val="0"/>
              <w:caps w:val="0"/>
              <w:noProof/>
              <w:sz w:val="22"/>
              <w:szCs w:val="22"/>
            </w:rPr>
          </w:pPr>
          <w:ins w:id="21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"_Toc164751078"</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4.4.3</w:t>
            </w:r>
            <w:r>
              <w:rPr>
                <w:rFonts w:asciiTheme="minorHAnsi" w:eastAsiaTheme="minorEastAsia" w:hAnsiTheme="minorHAnsi" w:cstheme="minorBidi"/>
                <w:iCs w:val="0"/>
                <w:caps w:val="0"/>
                <w:noProof/>
                <w:sz w:val="22"/>
                <w:szCs w:val="22"/>
              </w:rPr>
              <w:tab/>
            </w:r>
            <w:r w:rsidRPr="006A696D">
              <w:rPr>
                <w:rStyle w:val="Hyperlink"/>
                <w:noProof/>
              </w:rPr>
              <w:t>Emergency Management Technical Planning Specialist</w:t>
            </w:r>
            <w:r>
              <w:rPr>
                <w:noProof/>
                <w:webHidden/>
              </w:rPr>
              <w:tab/>
            </w:r>
            <w:r>
              <w:rPr>
                <w:noProof/>
                <w:webHidden/>
              </w:rPr>
              <w:fldChar w:fldCharType="begin"/>
            </w:r>
            <w:r>
              <w:rPr>
                <w:noProof/>
                <w:webHidden/>
              </w:rPr>
              <w:instrText xml:space="preserve"> PAGEREF _Toc164751078 \h </w:instrText>
            </w:r>
          </w:ins>
          <w:r>
            <w:rPr>
              <w:noProof/>
              <w:webHidden/>
            </w:rPr>
          </w:r>
          <w:r>
            <w:rPr>
              <w:noProof/>
              <w:webHidden/>
            </w:rPr>
            <w:fldChar w:fldCharType="separate"/>
          </w:r>
          <w:ins w:id="213" w:author="McMullen, Amanda" w:date="2024-04-23T07:49:00Z">
            <w:r>
              <w:rPr>
                <w:noProof/>
                <w:webHidden/>
              </w:rPr>
              <w:t>24</w:t>
            </w:r>
            <w:r>
              <w:rPr>
                <w:noProof/>
                <w:webHidden/>
              </w:rPr>
              <w:fldChar w:fldCharType="end"/>
            </w:r>
            <w:r w:rsidRPr="006A696D">
              <w:rPr>
                <w:rStyle w:val="Hyperlink"/>
                <w:noProof/>
              </w:rPr>
              <w:fldChar w:fldCharType="end"/>
            </w:r>
          </w:ins>
        </w:p>
        <w:p w14:paraId="3B34A5AF" w14:textId="2B0E1B61" w:rsidR="00BE50BC" w:rsidRDefault="00BE50BC">
          <w:pPr>
            <w:pStyle w:val="TOC3"/>
            <w:rPr>
              <w:ins w:id="214" w:author="McMullen, Amanda" w:date="2024-04-23T07:49:00Z"/>
              <w:rFonts w:asciiTheme="minorHAnsi" w:eastAsiaTheme="minorEastAsia" w:hAnsiTheme="minorHAnsi" w:cstheme="minorBidi"/>
              <w:iCs w:val="0"/>
              <w:caps w:val="0"/>
              <w:noProof/>
              <w:sz w:val="22"/>
              <w:szCs w:val="22"/>
            </w:rPr>
          </w:pPr>
          <w:ins w:id="21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"_Toc164751079"</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4.4.4</w:t>
            </w:r>
            <w:r>
              <w:rPr>
                <w:rFonts w:asciiTheme="minorHAnsi" w:eastAsiaTheme="minorEastAsia" w:hAnsiTheme="minorHAnsi" w:cstheme="minorBidi"/>
                <w:iCs w:val="0"/>
                <w:caps w:val="0"/>
                <w:noProof/>
                <w:sz w:val="22"/>
                <w:szCs w:val="22"/>
              </w:rPr>
              <w:tab/>
            </w:r>
            <w:r w:rsidRPr="006A696D">
              <w:rPr>
                <w:rStyle w:val="Hyperlink"/>
                <w:noProof/>
              </w:rPr>
              <w:t>Emergency Management Administrative Assistant 1</w:t>
            </w:r>
            <w:r>
              <w:rPr>
                <w:noProof/>
                <w:webHidden/>
              </w:rPr>
              <w:tab/>
            </w:r>
            <w:r>
              <w:rPr>
                <w:noProof/>
                <w:webHidden/>
              </w:rPr>
              <w:fldChar w:fldCharType="begin"/>
            </w:r>
            <w:r>
              <w:rPr>
                <w:noProof/>
                <w:webHidden/>
              </w:rPr>
              <w:instrText xml:space="preserve"> PAGEREF _Toc164751079 \h </w:instrText>
            </w:r>
          </w:ins>
          <w:r>
            <w:rPr>
              <w:noProof/>
              <w:webHidden/>
            </w:rPr>
          </w:r>
          <w:r>
            <w:rPr>
              <w:noProof/>
              <w:webHidden/>
            </w:rPr>
            <w:fldChar w:fldCharType="separate"/>
          </w:r>
          <w:ins w:id="216" w:author="McMullen, Amanda" w:date="2024-04-23T07:49:00Z">
            <w:r>
              <w:rPr>
                <w:noProof/>
                <w:webHidden/>
              </w:rPr>
              <w:t>26</w:t>
            </w:r>
            <w:r>
              <w:rPr>
                <w:noProof/>
                <w:webHidden/>
              </w:rPr>
              <w:fldChar w:fldCharType="end"/>
            </w:r>
            <w:r w:rsidRPr="006A696D">
              <w:rPr>
                <w:rStyle w:val="Hyperlink"/>
                <w:noProof/>
              </w:rPr>
              <w:fldChar w:fldCharType="end"/>
            </w:r>
          </w:ins>
        </w:p>
        <w:p w14:paraId="6DC4F44D" w14:textId="7A15A0FF" w:rsidR="00BE50BC" w:rsidRDefault="00BE50BC">
          <w:pPr>
            <w:pStyle w:val="TOC3"/>
            <w:rPr>
              <w:ins w:id="217" w:author="McMullen, Amanda" w:date="2024-04-23T07:49:00Z"/>
              <w:rFonts w:asciiTheme="minorHAnsi" w:eastAsiaTheme="minorEastAsia" w:hAnsiTheme="minorHAnsi" w:cstheme="minorBidi"/>
              <w:iCs w:val="0"/>
              <w:caps w:val="0"/>
              <w:noProof/>
              <w:sz w:val="22"/>
              <w:szCs w:val="22"/>
            </w:rPr>
          </w:pPr>
          <w:ins w:id="21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"_Toc164751080"</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4.4.5</w:t>
            </w:r>
            <w:r>
              <w:rPr>
                <w:rFonts w:asciiTheme="minorHAnsi" w:eastAsiaTheme="minorEastAsia" w:hAnsiTheme="minorHAnsi" w:cstheme="minorBidi"/>
                <w:iCs w:val="0"/>
                <w:caps w:val="0"/>
                <w:noProof/>
                <w:sz w:val="22"/>
                <w:szCs w:val="22"/>
              </w:rPr>
              <w:tab/>
            </w:r>
            <w:r w:rsidRPr="006A696D">
              <w:rPr>
                <w:rStyle w:val="Hyperlink"/>
                <w:noProof/>
              </w:rPr>
              <w:t>emergency management administrative assistant 2</w:t>
            </w:r>
            <w:r>
              <w:rPr>
                <w:noProof/>
                <w:webHidden/>
              </w:rPr>
              <w:tab/>
            </w:r>
            <w:r>
              <w:rPr>
                <w:noProof/>
                <w:webHidden/>
              </w:rPr>
              <w:fldChar w:fldCharType="begin"/>
            </w:r>
            <w:r>
              <w:rPr>
                <w:noProof/>
                <w:webHidden/>
              </w:rPr>
              <w:instrText xml:space="preserve"> PAGEREF _Toc164751080 \h </w:instrText>
            </w:r>
          </w:ins>
          <w:r>
            <w:rPr>
              <w:noProof/>
              <w:webHidden/>
            </w:rPr>
          </w:r>
          <w:r>
            <w:rPr>
              <w:noProof/>
              <w:webHidden/>
            </w:rPr>
            <w:fldChar w:fldCharType="separate"/>
          </w:r>
          <w:ins w:id="219" w:author="McMullen, Amanda" w:date="2024-04-23T07:49:00Z">
            <w:r>
              <w:rPr>
                <w:noProof/>
                <w:webHidden/>
              </w:rPr>
              <w:t>28</w:t>
            </w:r>
            <w:r>
              <w:rPr>
                <w:noProof/>
                <w:webHidden/>
              </w:rPr>
              <w:fldChar w:fldCharType="end"/>
            </w:r>
            <w:r w:rsidRPr="006A696D">
              <w:rPr>
                <w:rStyle w:val="Hyperlink"/>
                <w:noProof/>
              </w:rPr>
              <w:fldChar w:fldCharType="end"/>
            </w:r>
          </w:ins>
        </w:p>
        <w:p w14:paraId="37DD23FC" w14:textId="177334FB" w:rsidR="00BE50BC" w:rsidRDefault="00BE50BC">
          <w:pPr>
            <w:pStyle w:val="TOC3"/>
            <w:rPr>
              <w:ins w:id="220" w:author="McMullen, Amanda" w:date="2024-04-23T07:49:00Z"/>
              <w:rFonts w:asciiTheme="minorHAnsi" w:eastAsiaTheme="minorEastAsia" w:hAnsiTheme="minorHAnsi" w:cstheme="minorBidi"/>
              <w:iCs w:val="0"/>
              <w:caps w:val="0"/>
              <w:noProof/>
              <w:sz w:val="22"/>
              <w:szCs w:val="22"/>
            </w:rPr>
          </w:pPr>
          <w:ins w:id="22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"_Toc164751081"</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4.4.6</w:t>
            </w:r>
            <w:r>
              <w:rPr>
                <w:rFonts w:asciiTheme="minorHAnsi" w:eastAsiaTheme="minorEastAsia" w:hAnsiTheme="minorHAnsi" w:cstheme="minorBidi"/>
                <w:iCs w:val="0"/>
                <w:caps w:val="0"/>
                <w:noProof/>
                <w:sz w:val="22"/>
                <w:szCs w:val="22"/>
              </w:rPr>
              <w:tab/>
            </w:r>
            <w:r w:rsidRPr="006A696D">
              <w:rPr>
                <w:rStyle w:val="Hyperlink"/>
                <w:noProof/>
              </w:rPr>
              <w:t>EMERGENCY MANAGEMENT COMMUNICATIONS SPECIALIST</w:t>
            </w:r>
            <w:r>
              <w:rPr>
                <w:noProof/>
                <w:webHidden/>
              </w:rPr>
              <w:tab/>
            </w:r>
            <w:r>
              <w:rPr>
                <w:noProof/>
                <w:webHidden/>
              </w:rPr>
              <w:fldChar w:fldCharType="begin"/>
            </w:r>
            <w:r>
              <w:rPr>
                <w:noProof/>
                <w:webHidden/>
              </w:rPr>
              <w:instrText xml:space="preserve"> PAGEREF _Toc164751081 \h </w:instrText>
            </w:r>
          </w:ins>
          <w:r>
            <w:rPr>
              <w:noProof/>
              <w:webHidden/>
            </w:rPr>
          </w:r>
          <w:r>
            <w:rPr>
              <w:noProof/>
              <w:webHidden/>
            </w:rPr>
            <w:fldChar w:fldCharType="separate"/>
          </w:r>
          <w:ins w:id="222" w:author="McMullen, Amanda" w:date="2024-04-23T07:49:00Z">
            <w:r>
              <w:rPr>
                <w:noProof/>
                <w:webHidden/>
              </w:rPr>
              <w:t>29</w:t>
            </w:r>
            <w:r>
              <w:rPr>
                <w:noProof/>
                <w:webHidden/>
              </w:rPr>
              <w:fldChar w:fldCharType="end"/>
            </w:r>
            <w:r w:rsidRPr="006A696D">
              <w:rPr>
                <w:rStyle w:val="Hyperlink"/>
                <w:noProof/>
              </w:rPr>
              <w:fldChar w:fldCharType="end"/>
            </w:r>
          </w:ins>
        </w:p>
        <w:p w14:paraId="39BA57AF" w14:textId="55E0A1A9" w:rsidR="00BE50BC" w:rsidRDefault="00BE50BC">
          <w:pPr>
            <w:pStyle w:val="TOC3"/>
            <w:rPr>
              <w:ins w:id="223" w:author="McMullen, Amanda" w:date="2024-04-23T07:49:00Z"/>
              <w:rFonts w:asciiTheme="minorHAnsi" w:eastAsiaTheme="minorEastAsia" w:hAnsiTheme="minorHAnsi" w:cstheme="minorBidi"/>
              <w:iCs w:val="0"/>
              <w:caps w:val="0"/>
              <w:noProof/>
              <w:sz w:val="22"/>
              <w:szCs w:val="22"/>
            </w:rPr>
          </w:pPr>
          <w:ins w:id="22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"_Toc164751082"</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4.4.7</w:t>
            </w:r>
            <w:r>
              <w:rPr>
                <w:rFonts w:asciiTheme="minorHAnsi" w:eastAsiaTheme="minorEastAsia" w:hAnsiTheme="minorHAnsi" w:cstheme="minorBidi"/>
                <w:iCs w:val="0"/>
                <w:caps w:val="0"/>
                <w:noProof/>
                <w:sz w:val="22"/>
                <w:szCs w:val="22"/>
              </w:rPr>
              <w:tab/>
            </w:r>
            <w:r w:rsidRPr="006A696D">
              <w:rPr>
                <w:rStyle w:val="Hyperlink"/>
                <w:noProof/>
              </w:rPr>
              <w:t>EMERGENCY MANAGEMENT INFORMATION TECHNOLOGY SPECIALIST</w:t>
            </w:r>
            <w:r>
              <w:rPr>
                <w:noProof/>
                <w:webHidden/>
              </w:rPr>
              <w:tab/>
            </w:r>
            <w:r>
              <w:rPr>
                <w:noProof/>
                <w:webHidden/>
              </w:rPr>
              <w:fldChar w:fldCharType="begin"/>
            </w:r>
            <w:r>
              <w:rPr>
                <w:noProof/>
                <w:webHidden/>
              </w:rPr>
              <w:instrText xml:space="preserve"> PAGEREF _Toc164751082 \h </w:instrText>
            </w:r>
          </w:ins>
          <w:r>
            <w:rPr>
              <w:noProof/>
              <w:webHidden/>
            </w:rPr>
          </w:r>
          <w:r>
            <w:rPr>
              <w:noProof/>
              <w:webHidden/>
            </w:rPr>
            <w:fldChar w:fldCharType="separate"/>
          </w:r>
          <w:ins w:id="225" w:author="McMullen, Amanda" w:date="2024-04-23T07:49:00Z">
            <w:r>
              <w:rPr>
                <w:noProof/>
                <w:webHidden/>
              </w:rPr>
              <w:t>31</w:t>
            </w:r>
            <w:r>
              <w:rPr>
                <w:noProof/>
                <w:webHidden/>
              </w:rPr>
              <w:fldChar w:fldCharType="end"/>
            </w:r>
            <w:r w:rsidRPr="006A696D">
              <w:rPr>
                <w:rStyle w:val="Hyperlink"/>
                <w:noProof/>
              </w:rPr>
              <w:fldChar w:fldCharType="end"/>
            </w:r>
          </w:ins>
        </w:p>
        <w:p w14:paraId="3CC2A5F2" w14:textId="43924A85" w:rsidR="00BE50BC" w:rsidRDefault="00BE50BC">
          <w:pPr>
            <w:pStyle w:val="TOC3"/>
            <w:rPr>
              <w:ins w:id="226" w:author="McMullen, Amanda" w:date="2024-04-23T07:49:00Z"/>
              <w:rFonts w:asciiTheme="minorHAnsi" w:eastAsiaTheme="minorEastAsia" w:hAnsiTheme="minorHAnsi" w:cstheme="minorBidi"/>
              <w:iCs w:val="0"/>
              <w:caps w:val="0"/>
              <w:noProof/>
              <w:sz w:val="22"/>
              <w:szCs w:val="22"/>
            </w:rPr>
          </w:pPr>
          <w:ins w:id="22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"_Toc164751083"</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4.4.8</w:t>
            </w:r>
            <w:r>
              <w:rPr>
                <w:rFonts w:asciiTheme="minorHAnsi" w:eastAsiaTheme="minorEastAsia" w:hAnsiTheme="minorHAnsi" w:cstheme="minorBidi"/>
                <w:iCs w:val="0"/>
                <w:caps w:val="0"/>
                <w:noProof/>
                <w:sz w:val="22"/>
                <w:szCs w:val="22"/>
              </w:rPr>
              <w:tab/>
            </w:r>
            <w:r w:rsidRPr="006A696D">
              <w:rPr>
                <w:rStyle w:val="Hyperlink"/>
                <w:noProof/>
              </w:rPr>
              <w:t>EMERGENCY MANAGEMENT FINANCE SPECIALIST</w:t>
            </w:r>
            <w:r>
              <w:rPr>
                <w:noProof/>
                <w:webHidden/>
              </w:rPr>
              <w:tab/>
            </w:r>
            <w:r>
              <w:rPr>
                <w:noProof/>
                <w:webHidden/>
              </w:rPr>
              <w:fldChar w:fldCharType="begin"/>
            </w:r>
            <w:r>
              <w:rPr>
                <w:noProof/>
                <w:webHidden/>
              </w:rPr>
              <w:instrText xml:space="preserve"> PAGEREF _Toc164751083 \h </w:instrText>
            </w:r>
          </w:ins>
          <w:r>
            <w:rPr>
              <w:noProof/>
              <w:webHidden/>
            </w:rPr>
          </w:r>
          <w:r>
            <w:rPr>
              <w:noProof/>
              <w:webHidden/>
            </w:rPr>
            <w:fldChar w:fldCharType="separate"/>
          </w:r>
          <w:ins w:id="228" w:author="McMullen, Amanda" w:date="2024-04-23T07:49:00Z">
            <w:r>
              <w:rPr>
                <w:noProof/>
                <w:webHidden/>
              </w:rPr>
              <w:t>34</w:t>
            </w:r>
            <w:r>
              <w:rPr>
                <w:noProof/>
                <w:webHidden/>
              </w:rPr>
              <w:fldChar w:fldCharType="end"/>
            </w:r>
            <w:r w:rsidRPr="006A696D">
              <w:rPr>
                <w:rStyle w:val="Hyperlink"/>
                <w:noProof/>
              </w:rPr>
              <w:fldChar w:fldCharType="end"/>
            </w:r>
          </w:ins>
        </w:p>
        <w:p w14:paraId="126518CC" w14:textId="4C3E9F1F" w:rsidR="00BE50BC" w:rsidRDefault="00BE50BC">
          <w:pPr>
            <w:pStyle w:val="TOC3"/>
            <w:rPr>
              <w:ins w:id="229" w:author="McMullen, Amanda" w:date="2024-04-23T07:49:00Z"/>
              <w:rFonts w:asciiTheme="minorHAnsi" w:eastAsiaTheme="minorEastAsia" w:hAnsiTheme="minorHAnsi" w:cstheme="minorBidi"/>
              <w:iCs w:val="0"/>
              <w:caps w:val="0"/>
              <w:noProof/>
              <w:sz w:val="22"/>
              <w:szCs w:val="22"/>
            </w:rPr>
          </w:pPr>
          <w:ins w:id="23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"_Toc164751084"</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4.4.9</w:t>
            </w:r>
            <w:r>
              <w:rPr>
                <w:rFonts w:asciiTheme="minorHAnsi" w:eastAsiaTheme="minorEastAsia" w:hAnsiTheme="minorHAnsi" w:cstheme="minorBidi"/>
                <w:iCs w:val="0"/>
                <w:caps w:val="0"/>
                <w:noProof/>
                <w:sz w:val="22"/>
                <w:szCs w:val="22"/>
              </w:rPr>
              <w:tab/>
            </w:r>
            <w:r w:rsidRPr="006A696D">
              <w:rPr>
                <w:rStyle w:val="Hyperlink"/>
                <w:noProof/>
              </w:rPr>
              <w:t>Emergency Management intern</w:t>
            </w:r>
            <w:r>
              <w:rPr>
                <w:noProof/>
                <w:webHidden/>
              </w:rPr>
              <w:tab/>
            </w:r>
            <w:r>
              <w:rPr>
                <w:noProof/>
                <w:webHidden/>
              </w:rPr>
              <w:fldChar w:fldCharType="begin"/>
            </w:r>
            <w:r>
              <w:rPr>
                <w:noProof/>
                <w:webHidden/>
              </w:rPr>
              <w:instrText xml:space="preserve"> PAGEREF _Toc164751084 \h </w:instrText>
            </w:r>
          </w:ins>
          <w:r>
            <w:rPr>
              <w:noProof/>
              <w:webHidden/>
            </w:rPr>
          </w:r>
          <w:r>
            <w:rPr>
              <w:noProof/>
              <w:webHidden/>
            </w:rPr>
            <w:fldChar w:fldCharType="separate"/>
          </w:r>
          <w:ins w:id="231" w:author="McMullen, Amanda" w:date="2024-04-23T07:49:00Z">
            <w:r>
              <w:rPr>
                <w:noProof/>
                <w:webHidden/>
              </w:rPr>
              <w:t>36</w:t>
            </w:r>
            <w:r>
              <w:rPr>
                <w:noProof/>
                <w:webHidden/>
              </w:rPr>
              <w:fldChar w:fldCharType="end"/>
            </w:r>
            <w:r w:rsidRPr="006A696D">
              <w:rPr>
                <w:rStyle w:val="Hyperlink"/>
                <w:noProof/>
              </w:rPr>
              <w:fldChar w:fldCharType="end"/>
            </w:r>
          </w:ins>
        </w:p>
        <w:p w14:paraId="4B750275" w14:textId="1BF710EE" w:rsidR="00BE50BC" w:rsidRDefault="00BE50BC">
          <w:pPr>
            <w:pStyle w:val="TOC2"/>
            <w:rPr>
              <w:ins w:id="232" w:author="McMullen, Amanda" w:date="2024-04-23T07:49:00Z"/>
              <w:rFonts w:asciiTheme="minorHAnsi" w:eastAsiaTheme="minorEastAsia" w:hAnsiTheme="minorHAnsi" w:cstheme="minorBidi"/>
              <w:caps w:val="0"/>
              <w:noProof/>
              <w:sz w:val="22"/>
              <w:szCs w:val="22"/>
            </w:rPr>
          </w:pPr>
          <w:ins w:id="23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"_Toc164751085"</w:instrText>
            </w:r>
            <w:r w:rsidRPr="006A696D">
              <w:rPr>
                <w:rStyle w:val="Hyperlink"/>
                <w:noProof/>
              </w:rPr>
              <w:instrText xml:space="preserve"> </w:instrText>
            </w:r>
            <w:r w:rsidRPr="006A696D">
              <w:rPr>
                <w:rStyle w:val="Hyperlink"/>
                <w:noProof/>
              </w:rPr>
              <w:fldChar w:fldCharType="separate"/>
            </w:r>
            <w:r w:rsidRPr="006A696D">
              <w:rPr>
                <w:rStyle w:val="Hyperlink"/>
                <w:noProof/>
              </w:rPr>
              <w:t>4.5</w:t>
            </w:r>
            <w:r>
              <w:rPr>
                <w:rFonts w:asciiTheme="minorHAnsi" w:eastAsiaTheme="minorEastAsia" w:hAnsiTheme="minorHAnsi" w:cstheme="minorBidi"/>
                <w:caps w:val="0"/>
                <w:noProof/>
                <w:sz w:val="22"/>
                <w:szCs w:val="22"/>
              </w:rPr>
              <w:tab/>
            </w:r>
            <w:r w:rsidRPr="006A696D">
              <w:rPr>
                <w:rStyle w:val="Hyperlink"/>
                <w:noProof/>
              </w:rPr>
              <w:t>EMERGENCY MANAGEMENT TRAINING</w:t>
            </w:r>
            <w:r>
              <w:rPr>
                <w:noProof/>
                <w:webHidden/>
              </w:rPr>
              <w:tab/>
            </w:r>
            <w:r>
              <w:rPr>
                <w:noProof/>
                <w:webHidden/>
              </w:rPr>
              <w:fldChar w:fldCharType="begin"/>
            </w:r>
            <w:r>
              <w:rPr>
                <w:noProof/>
                <w:webHidden/>
              </w:rPr>
              <w:instrText xml:space="preserve"> PAGEREF _Toc164751085 \h </w:instrText>
            </w:r>
          </w:ins>
          <w:r>
            <w:rPr>
              <w:noProof/>
              <w:webHidden/>
            </w:rPr>
          </w:r>
          <w:r>
            <w:rPr>
              <w:noProof/>
              <w:webHidden/>
            </w:rPr>
            <w:fldChar w:fldCharType="separate"/>
          </w:r>
          <w:ins w:id="234" w:author="McMullen, Amanda" w:date="2024-04-23T07:49:00Z">
            <w:r>
              <w:rPr>
                <w:noProof/>
                <w:webHidden/>
              </w:rPr>
              <w:t>36</w:t>
            </w:r>
            <w:r>
              <w:rPr>
                <w:noProof/>
                <w:webHidden/>
              </w:rPr>
              <w:fldChar w:fldCharType="end"/>
            </w:r>
            <w:r w:rsidRPr="006A696D">
              <w:rPr>
                <w:rStyle w:val="Hyperlink"/>
                <w:noProof/>
              </w:rPr>
              <w:fldChar w:fldCharType="end"/>
            </w:r>
          </w:ins>
        </w:p>
        <w:p w14:paraId="62EC0CC2" w14:textId="25853D33" w:rsidR="00BE50BC" w:rsidRDefault="00BE50BC">
          <w:pPr>
            <w:pStyle w:val="TOC3"/>
            <w:rPr>
              <w:ins w:id="235" w:author="McMullen, Amanda" w:date="2024-04-23T07:49:00Z"/>
              <w:rFonts w:asciiTheme="minorHAnsi" w:eastAsiaTheme="minorEastAsia" w:hAnsiTheme="minorHAnsi" w:cstheme="minorBidi"/>
              <w:iCs w:val="0"/>
              <w:caps w:val="0"/>
              <w:noProof/>
              <w:sz w:val="22"/>
              <w:szCs w:val="22"/>
            </w:rPr>
          </w:pPr>
          <w:ins w:id="23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"_Toc164751086"</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4.5.1</w:t>
            </w:r>
            <w:r>
              <w:rPr>
                <w:rFonts w:asciiTheme="minorHAnsi" w:eastAsiaTheme="minorEastAsia" w:hAnsiTheme="minorHAnsi" w:cstheme="minorBidi"/>
                <w:iCs w:val="0"/>
                <w:caps w:val="0"/>
                <w:noProof/>
                <w:sz w:val="22"/>
                <w:szCs w:val="22"/>
              </w:rPr>
              <w:tab/>
            </w:r>
            <w:r w:rsidRPr="006A696D">
              <w:rPr>
                <w:rStyle w:val="Hyperlink"/>
                <w:noProof/>
              </w:rPr>
              <w:t>EMERGENCY MANAGMENT TRAINING SPECIALIST</w:t>
            </w:r>
            <w:r>
              <w:rPr>
                <w:noProof/>
                <w:webHidden/>
              </w:rPr>
              <w:tab/>
            </w:r>
            <w:r>
              <w:rPr>
                <w:noProof/>
                <w:webHidden/>
              </w:rPr>
              <w:fldChar w:fldCharType="begin"/>
            </w:r>
            <w:r>
              <w:rPr>
                <w:noProof/>
                <w:webHidden/>
              </w:rPr>
              <w:instrText xml:space="preserve"> PAGEREF _Toc164751086 \h </w:instrText>
            </w:r>
          </w:ins>
          <w:r>
            <w:rPr>
              <w:noProof/>
              <w:webHidden/>
            </w:rPr>
          </w:r>
          <w:r>
            <w:rPr>
              <w:noProof/>
              <w:webHidden/>
            </w:rPr>
            <w:fldChar w:fldCharType="separate"/>
          </w:r>
          <w:ins w:id="237" w:author="McMullen, Amanda" w:date="2024-04-23T07:49:00Z">
            <w:r>
              <w:rPr>
                <w:noProof/>
                <w:webHidden/>
              </w:rPr>
              <w:t>36</w:t>
            </w:r>
            <w:r>
              <w:rPr>
                <w:noProof/>
                <w:webHidden/>
              </w:rPr>
              <w:fldChar w:fldCharType="end"/>
            </w:r>
            <w:r w:rsidRPr="006A696D">
              <w:rPr>
                <w:rStyle w:val="Hyperlink"/>
                <w:noProof/>
              </w:rPr>
              <w:fldChar w:fldCharType="end"/>
            </w:r>
          </w:ins>
        </w:p>
        <w:p w14:paraId="14B2488B" w14:textId="11C2CBEE" w:rsidR="00BE50BC" w:rsidRDefault="00BE50BC">
          <w:pPr>
            <w:pStyle w:val="TOC3"/>
            <w:rPr>
              <w:ins w:id="238" w:author="McMullen, Amanda" w:date="2024-04-23T07:49:00Z"/>
              <w:rFonts w:asciiTheme="minorHAnsi" w:eastAsiaTheme="minorEastAsia" w:hAnsiTheme="minorHAnsi" w:cstheme="minorBidi"/>
              <w:iCs w:val="0"/>
              <w:caps w:val="0"/>
              <w:noProof/>
              <w:sz w:val="22"/>
              <w:szCs w:val="22"/>
            </w:rPr>
          </w:pPr>
          <w:ins w:id="23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"_Toc164751087"</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4.5.2</w:t>
            </w:r>
            <w:r>
              <w:rPr>
                <w:rFonts w:asciiTheme="minorHAnsi" w:eastAsiaTheme="minorEastAsia" w:hAnsiTheme="minorHAnsi" w:cstheme="minorBidi"/>
                <w:iCs w:val="0"/>
                <w:caps w:val="0"/>
                <w:noProof/>
                <w:sz w:val="22"/>
                <w:szCs w:val="22"/>
              </w:rPr>
              <w:tab/>
            </w:r>
            <w:r w:rsidRPr="006A696D">
              <w:rPr>
                <w:rStyle w:val="Hyperlink"/>
                <w:noProof/>
              </w:rPr>
              <w:t>EMERGENCY MANAGEMENT TRAINING CONSULTANT</w:t>
            </w:r>
            <w:r>
              <w:rPr>
                <w:noProof/>
                <w:webHidden/>
              </w:rPr>
              <w:tab/>
            </w:r>
            <w:r>
              <w:rPr>
                <w:noProof/>
                <w:webHidden/>
              </w:rPr>
              <w:fldChar w:fldCharType="begin"/>
            </w:r>
            <w:r>
              <w:rPr>
                <w:noProof/>
                <w:webHidden/>
              </w:rPr>
              <w:instrText xml:space="preserve"> PAGEREF _Toc164751087 \h </w:instrText>
            </w:r>
          </w:ins>
          <w:r>
            <w:rPr>
              <w:noProof/>
              <w:webHidden/>
            </w:rPr>
          </w:r>
          <w:r>
            <w:rPr>
              <w:noProof/>
              <w:webHidden/>
            </w:rPr>
            <w:fldChar w:fldCharType="separate"/>
          </w:r>
          <w:ins w:id="240" w:author="McMullen, Amanda" w:date="2024-04-23T07:49:00Z">
            <w:r>
              <w:rPr>
                <w:noProof/>
                <w:webHidden/>
              </w:rPr>
              <w:t>39</w:t>
            </w:r>
            <w:r>
              <w:rPr>
                <w:noProof/>
                <w:webHidden/>
              </w:rPr>
              <w:fldChar w:fldCharType="end"/>
            </w:r>
            <w:r w:rsidRPr="006A696D">
              <w:rPr>
                <w:rStyle w:val="Hyperlink"/>
                <w:noProof/>
              </w:rPr>
              <w:fldChar w:fldCharType="end"/>
            </w:r>
          </w:ins>
        </w:p>
        <w:p w14:paraId="1695BCB6" w14:textId="3EB6497F" w:rsidR="00BE50BC" w:rsidRDefault="00BE50BC">
          <w:pPr>
            <w:pStyle w:val="TOC2"/>
            <w:rPr>
              <w:ins w:id="241" w:author="McMullen, Amanda" w:date="2024-04-23T07:49:00Z"/>
              <w:rFonts w:asciiTheme="minorHAnsi" w:eastAsiaTheme="minorEastAsia" w:hAnsiTheme="minorHAnsi" w:cstheme="minorBidi"/>
              <w:caps w:val="0"/>
              <w:noProof/>
              <w:sz w:val="22"/>
              <w:szCs w:val="22"/>
            </w:rPr>
          </w:pPr>
          <w:ins w:id="24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"_Toc164751088"</w:instrText>
            </w:r>
            <w:r w:rsidRPr="006A696D">
              <w:rPr>
                <w:rStyle w:val="Hyperlink"/>
                <w:noProof/>
              </w:rPr>
              <w:instrText xml:space="preserve"> </w:instrText>
            </w:r>
            <w:r w:rsidRPr="006A696D">
              <w:rPr>
                <w:rStyle w:val="Hyperlink"/>
                <w:noProof/>
              </w:rPr>
              <w:fldChar w:fldCharType="separate"/>
            </w:r>
            <w:r w:rsidRPr="006A696D">
              <w:rPr>
                <w:rStyle w:val="Hyperlink"/>
                <w:noProof/>
              </w:rPr>
              <w:t>4.6</w:t>
            </w:r>
            <w:r>
              <w:rPr>
                <w:rFonts w:asciiTheme="minorHAnsi" w:eastAsiaTheme="minorEastAsia" w:hAnsiTheme="minorHAnsi" w:cstheme="minorBidi"/>
                <w:caps w:val="0"/>
                <w:noProof/>
                <w:sz w:val="22"/>
                <w:szCs w:val="22"/>
              </w:rPr>
              <w:tab/>
            </w:r>
            <w:r w:rsidRPr="006A696D">
              <w:rPr>
                <w:rStyle w:val="Hyperlink"/>
                <w:noProof/>
              </w:rPr>
              <w:t>HAZARD MITIGATION</w:t>
            </w:r>
            <w:r>
              <w:rPr>
                <w:noProof/>
                <w:webHidden/>
              </w:rPr>
              <w:tab/>
            </w:r>
            <w:r>
              <w:rPr>
                <w:noProof/>
                <w:webHidden/>
              </w:rPr>
              <w:fldChar w:fldCharType="begin"/>
            </w:r>
            <w:r>
              <w:rPr>
                <w:noProof/>
                <w:webHidden/>
              </w:rPr>
              <w:instrText xml:space="preserve"> PAGEREF _Toc164751088 \h </w:instrText>
            </w:r>
          </w:ins>
          <w:r>
            <w:rPr>
              <w:noProof/>
              <w:webHidden/>
            </w:rPr>
          </w:r>
          <w:r>
            <w:rPr>
              <w:noProof/>
              <w:webHidden/>
            </w:rPr>
            <w:fldChar w:fldCharType="separate"/>
          </w:r>
          <w:ins w:id="243" w:author="McMullen, Amanda" w:date="2024-04-23T07:49:00Z">
            <w:r>
              <w:rPr>
                <w:noProof/>
                <w:webHidden/>
              </w:rPr>
              <w:t>41</w:t>
            </w:r>
            <w:r>
              <w:rPr>
                <w:noProof/>
                <w:webHidden/>
              </w:rPr>
              <w:fldChar w:fldCharType="end"/>
            </w:r>
            <w:r w:rsidRPr="006A696D">
              <w:rPr>
                <w:rStyle w:val="Hyperlink"/>
                <w:noProof/>
              </w:rPr>
              <w:fldChar w:fldCharType="end"/>
            </w:r>
          </w:ins>
        </w:p>
        <w:p w14:paraId="09755F26" w14:textId="4AB24D97" w:rsidR="00BE50BC" w:rsidRDefault="00BE50BC">
          <w:pPr>
            <w:pStyle w:val="TOC3"/>
            <w:rPr>
              <w:ins w:id="244" w:author="McMullen, Amanda" w:date="2024-04-23T07:49:00Z"/>
              <w:rFonts w:asciiTheme="minorHAnsi" w:eastAsiaTheme="minorEastAsia" w:hAnsiTheme="minorHAnsi" w:cstheme="minorBidi"/>
              <w:iCs w:val="0"/>
              <w:caps w:val="0"/>
              <w:noProof/>
              <w:sz w:val="22"/>
              <w:szCs w:val="22"/>
            </w:rPr>
          </w:pPr>
          <w:ins w:id="24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"_Toc164751089"</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4.6.1</w:t>
            </w:r>
            <w:r>
              <w:rPr>
                <w:rFonts w:asciiTheme="minorHAnsi" w:eastAsiaTheme="minorEastAsia" w:hAnsiTheme="minorHAnsi" w:cstheme="minorBidi"/>
                <w:iCs w:val="0"/>
                <w:caps w:val="0"/>
                <w:noProof/>
                <w:sz w:val="22"/>
                <w:szCs w:val="22"/>
              </w:rPr>
              <w:tab/>
            </w:r>
            <w:r w:rsidRPr="006A696D">
              <w:rPr>
                <w:rStyle w:val="Hyperlink"/>
                <w:noProof/>
              </w:rPr>
              <w:t>HAZARD MITIGATION PLANNING SPECIALIST</w:t>
            </w:r>
            <w:r>
              <w:rPr>
                <w:noProof/>
                <w:webHidden/>
              </w:rPr>
              <w:tab/>
            </w:r>
            <w:r>
              <w:rPr>
                <w:noProof/>
                <w:webHidden/>
              </w:rPr>
              <w:fldChar w:fldCharType="begin"/>
            </w:r>
            <w:r>
              <w:rPr>
                <w:noProof/>
                <w:webHidden/>
              </w:rPr>
              <w:instrText xml:space="preserve"> PAGEREF _Toc164751089 \h </w:instrText>
            </w:r>
          </w:ins>
          <w:r>
            <w:rPr>
              <w:noProof/>
              <w:webHidden/>
            </w:rPr>
          </w:r>
          <w:r>
            <w:rPr>
              <w:noProof/>
              <w:webHidden/>
            </w:rPr>
            <w:fldChar w:fldCharType="separate"/>
          </w:r>
          <w:ins w:id="246" w:author="McMullen, Amanda" w:date="2024-04-23T07:49:00Z">
            <w:r>
              <w:rPr>
                <w:noProof/>
                <w:webHidden/>
              </w:rPr>
              <w:t>41</w:t>
            </w:r>
            <w:r>
              <w:rPr>
                <w:noProof/>
                <w:webHidden/>
              </w:rPr>
              <w:fldChar w:fldCharType="end"/>
            </w:r>
            <w:r w:rsidRPr="006A696D">
              <w:rPr>
                <w:rStyle w:val="Hyperlink"/>
                <w:noProof/>
              </w:rPr>
              <w:fldChar w:fldCharType="end"/>
            </w:r>
          </w:ins>
        </w:p>
        <w:p w14:paraId="76CFDDCA" w14:textId="33C434C0" w:rsidR="00BE50BC" w:rsidRDefault="00BE50BC">
          <w:pPr>
            <w:pStyle w:val="TOC3"/>
            <w:rPr>
              <w:ins w:id="247" w:author="McMullen, Amanda" w:date="2024-04-23T07:49:00Z"/>
              <w:rFonts w:asciiTheme="minorHAnsi" w:eastAsiaTheme="minorEastAsia" w:hAnsiTheme="minorHAnsi" w:cstheme="minorBidi"/>
              <w:iCs w:val="0"/>
              <w:caps w:val="0"/>
              <w:noProof/>
              <w:sz w:val="22"/>
              <w:szCs w:val="22"/>
            </w:rPr>
          </w:pPr>
          <w:ins w:id="24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"_Toc164751090"</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4.6.2</w:t>
            </w:r>
            <w:r>
              <w:rPr>
                <w:rFonts w:asciiTheme="minorHAnsi" w:eastAsiaTheme="minorEastAsia" w:hAnsiTheme="minorHAnsi" w:cstheme="minorBidi"/>
                <w:iCs w:val="0"/>
                <w:caps w:val="0"/>
                <w:noProof/>
                <w:sz w:val="22"/>
                <w:szCs w:val="22"/>
              </w:rPr>
              <w:tab/>
            </w:r>
            <w:r w:rsidRPr="006A696D">
              <w:rPr>
                <w:rStyle w:val="Hyperlink"/>
                <w:noProof/>
              </w:rPr>
              <w:t>HAZARD MITIGATION TECHNICAL PLANNER</w:t>
            </w:r>
            <w:r>
              <w:rPr>
                <w:noProof/>
                <w:webHidden/>
              </w:rPr>
              <w:tab/>
            </w:r>
            <w:r>
              <w:rPr>
                <w:noProof/>
                <w:webHidden/>
              </w:rPr>
              <w:fldChar w:fldCharType="begin"/>
            </w:r>
            <w:r>
              <w:rPr>
                <w:noProof/>
                <w:webHidden/>
              </w:rPr>
              <w:instrText xml:space="preserve"> PAGEREF _Toc164751090 \h </w:instrText>
            </w:r>
          </w:ins>
          <w:r>
            <w:rPr>
              <w:noProof/>
              <w:webHidden/>
            </w:rPr>
          </w:r>
          <w:r>
            <w:rPr>
              <w:noProof/>
              <w:webHidden/>
            </w:rPr>
            <w:fldChar w:fldCharType="separate"/>
          </w:r>
          <w:ins w:id="249" w:author="McMullen, Amanda" w:date="2024-04-23T07:49:00Z">
            <w:r>
              <w:rPr>
                <w:noProof/>
                <w:webHidden/>
              </w:rPr>
              <w:t>43</w:t>
            </w:r>
            <w:r>
              <w:rPr>
                <w:noProof/>
                <w:webHidden/>
              </w:rPr>
              <w:fldChar w:fldCharType="end"/>
            </w:r>
            <w:r w:rsidRPr="006A696D">
              <w:rPr>
                <w:rStyle w:val="Hyperlink"/>
                <w:noProof/>
              </w:rPr>
              <w:fldChar w:fldCharType="end"/>
            </w:r>
          </w:ins>
        </w:p>
        <w:p w14:paraId="1F7C75F0" w14:textId="72FDBACC" w:rsidR="00BE50BC" w:rsidRDefault="00BE50BC">
          <w:pPr>
            <w:pStyle w:val="TOC3"/>
            <w:rPr>
              <w:ins w:id="250" w:author="McMullen, Amanda" w:date="2024-04-23T07:49:00Z"/>
              <w:rFonts w:asciiTheme="minorHAnsi" w:eastAsiaTheme="minorEastAsia" w:hAnsiTheme="minorHAnsi" w:cstheme="minorBidi"/>
              <w:iCs w:val="0"/>
              <w:caps w:val="0"/>
              <w:noProof/>
              <w:sz w:val="22"/>
              <w:szCs w:val="22"/>
            </w:rPr>
          </w:pPr>
          <w:ins w:id="25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"_Toc164751091"</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4.6.3</w:t>
            </w:r>
            <w:r>
              <w:rPr>
                <w:rFonts w:asciiTheme="minorHAnsi" w:eastAsiaTheme="minorEastAsia" w:hAnsiTheme="minorHAnsi" w:cstheme="minorBidi"/>
                <w:iCs w:val="0"/>
                <w:caps w:val="0"/>
                <w:noProof/>
                <w:sz w:val="22"/>
                <w:szCs w:val="22"/>
              </w:rPr>
              <w:tab/>
            </w:r>
            <w:r w:rsidRPr="006A696D">
              <w:rPr>
                <w:rStyle w:val="Hyperlink"/>
                <w:noProof/>
              </w:rPr>
              <w:t>HAZARD MITIGATION APPLICATION DEVELOPMENT MANAGER</w:t>
            </w:r>
            <w:r>
              <w:rPr>
                <w:noProof/>
                <w:webHidden/>
              </w:rPr>
              <w:tab/>
            </w:r>
            <w:r>
              <w:rPr>
                <w:noProof/>
                <w:webHidden/>
              </w:rPr>
              <w:fldChar w:fldCharType="begin"/>
            </w:r>
            <w:r>
              <w:rPr>
                <w:noProof/>
                <w:webHidden/>
              </w:rPr>
              <w:instrText xml:space="preserve"> PAGEREF _Toc164751091 \h </w:instrText>
            </w:r>
          </w:ins>
          <w:r>
            <w:rPr>
              <w:noProof/>
              <w:webHidden/>
            </w:rPr>
          </w:r>
          <w:r>
            <w:rPr>
              <w:noProof/>
              <w:webHidden/>
            </w:rPr>
            <w:fldChar w:fldCharType="separate"/>
          </w:r>
          <w:ins w:id="252" w:author="McMullen, Amanda" w:date="2024-04-23T07:49:00Z">
            <w:r>
              <w:rPr>
                <w:noProof/>
                <w:webHidden/>
              </w:rPr>
              <w:t>44</w:t>
            </w:r>
            <w:r>
              <w:rPr>
                <w:noProof/>
                <w:webHidden/>
              </w:rPr>
              <w:fldChar w:fldCharType="end"/>
            </w:r>
            <w:r w:rsidRPr="006A696D">
              <w:rPr>
                <w:rStyle w:val="Hyperlink"/>
                <w:noProof/>
              </w:rPr>
              <w:fldChar w:fldCharType="end"/>
            </w:r>
          </w:ins>
        </w:p>
        <w:p w14:paraId="04C52CDE" w14:textId="10BC31EC" w:rsidR="00BE50BC" w:rsidRDefault="00BE50BC">
          <w:pPr>
            <w:pStyle w:val="TOC3"/>
            <w:rPr>
              <w:ins w:id="253" w:author="McMullen, Amanda" w:date="2024-04-23T07:49:00Z"/>
              <w:rFonts w:asciiTheme="minorHAnsi" w:eastAsiaTheme="minorEastAsia" w:hAnsiTheme="minorHAnsi" w:cstheme="minorBidi"/>
              <w:iCs w:val="0"/>
              <w:caps w:val="0"/>
              <w:noProof/>
              <w:sz w:val="22"/>
              <w:szCs w:val="22"/>
            </w:rPr>
          </w:pPr>
          <w:ins w:id="25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"_Toc164751092"</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4.6.4</w:t>
            </w:r>
            <w:r>
              <w:rPr>
                <w:rFonts w:asciiTheme="minorHAnsi" w:eastAsiaTheme="minorEastAsia" w:hAnsiTheme="minorHAnsi" w:cstheme="minorBidi"/>
                <w:iCs w:val="0"/>
                <w:caps w:val="0"/>
                <w:noProof/>
                <w:sz w:val="22"/>
                <w:szCs w:val="22"/>
              </w:rPr>
              <w:tab/>
            </w:r>
            <w:r w:rsidRPr="006A696D">
              <w:rPr>
                <w:rStyle w:val="Hyperlink"/>
                <w:noProof/>
              </w:rPr>
              <w:t>HAZARD MITIGATION APPLICATION DEVELOPMENT SPECIALIST</w:t>
            </w:r>
            <w:r>
              <w:rPr>
                <w:noProof/>
                <w:webHidden/>
              </w:rPr>
              <w:tab/>
            </w:r>
            <w:r>
              <w:rPr>
                <w:noProof/>
                <w:webHidden/>
              </w:rPr>
              <w:fldChar w:fldCharType="begin"/>
            </w:r>
            <w:r>
              <w:rPr>
                <w:noProof/>
                <w:webHidden/>
              </w:rPr>
              <w:instrText xml:space="preserve"> PAGEREF _Toc164751092 \h </w:instrText>
            </w:r>
          </w:ins>
          <w:r>
            <w:rPr>
              <w:noProof/>
              <w:webHidden/>
            </w:rPr>
          </w:r>
          <w:r>
            <w:rPr>
              <w:noProof/>
              <w:webHidden/>
            </w:rPr>
            <w:fldChar w:fldCharType="separate"/>
          </w:r>
          <w:ins w:id="255" w:author="McMullen, Amanda" w:date="2024-04-23T07:49:00Z">
            <w:r>
              <w:rPr>
                <w:noProof/>
                <w:webHidden/>
              </w:rPr>
              <w:t>46</w:t>
            </w:r>
            <w:r>
              <w:rPr>
                <w:noProof/>
                <w:webHidden/>
              </w:rPr>
              <w:fldChar w:fldCharType="end"/>
            </w:r>
            <w:r w:rsidRPr="006A696D">
              <w:rPr>
                <w:rStyle w:val="Hyperlink"/>
                <w:noProof/>
              </w:rPr>
              <w:fldChar w:fldCharType="end"/>
            </w:r>
          </w:ins>
        </w:p>
        <w:p w14:paraId="1B56E85D" w14:textId="06CA12B5" w:rsidR="00BE50BC" w:rsidRDefault="00BE50BC">
          <w:pPr>
            <w:pStyle w:val="TOC3"/>
            <w:rPr>
              <w:ins w:id="256" w:author="McMullen, Amanda" w:date="2024-04-23T07:49:00Z"/>
              <w:rFonts w:asciiTheme="minorHAnsi" w:eastAsiaTheme="minorEastAsia" w:hAnsiTheme="minorHAnsi" w:cstheme="minorBidi"/>
              <w:iCs w:val="0"/>
              <w:caps w:val="0"/>
              <w:noProof/>
              <w:sz w:val="22"/>
              <w:szCs w:val="22"/>
            </w:rPr>
          </w:pPr>
          <w:ins w:id="25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"_Toc164751093"</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4.6.5</w:t>
            </w:r>
            <w:r>
              <w:rPr>
                <w:rFonts w:asciiTheme="minorHAnsi" w:eastAsiaTheme="minorEastAsia" w:hAnsiTheme="minorHAnsi" w:cstheme="minorBidi"/>
                <w:iCs w:val="0"/>
                <w:caps w:val="0"/>
                <w:noProof/>
                <w:sz w:val="22"/>
                <w:szCs w:val="22"/>
              </w:rPr>
              <w:tab/>
            </w:r>
            <w:r w:rsidRPr="006A696D">
              <w:rPr>
                <w:rStyle w:val="Hyperlink"/>
                <w:noProof/>
              </w:rPr>
              <w:t>HAZARD MITIGATION GRANT MANAGER</w:t>
            </w:r>
            <w:r>
              <w:rPr>
                <w:noProof/>
                <w:webHidden/>
              </w:rPr>
              <w:tab/>
            </w:r>
            <w:r>
              <w:rPr>
                <w:noProof/>
                <w:webHidden/>
              </w:rPr>
              <w:fldChar w:fldCharType="begin"/>
            </w:r>
            <w:r>
              <w:rPr>
                <w:noProof/>
                <w:webHidden/>
              </w:rPr>
              <w:instrText xml:space="preserve"> PAGEREF _Toc164751093 \h </w:instrText>
            </w:r>
          </w:ins>
          <w:r>
            <w:rPr>
              <w:noProof/>
              <w:webHidden/>
            </w:rPr>
          </w:r>
          <w:r>
            <w:rPr>
              <w:noProof/>
              <w:webHidden/>
            </w:rPr>
            <w:fldChar w:fldCharType="separate"/>
          </w:r>
          <w:ins w:id="258" w:author="McMullen, Amanda" w:date="2024-04-23T07:49:00Z">
            <w:r>
              <w:rPr>
                <w:noProof/>
                <w:webHidden/>
              </w:rPr>
              <w:t>47</w:t>
            </w:r>
            <w:r>
              <w:rPr>
                <w:noProof/>
                <w:webHidden/>
              </w:rPr>
              <w:fldChar w:fldCharType="end"/>
            </w:r>
            <w:r w:rsidRPr="006A696D">
              <w:rPr>
                <w:rStyle w:val="Hyperlink"/>
                <w:noProof/>
              </w:rPr>
              <w:fldChar w:fldCharType="end"/>
            </w:r>
          </w:ins>
        </w:p>
        <w:p w14:paraId="701CF599" w14:textId="0C75FFBF" w:rsidR="00BE50BC" w:rsidRDefault="00BE50BC">
          <w:pPr>
            <w:pStyle w:val="TOC2"/>
            <w:rPr>
              <w:ins w:id="259" w:author="McMullen, Amanda" w:date="2024-04-23T07:49:00Z"/>
              <w:rFonts w:asciiTheme="minorHAnsi" w:eastAsiaTheme="minorEastAsia" w:hAnsiTheme="minorHAnsi" w:cstheme="minorBidi"/>
              <w:caps w:val="0"/>
              <w:noProof/>
              <w:sz w:val="22"/>
              <w:szCs w:val="22"/>
            </w:rPr>
          </w:pPr>
          <w:ins w:id="26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"_Toc164751094"</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b/>
                <w:bCs/>
                <w:noProof/>
              </w:rPr>
              <w:t>4.7</w:t>
            </w:r>
            <w:r>
              <w:rPr>
                <w:rFonts w:asciiTheme="minorHAnsi" w:eastAsiaTheme="minorEastAsia" w:hAnsiTheme="minorHAnsi" w:cstheme="minorBidi"/>
                <w:caps w:val="0"/>
                <w:noProof/>
                <w:sz w:val="22"/>
                <w:szCs w:val="22"/>
              </w:rPr>
              <w:tab/>
            </w:r>
            <w:r w:rsidRPr="006A696D">
              <w:rPr>
                <w:rStyle w:val="Hyperlink"/>
                <w:rFonts w:cstheme="minorHAnsi"/>
                <w:b/>
                <w:bCs/>
                <w:noProof/>
              </w:rPr>
              <w:t>UPDATE TO THE STATE HAZARD MITIGATION PLAN</w:t>
            </w:r>
            <w:r>
              <w:rPr>
                <w:noProof/>
                <w:webHidden/>
              </w:rPr>
              <w:tab/>
            </w:r>
            <w:r>
              <w:rPr>
                <w:noProof/>
                <w:webHidden/>
              </w:rPr>
              <w:fldChar w:fldCharType="begin"/>
            </w:r>
            <w:r>
              <w:rPr>
                <w:noProof/>
                <w:webHidden/>
              </w:rPr>
              <w:instrText xml:space="preserve"> PAGEREF _Toc164751094 \h </w:instrText>
            </w:r>
          </w:ins>
          <w:r>
            <w:rPr>
              <w:noProof/>
              <w:webHidden/>
            </w:rPr>
          </w:r>
          <w:r>
            <w:rPr>
              <w:noProof/>
              <w:webHidden/>
            </w:rPr>
            <w:fldChar w:fldCharType="separate"/>
          </w:r>
          <w:ins w:id="261" w:author="McMullen, Amanda" w:date="2024-04-23T07:49:00Z">
            <w:r>
              <w:rPr>
                <w:noProof/>
                <w:webHidden/>
              </w:rPr>
              <w:t>48</w:t>
            </w:r>
            <w:r>
              <w:rPr>
                <w:noProof/>
                <w:webHidden/>
              </w:rPr>
              <w:fldChar w:fldCharType="end"/>
            </w:r>
            <w:r w:rsidRPr="006A696D">
              <w:rPr>
                <w:rStyle w:val="Hyperlink"/>
                <w:noProof/>
              </w:rPr>
              <w:fldChar w:fldCharType="end"/>
            </w:r>
          </w:ins>
        </w:p>
        <w:p w14:paraId="2206E92B" w14:textId="7E690B0E" w:rsidR="00BE50BC" w:rsidRDefault="00BE50BC">
          <w:pPr>
            <w:pStyle w:val="TOC3"/>
            <w:rPr>
              <w:ins w:id="262" w:author="McMullen, Amanda" w:date="2024-04-23T07:49:00Z"/>
              <w:rFonts w:asciiTheme="minorHAnsi" w:eastAsiaTheme="minorEastAsia" w:hAnsiTheme="minorHAnsi" w:cstheme="minorBidi"/>
              <w:iCs w:val="0"/>
              <w:caps w:val="0"/>
              <w:noProof/>
              <w:sz w:val="22"/>
              <w:szCs w:val="22"/>
            </w:rPr>
          </w:pPr>
          <w:ins w:id="26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"_Toc164751095"</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b/>
                <w:bCs/>
                <w:noProof/>
              </w:rPr>
              <w:t>4.7.1</w:t>
            </w:r>
            <w:r>
              <w:rPr>
                <w:rFonts w:asciiTheme="minorHAnsi" w:eastAsiaTheme="minorEastAsia" w:hAnsiTheme="minorHAnsi" w:cstheme="minorBidi"/>
                <w:iCs w:val="0"/>
                <w:caps w:val="0"/>
                <w:noProof/>
                <w:sz w:val="22"/>
                <w:szCs w:val="22"/>
              </w:rPr>
              <w:tab/>
            </w:r>
            <w:r w:rsidRPr="006A696D">
              <w:rPr>
                <w:rStyle w:val="Hyperlink"/>
                <w:rFonts w:ascii="Calibri" w:hAnsi="Calibri" w:cs="Arial"/>
                <w:b/>
                <w:bCs/>
                <w:noProof/>
              </w:rPr>
              <w:t>TASKS AND RESPONSIBILITIES</w:t>
            </w:r>
            <w:r>
              <w:rPr>
                <w:noProof/>
                <w:webHidden/>
              </w:rPr>
              <w:tab/>
            </w:r>
            <w:r>
              <w:rPr>
                <w:noProof/>
                <w:webHidden/>
              </w:rPr>
              <w:fldChar w:fldCharType="begin"/>
            </w:r>
            <w:r>
              <w:rPr>
                <w:noProof/>
                <w:webHidden/>
              </w:rPr>
              <w:instrText xml:space="preserve"> PAGEREF _Toc164751095 \h </w:instrText>
            </w:r>
          </w:ins>
          <w:r>
            <w:rPr>
              <w:noProof/>
              <w:webHidden/>
            </w:rPr>
          </w:r>
          <w:r>
            <w:rPr>
              <w:noProof/>
              <w:webHidden/>
            </w:rPr>
            <w:fldChar w:fldCharType="separate"/>
          </w:r>
          <w:ins w:id="264" w:author="McMullen, Amanda" w:date="2024-04-23T07:49:00Z">
            <w:r>
              <w:rPr>
                <w:noProof/>
                <w:webHidden/>
              </w:rPr>
              <w:t>49</w:t>
            </w:r>
            <w:r>
              <w:rPr>
                <w:noProof/>
                <w:webHidden/>
              </w:rPr>
              <w:fldChar w:fldCharType="end"/>
            </w:r>
            <w:r w:rsidRPr="006A696D">
              <w:rPr>
                <w:rStyle w:val="Hyperlink"/>
                <w:noProof/>
              </w:rPr>
              <w:fldChar w:fldCharType="end"/>
            </w:r>
          </w:ins>
        </w:p>
        <w:p w14:paraId="7E2BD063" w14:textId="724F8B63" w:rsidR="00BE50BC" w:rsidRDefault="00BE50BC">
          <w:pPr>
            <w:pStyle w:val="TOC3"/>
            <w:rPr>
              <w:ins w:id="265" w:author="McMullen, Amanda" w:date="2024-04-23T07:49:00Z"/>
              <w:rFonts w:asciiTheme="minorHAnsi" w:eastAsiaTheme="minorEastAsia" w:hAnsiTheme="minorHAnsi" w:cstheme="minorBidi"/>
              <w:iCs w:val="0"/>
              <w:caps w:val="0"/>
              <w:noProof/>
              <w:sz w:val="22"/>
              <w:szCs w:val="22"/>
            </w:rPr>
          </w:pPr>
          <w:ins w:id="26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"_Toc164751096"</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b/>
                <w:bCs/>
                <w:noProof/>
              </w:rPr>
              <w:t>4.7.2</w:t>
            </w:r>
            <w:r>
              <w:rPr>
                <w:rFonts w:asciiTheme="minorHAnsi" w:eastAsiaTheme="minorEastAsia" w:hAnsiTheme="minorHAnsi" w:cstheme="minorBidi"/>
                <w:iCs w:val="0"/>
                <w:caps w:val="0"/>
                <w:noProof/>
                <w:sz w:val="22"/>
                <w:szCs w:val="22"/>
              </w:rPr>
              <w:tab/>
            </w:r>
            <w:r w:rsidRPr="006A696D">
              <w:rPr>
                <w:rStyle w:val="Hyperlink"/>
                <w:rFonts w:ascii="Calibri" w:hAnsi="Calibri" w:cs="Arial"/>
                <w:b/>
                <w:bCs/>
                <w:noProof/>
              </w:rPr>
              <w:t>TIMELINE FOR DELIVERY</w:t>
            </w:r>
            <w:r>
              <w:rPr>
                <w:noProof/>
                <w:webHidden/>
              </w:rPr>
              <w:tab/>
            </w:r>
            <w:r>
              <w:rPr>
                <w:noProof/>
                <w:webHidden/>
              </w:rPr>
              <w:fldChar w:fldCharType="begin"/>
            </w:r>
            <w:r>
              <w:rPr>
                <w:noProof/>
                <w:webHidden/>
              </w:rPr>
              <w:instrText xml:space="preserve"> PAGEREF _Toc164751096 \h </w:instrText>
            </w:r>
          </w:ins>
          <w:r>
            <w:rPr>
              <w:noProof/>
              <w:webHidden/>
            </w:rPr>
          </w:r>
          <w:r>
            <w:rPr>
              <w:noProof/>
              <w:webHidden/>
            </w:rPr>
            <w:fldChar w:fldCharType="separate"/>
          </w:r>
          <w:ins w:id="267" w:author="McMullen, Amanda" w:date="2024-04-23T07:49:00Z">
            <w:r>
              <w:rPr>
                <w:noProof/>
                <w:webHidden/>
              </w:rPr>
              <w:t>50</w:t>
            </w:r>
            <w:r>
              <w:rPr>
                <w:noProof/>
                <w:webHidden/>
              </w:rPr>
              <w:fldChar w:fldCharType="end"/>
            </w:r>
            <w:r w:rsidRPr="006A696D">
              <w:rPr>
                <w:rStyle w:val="Hyperlink"/>
                <w:noProof/>
              </w:rPr>
              <w:fldChar w:fldCharType="end"/>
            </w:r>
          </w:ins>
        </w:p>
        <w:p w14:paraId="71E667E3" w14:textId="08C2570E" w:rsidR="00BE50BC" w:rsidRDefault="00BE50BC">
          <w:pPr>
            <w:pStyle w:val="TOC3"/>
            <w:rPr>
              <w:ins w:id="268" w:author="McMullen, Amanda" w:date="2024-04-23T07:49:00Z"/>
              <w:rFonts w:asciiTheme="minorHAnsi" w:eastAsiaTheme="minorEastAsia" w:hAnsiTheme="minorHAnsi" w:cstheme="minorBidi"/>
              <w:iCs w:val="0"/>
              <w:caps w:val="0"/>
              <w:noProof/>
              <w:sz w:val="22"/>
              <w:szCs w:val="22"/>
            </w:rPr>
          </w:pPr>
          <w:ins w:id="26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"_Toc164751097"</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b/>
                <w:bCs/>
                <w:noProof/>
              </w:rPr>
              <w:t>4.7.3</w:t>
            </w:r>
            <w:r>
              <w:rPr>
                <w:rFonts w:asciiTheme="minorHAnsi" w:eastAsiaTheme="minorEastAsia" w:hAnsiTheme="minorHAnsi" w:cstheme="minorBidi"/>
                <w:iCs w:val="0"/>
                <w:caps w:val="0"/>
                <w:noProof/>
                <w:sz w:val="22"/>
                <w:szCs w:val="22"/>
              </w:rPr>
              <w:tab/>
            </w:r>
            <w:r w:rsidRPr="006A696D">
              <w:rPr>
                <w:rStyle w:val="Hyperlink"/>
                <w:rFonts w:ascii="Calibri" w:hAnsi="Calibri" w:cs="Arial"/>
                <w:b/>
                <w:bCs/>
                <w:noProof/>
              </w:rPr>
              <w:t>REPORTING</w:t>
            </w:r>
            <w:r>
              <w:rPr>
                <w:noProof/>
                <w:webHidden/>
              </w:rPr>
              <w:tab/>
            </w:r>
            <w:r>
              <w:rPr>
                <w:noProof/>
                <w:webHidden/>
              </w:rPr>
              <w:fldChar w:fldCharType="begin"/>
            </w:r>
            <w:r>
              <w:rPr>
                <w:noProof/>
                <w:webHidden/>
              </w:rPr>
              <w:instrText xml:space="preserve"> PAGEREF _Toc164751097 \h </w:instrText>
            </w:r>
          </w:ins>
          <w:r>
            <w:rPr>
              <w:noProof/>
              <w:webHidden/>
            </w:rPr>
          </w:r>
          <w:r>
            <w:rPr>
              <w:noProof/>
              <w:webHidden/>
            </w:rPr>
            <w:fldChar w:fldCharType="separate"/>
          </w:r>
          <w:ins w:id="270" w:author="McMullen, Amanda" w:date="2024-04-23T07:49:00Z">
            <w:r>
              <w:rPr>
                <w:noProof/>
                <w:webHidden/>
              </w:rPr>
              <w:t>51</w:t>
            </w:r>
            <w:r>
              <w:rPr>
                <w:noProof/>
                <w:webHidden/>
              </w:rPr>
              <w:fldChar w:fldCharType="end"/>
            </w:r>
            <w:r w:rsidRPr="006A696D">
              <w:rPr>
                <w:rStyle w:val="Hyperlink"/>
                <w:noProof/>
              </w:rPr>
              <w:fldChar w:fldCharType="end"/>
            </w:r>
          </w:ins>
        </w:p>
        <w:p w14:paraId="2F2C6E78" w14:textId="431CAA30" w:rsidR="00BE50BC" w:rsidRDefault="00BE50BC">
          <w:pPr>
            <w:pStyle w:val="TOC3"/>
            <w:rPr>
              <w:ins w:id="271" w:author="McMullen, Amanda" w:date="2024-04-23T07:49:00Z"/>
              <w:rFonts w:asciiTheme="minorHAnsi" w:eastAsiaTheme="minorEastAsia" w:hAnsiTheme="minorHAnsi" w:cstheme="minorBidi"/>
              <w:iCs w:val="0"/>
              <w:caps w:val="0"/>
              <w:noProof/>
              <w:sz w:val="22"/>
              <w:szCs w:val="22"/>
            </w:rPr>
          </w:pPr>
          <w:ins w:id="27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"_Toc164751098"</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b/>
                <w:bCs/>
                <w:noProof/>
              </w:rPr>
              <w:t>4.7.4</w:t>
            </w:r>
            <w:r>
              <w:rPr>
                <w:rFonts w:asciiTheme="minorHAnsi" w:eastAsiaTheme="minorEastAsia" w:hAnsiTheme="minorHAnsi" w:cstheme="minorBidi"/>
                <w:iCs w:val="0"/>
                <w:caps w:val="0"/>
                <w:noProof/>
                <w:sz w:val="22"/>
                <w:szCs w:val="22"/>
              </w:rPr>
              <w:tab/>
            </w:r>
            <w:r w:rsidRPr="006A696D">
              <w:rPr>
                <w:rStyle w:val="Hyperlink"/>
                <w:rFonts w:ascii="Calibri" w:hAnsi="Calibri" w:cs="Arial"/>
                <w:b/>
                <w:bCs/>
                <w:noProof/>
              </w:rPr>
              <w:t>LOGISTICS</w:t>
            </w:r>
            <w:r>
              <w:rPr>
                <w:noProof/>
                <w:webHidden/>
              </w:rPr>
              <w:tab/>
            </w:r>
            <w:r>
              <w:rPr>
                <w:noProof/>
                <w:webHidden/>
              </w:rPr>
              <w:fldChar w:fldCharType="begin"/>
            </w:r>
            <w:r>
              <w:rPr>
                <w:noProof/>
                <w:webHidden/>
              </w:rPr>
              <w:instrText xml:space="preserve"> PAGEREF _Toc164751098 \h </w:instrText>
            </w:r>
          </w:ins>
          <w:r>
            <w:rPr>
              <w:noProof/>
              <w:webHidden/>
            </w:rPr>
          </w:r>
          <w:r>
            <w:rPr>
              <w:noProof/>
              <w:webHidden/>
            </w:rPr>
            <w:fldChar w:fldCharType="separate"/>
          </w:r>
          <w:ins w:id="273" w:author="McMullen, Amanda" w:date="2024-04-23T07:49:00Z">
            <w:r>
              <w:rPr>
                <w:noProof/>
                <w:webHidden/>
              </w:rPr>
              <w:t>51</w:t>
            </w:r>
            <w:r>
              <w:rPr>
                <w:noProof/>
                <w:webHidden/>
              </w:rPr>
              <w:fldChar w:fldCharType="end"/>
            </w:r>
            <w:r w:rsidRPr="006A696D">
              <w:rPr>
                <w:rStyle w:val="Hyperlink"/>
                <w:noProof/>
              </w:rPr>
              <w:fldChar w:fldCharType="end"/>
            </w:r>
          </w:ins>
        </w:p>
        <w:p w14:paraId="5696C6F0" w14:textId="1FBB777B" w:rsidR="00BE50BC" w:rsidRDefault="00BE50BC">
          <w:pPr>
            <w:pStyle w:val="TOC2"/>
            <w:rPr>
              <w:ins w:id="274" w:author="McMullen, Amanda" w:date="2024-04-23T07:49:00Z"/>
              <w:rFonts w:asciiTheme="minorHAnsi" w:eastAsiaTheme="minorEastAsia" w:hAnsiTheme="minorHAnsi" w:cstheme="minorBidi"/>
              <w:caps w:val="0"/>
              <w:noProof/>
              <w:sz w:val="22"/>
              <w:szCs w:val="22"/>
            </w:rPr>
          </w:pPr>
          <w:ins w:id="27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"_Toc164751099"</w:instrText>
            </w:r>
            <w:r w:rsidRPr="006A696D">
              <w:rPr>
                <w:rStyle w:val="Hyperlink"/>
                <w:noProof/>
              </w:rPr>
              <w:instrText xml:space="preserve"> </w:instrText>
            </w:r>
            <w:r w:rsidRPr="006A696D">
              <w:rPr>
                <w:rStyle w:val="Hyperlink"/>
                <w:noProof/>
              </w:rPr>
              <w:fldChar w:fldCharType="separate"/>
            </w:r>
            <w:r w:rsidRPr="006A696D">
              <w:rPr>
                <w:rStyle w:val="Hyperlink"/>
                <w:rFonts w:ascii="Calibri" w:hAnsi="Calibri"/>
                <w:b/>
                <w:bCs/>
                <w:noProof/>
              </w:rPr>
              <w:t>4.8</w:t>
            </w:r>
            <w:r>
              <w:rPr>
                <w:rFonts w:asciiTheme="minorHAnsi" w:eastAsiaTheme="minorEastAsia" w:hAnsiTheme="minorHAnsi" w:cstheme="minorBidi"/>
                <w:caps w:val="0"/>
                <w:noProof/>
                <w:sz w:val="22"/>
                <w:szCs w:val="22"/>
              </w:rPr>
              <w:tab/>
            </w:r>
            <w:r w:rsidRPr="006A696D">
              <w:rPr>
                <w:rStyle w:val="Hyperlink"/>
                <w:rFonts w:ascii="Calibri" w:hAnsi="Calibri"/>
                <w:b/>
                <w:bCs/>
                <w:noProof/>
              </w:rPr>
              <w:t>contractor transtion plan</w:t>
            </w:r>
            <w:r>
              <w:rPr>
                <w:noProof/>
                <w:webHidden/>
              </w:rPr>
              <w:tab/>
            </w:r>
            <w:r>
              <w:rPr>
                <w:noProof/>
                <w:webHidden/>
              </w:rPr>
              <w:fldChar w:fldCharType="begin"/>
            </w:r>
            <w:r>
              <w:rPr>
                <w:noProof/>
                <w:webHidden/>
              </w:rPr>
              <w:instrText xml:space="preserve"> PAGEREF _Toc164751099 \h </w:instrText>
            </w:r>
          </w:ins>
          <w:r>
            <w:rPr>
              <w:noProof/>
              <w:webHidden/>
            </w:rPr>
          </w:r>
          <w:r>
            <w:rPr>
              <w:noProof/>
              <w:webHidden/>
            </w:rPr>
            <w:fldChar w:fldCharType="separate"/>
          </w:r>
          <w:ins w:id="276" w:author="McMullen, Amanda" w:date="2024-04-23T07:49:00Z">
            <w:r>
              <w:rPr>
                <w:noProof/>
                <w:webHidden/>
              </w:rPr>
              <w:t>51</w:t>
            </w:r>
            <w:r>
              <w:rPr>
                <w:noProof/>
                <w:webHidden/>
              </w:rPr>
              <w:fldChar w:fldCharType="end"/>
            </w:r>
            <w:r w:rsidRPr="006A696D">
              <w:rPr>
                <w:rStyle w:val="Hyperlink"/>
                <w:noProof/>
              </w:rPr>
              <w:fldChar w:fldCharType="end"/>
            </w:r>
          </w:ins>
        </w:p>
        <w:p w14:paraId="715ABAC1" w14:textId="69F95AFE" w:rsidR="00BE50BC" w:rsidRDefault="00BE50BC">
          <w:pPr>
            <w:pStyle w:val="TOC1"/>
            <w:tabs>
              <w:tab w:val="left" w:pos="475"/>
            </w:tabs>
            <w:rPr>
              <w:ins w:id="277" w:author="McMullen, Amanda" w:date="2024-04-23T07:49:00Z"/>
              <w:rFonts w:asciiTheme="minorHAnsi" w:eastAsiaTheme="minorEastAsia" w:hAnsiTheme="minorHAnsi" w:cstheme="minorBidi"/>
              <w:b w:val="0"/>
              <w:bCs w:val="0"/>
              <w:caps w:val="0"/>
              <w:noProof/>
              <w:sz w:val="22"/>
              <w:szCs w:val="22"/>
            </w:rPr>
          </w:pPr>
          <w:ins w:id="27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"_Toc164751100"</w:instrText>
            </w:r>
            <w:r w:rsidRPr="006A696D">
              <w:rPr>
                <w:rStyle w:val="Hyperlink"/>
                <w:noProof/>
              </w:rPr>
              <w:instrText xml:space="preserve"> </w:instrText>
            </w:r>
            <w:r w:rsidRPr="006A696D">
              <w:rPr>
                <w:rStyle w:val="Hyperlink"/>
                <w:noProof/>
              </w:rPr>
              <w:fldChar w:fldCharType="separate"/>
            </w:r>
            <w:r w:rsidRPr="006A696D">
              <w:rPr>
                <w:rStyle w:val="Hyperlink"/>
                <w:noProof/>
              </w:rPr>
              <w:t>5</w:t>
            </w:r>
            <w:r>
              <w:rPr>
                <w:rFonts w:asciiTheme="minorHAnsi" w:eastAsiaTheme="minorEastAsia" w:hAnsiTheme="minorHAnsi" w:cstheme="minorBidi"/>
                <w:b w:val="0"/>
                <w:bCs w:val="0"/>
                <w:caps w:val="0"/>
                <w:noProof/>
                <w:sz w:val="22"/>
                <w:szCs w:val="22"/>
              </w:rPr>
              <w:tab/>
            </w:r>
            <w:r w:rsidRPr="006A696D">
              <w:rPr>
                <w:rStyle w:val="Hyperlink"/>
                <w:noProof/>
              </w:rPr>
              <w:t>GENERAL CONTRACT TERMS</w:t>
            </w:r>
            <w:r>
              <w:rPr>
                <w:noProof/>
                <w:webHidden/>
              </w:rPr>
              <w:tab/>
            </w:r>
            <w:r>
              <w:rPr>
                <w:noProof/>
                <w:webHidden/>
              </w:rPr>
              <w:fldChar w:fldCharType="begin"/>
            </w:r>
            <w:r>
              <w:rPr>
                <w:noProof/>
                <w:webHidden/>
              </w:rPr>
              <w:instrText xml:space="preserve"> PAGEREF _Toc164751100 \h </w:instrText>
            </w:r>
          </w:ins>
          <w:r>
            <w:rPr>
              <w:noProof/>
              <w:webHidden/>
            </w:rPr>
          </w:r>
          <w:r>
            <w:rPr>
              <w:noProof/>
              <w:webHidden/>
            </w:rPr>
            <w:fldChar w:fldCharType="separate"/>
          </w:r>
          <w:ins w:id="279" w:author="McMullen, Amanda" w:date="2024-04-23T07:49:00Z">
            <w:r>
              <w:rPr>
                <w:noProof/>
                <w:webHidden/>
              </w:rPr>
              <w:t>53</w:t>
            </w:r>
            <w:r>
              <w:rPr>
                <w:noProof/>
                <w:webHidden/>
              </w:rPr>
              <w:fldChar w:fldCharType="end"/>
            </w:r>
            <w:r w:rsidRPr="006A696D">
              <w:rPr>
                <w:rStyle w:val="Hyperlink"/>
                <w:noProof/>
              </w:rPr>
              <w:fldChar w:fldCharType="end"/>
            </w:r>
          </w:ins>
        </w:p>
        <w:p w14:paraId="40BB6896" w14:textId="0D75F480" w:rsidR="00BE50BC" w:rsidRDefault="00BE50BC">
          <w:pPr>
            <w:pStyle w:val="TOC2"/>
            <w:rPr>
              <w:ins w:id="280" w:author="McMullen, Amanda" w:date="2024-04-23T07:49:00Z"/>
              <w:rFonts w:asciiTheme="minorHAnsi" w:eastAsiaTheme="minorEastAsia" w:hAnsiTheme="minorHAnsi" w:cstheme="minorBidi"/>
              <w:caps w:val="0"/>
              <w:noProof/>
              <w:sz w:val="22"/>
              <w:szCs w:val="22"/>
            </w:rPr>
          </w:pPr>
          <w:ins w:id="28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"_Toc164751101"</w:instrText>
            </w:r>
            <w:r w:rsidRPr="006A696D">
              <w:rPr>
                <w:rStyle w:val="Hyperlink"/>
                <w:noProof/>
              </w:rPr>
              <w:instrText xml:space="preserve"> </w:instrText>
            </w:r>
            <w:r w:rsidRPr="006A696D">
              <w:rPr>
                <w:rStyle w:val="Hyperlink"/>
                <w:noProof/>
              </w:rPr>
              <w:fldChar w:fldCharType="separate"/>
            </w:r>
            <w:r w:rsidRPr="006A696D">
              <w:rPr>
                <w:rStyle w:val="Hyperlink"/>
                <w:bCs/>
                <w:noProof/>
              </w:rPr>
              <w:t>5.1</w:t>
            </w:r>
            <w:r>
              <w:rPr>
                <w:rFonts w:asciiTheme="minorHAnsi" w:eastAsiaTheme="minorEastAsia" w:hAnsiTheme="minorHAnsi" w:cstheme="minorBidi"/>
                <w:caps w:val="0"/>
                <w:noProof/>
                <w:sz w:val="22"/>
                <w:szCs w:val="22"/>
              </w:rPr>
              <w:tab/>
            </w:r>
            <w:r w:rsidRPr="006A696D">
              <w:rPr>
                <w:rStyle w:val="Hyperlink"/>
                <w:noProof/>
              </w:rPr>
              <w:t>CONTRACT TERM AND EXTENSION OPTION</w:t>
            </w:r>
            <w:r>
              <w:rPr>
                <w:noProof/>
                <w:webHidden/>
              </w:rPr>
              <w:tab/>
            </w:r>
            <w:r>
              <w:rPr>
                <w:noProof/>
                <w:webHidden/>
              </w:rPr>
              <w:fldChar w:fldCharType="begin"/>
            </w:r>
            <w:r>
              <w:rPr>
                <w:noProof/>
                <w:webHidden/>
              </w:rPr>
              <w:instrText xml:space="preserve"> PAGEREF _Toc164751101 \h </w:instrText>
            </w:r>
          </w:ins>
          <w:r>
            <w:rPr>
              <w:noProof/>
              <w:webHidden/>
            </w:rPr>
          </w:r>
          <w:r>
            <w:rPr>
              <w:noProof/>
              <w:webHidden/>
            </w:rPr>
            <w:fldChar w:fldCharType="separate"/>
          </w:r>
          <w:ins w:id="282" w:author="McMullen, Amanda" w:date="2024-04-23T07:49:00Z">
            <w:r>
              <w:rPr>
                <w:noProof/>
                <w:webHidden/>
              </w:rPr>
              <w:t>53</w:t>
            </w:r>
            <w:r>
              <w:rPr>
                <w:noProof/>
                <w:webHidden/>
              </w:rPr>
              <w:fldChar w:fldCharType="end"/>
            </w:r>
            <w:r w:rsidRPr="006A696D">
              <w:rPr>
                <w:rStyle w:val="Hyperlink"/>
                <w:noProof/>
              </w:rPr>
              <w:fldChar w:fldCharType="end"/>
            </w:r>
          </w:ins>
        </w:p>
        <w:p w14:paraId="70A820AD" w14:textId="2001EA20" w:rsidR="00BE50BC" w:rsidRDefault="00BE50BC">
          <w:pPr>
            <w:pStyle w:val="TOC2"/>
            <w:rPr>
              <w:ins w:id="283" w:author="McMullen, Amanda" w:date="2024-04-23T07:49:00Z"/>
              <w:rFonts w:asciiTheme="minorHAnsi" w:eastAsiaTheme="minorEastAsia" w:hAnsiTheme="minorHAnsi" w:cstheme="minorBidi"/>
              <w:caps w:val="0"/>
              <w:noProof/>
              <w:sz w:val="22"/>
              <w:szCs w:val="22"/>
            </w:rPr>
          </w:pPr>
          <w:ins w:id="28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"_Toc164751102"</w:instrText>
            </w:r>
            <w:r w:rsidRPr="006A696D">
              <w:rPr>
                <w:rStyle w:val="Hyperlink"/>
                <w:noProof/>
              </w:rPr>
              <w:instrText xml:space="preserve"> </w:instrText>
            </w:r>
            <w:r w:rsidRPr="006A696D">
              <w:rPr>
                <w:rStyle w:val="Hyperlink"/>
                <w:noProof/>
              </w:rPr>
              <w:fldChar w:fldCharType="separate"/>
            </w:r>
            <w:r w:rsidRPr="006A696D">
              <w:rPr>
                <w:rStyle w:val="Hyperlink"/>
                <w:noProof/>
              </w:rPr>
              <w:t>5.2</w:t>
            </w:r>
            <w:r>
              <w:rPr>
                <w:rFonts w:asciiTheme="minorHAnsi" w:eastAsiaTheme="minorEastAsia" w:hAnsiTheme="minorHAnsi" w:cstheme="minorBidi"/>
                <w:caps w:val="0"/>
                <w:noProof/>
                <w:sz w:val="22"/>
                <w:szCs w:val="22"/>
              </w:rPr>
              <w:tab/>
            </w:r>
            <w:r w:rsidRPr="006A696D">
              <w:rPr>
                <w:rStyle w:val="Hyperlink"/>
                <w:noProof/>
              </w:rPr>
              <w:t>CONTRACT TRANSITION</w:t>
            </w:r>
            <w:r>
              <w:rPr>
                <w:noProof/>
                <w:webHidden/>
              </w:rPr>
              <w:tab/>
            </w:r>
            <w:r>
              <w:rPr>
                <w:noProof/>
                <w:webHidden/>
              </w:rPr>
              <w:fldChar w:fldCharType="begin"/>
            </w:r>
            <w:r>
              <w:rPr>
                <w:noProof/>
                <w:webHidden/>
              </w:rPr>
              <w:instrText xml:space="preserve"> PAGEREF _Toc164751102 \h </w:instrText>
            </w:r>
          </w:ins>
          <w:r>
            <w:rPr>
              <w:noProof/>
              <w:webHidden/>
            </w:rPr>
          </w:r>
          <w:r>
            <w:rPr>
              <w:noProof/>
              <w:webHidden/>
            </w:rPr>
            <w:fldChar w:fldCharType="separate"/>
          </w:r>
          <w:ins w:id="285" w:author="McMullen, Amanda" w:date="2024-04-23T07:49:00Z">
            <w:r>
              <w:rPr>
                <w:noProof/>
                <w:webHidden/>
              </w:rPr>
              <w:t>53</w:t>
            </w:r>
            <w:r>
              <w:rPr>
                <w:noProof/>
                <w:webHidden/>
              </w:rPr>
              <w:fldChar w:fldCharType="end"/>
            </w:r>
            <w:r w:rsidRPr="006A696D">
              <w:rPr>
                <w:rStyle w:val="Hyperlink"/>
                <w:noProof/>
              </w:rPr>
              <w:fldChar w:fldCharType="end"/>
            </w:r>
          </w:ins>
        </w:p>
        <w:p w14:paraId="7CFA730C" w14:textId="3E9FC9DB" w:rsidR="00BE50BC" w:rsidRDefault="00BE50BC">
          <w:pPr>
            <w:pStyle w:val="TOC2"/>
            <w:rPr>
              <w:ins w:id="286" w:author="McMullen, Amanda" w:date="2024-04-23T07:49:00Z"/>
              <w:rFonts w:asciiTheme="minorHAnsi" w:eastAsiaTheme="minorEastAsia" w:hAnsiTheme="minorHAnsi" w:cstheme="minorBidi"/>
              <w:caps w:val="0"/>
              <w:noProof/>
              <w:sz w:val="22"/>
              <w:szCs w:val="22"/>
            </w:rPr>
          </w:pPr>
          <w:ins w:id="28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"_Toc164751103"</w:instrText>
            </w:r>
            <w:r w:rsidRPr="006A696D">
              <w:rPr>
                <w:rStyle w:val="Hyperlink"/>
                <w:noProof/>
              </w:rPr>
              <w:instrText xml:space="preserve"> </w:instrText>
            </w:r>
            <w:r w:rsidRPr="006A696D">
              <w:rPr>
                <w:rStyle w:val="Hyperlink"/>
                <w:noProof/>
              </w:rPr>
              <w:fldChar w:fldCharType="separate"/>
            </w:r>
            <w:r w:rsidRPr="006A696D">
              <w:rPr>
                <w:rStyle w:val="Hyperlink"/>
                <w:noProof/>
              </w:rPr>
              <w:t>5.3</w:t>
            </w:r>
            <w:r>
              <w:rPr>
                <w:rFonts w:asciiTheme="minorHAnsi" w:eastAsiaTheme="minorEastAsia" w:hAnsiTheme="minorHAnsi" w:cstheme="minorBidi"/>
                <w:caps w:val="0"/>
                <w:noProof/>
                <w:sz w:val="22"/>
                <w:szCs w:val="22"/>
              </w:rPr>
              <w:tab/>
            </w:r>
            <w:r w:rsidRPr="006A696D">
              <w:rPr>
                <w:rStyle w:val="Hyperlink"/>
                <w:noProof/>
              </w:rPr>
              <w:t>PERFORMANCE SECURITY</w:t>
            </w:r>
            <w:r>
              <w:rPr>
                <w:noProof/>
                <w:webHidden/>
              </w:rPr>
              <w:tab/>
            </w:r>
            <w:r>
              <w:rPr>
                <w:noProof/>
                <w:webHidden/>
              </w:rPr>
              <w:fldChar w:fldCharType="begin"/>
            </w:r>
            <w:r>
              <w:rPr>
                <w:noProof/>
                <w:webHidden/>
              </w:rPr>
              <w:instrText xml:space="preserve"> PAGEREF _Toc164751103 \h </w:instrText>
            </w:r>
          </w:ins>
          <w:r>
            <w:rPr>
              <w:noProof/>
              <w:webHidden/>
            </w:rPr>
          </w:r>
          <w:r>
            <w:rPr>
              <w:noProof/>
              <w:webHidden/>
            </w:rPr>
            <w:fldChar w:fldCharType="separate"/>
          </w:r>
          <w:ins w:id="288" w:author="McMullen, Amanda" w:date="2024-04-23T07:49:00Z">
            <w:r>
              <w:rPr>
                <w:noProof/>
                <w:webHidden/>
              </w:rPr>
              <w:t>53</w:t>
            </w:r>
            <w:r>
              <w:rPr>
                <w:noProof/>
                <w:webHidden/>
              </w:rPr>
              <w:fldChar w:fldCharType="end"/>
            </w:r>
            <w:r w:rsidRPr="006A696D">
              <w:rPr>
                <w:rStyle w:val="Hyperlink"/>
                <w:noProof/>
              </w:rPr>
              <w:fldChar w:fldCharType="end"/>
            </w:r>
          </w:ins>
        </w:p>
        <w:p w14:paraId="2F1C8A46" w14:textId="3C6AA144" w:rsidR="00BE50BC" w:rsidRDefault="00BE50BC">
          <w:pPr>
            <w:pStyle w:val="TOC2"/>
            <w:rPr>
              <w:ins w:id="289" w:author="McMullen, Amanda" w:date="2024-04-23T07:49:00Z"/>
              <w:rFonts w:asciiTheme="minorHAnsi" w:eastAsiaTheme="minorEastAsia" w:hAnsiTheme="minorHAnsi" w:cstheme="minorBidi"/>
              <w:caps w:val="0"/>
              <w:noProof/>
              <w:sz w:val="22"/>
              <w:szCs w:val="22"/>
            </w:rPr>
          </w:pPr>
          <w:ins w:id="29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"_Toc164751104"</w:instrText>
            </w:r>
            <w:r w:rsidRPr="006A696D">
              <w:rPr>
                <w:rStyle w:val="Hyperlink"/>
                <w:noProof/>
              </w:rPr>
              <w:instrText xml:space="preserve"> </w:instrText>
            </w:r>
            <w:r w:rsidRPr="006A696D">
              <w:rPr>
                <w:rStyle w:val="Hyperlink"/>
                <w:noProof/>
              </w:rPr>
              <w:fldChar w:fldCharType="separate"/>
            </w:r>
            <w:r w:rsidRPr="006A696D">
              <w:rPr>
                <w:rStyle w:val="Hyperlink"/>
                <w:noProof/>
              </w:rPr>
              <w:t>5.4</w:t>
            </w:r>
            <w:r>
              <w:rPr>
                <w:rFonts w:asciiTheme="minorHAnsi" w:eastAsiaTheme="minorEastAsia" w:hAnsiTheme="minorHAnsi" w:cstheme="minorBidi"/>
                <w:caps w:val="0"/>
                <w:noProof/>
                <w:sz w:val="22"/>
                <w:szCs w:val="22"/>
              </w:rPr>
              <w:tab/>
            </w:r>
            <w:r w:rsidRPr="006A696D">
              <w:rPr>
                <w:rStyle w:val="Hyperlink"/>
                <w:noProof/>
              </w:rPr>
              <w:t>OWNERSHIP OF MATERIAL</w:t>
            </w:r>
            <w:r>
              <w:rPr>
                <w:noProof/>
                <w:webHidden/>
              </w:rPr>
              <w:tab/>
            </w:r>
            <w:r>
              <w:rPr>
                <w:noProof/>
                <w:webHidden/>
              </w:rPr>
              <w:fldChar w:fldCharType="begin"/>
            </w:r>
            <w:r>
              <w:rPr>
                <w:noProof/>
                <w:webHidden/>
              </w:rPr>
              <w:instrText xml:space="preserve"> PAGEREF _Toc164751104 \h </w:instrText>
            </w:r>
          </w:ins>
          <w:r>
            <w:rPr>
              <w:noProof/>
              <w:webHidden/>
            </w:rPr>
          </w:r>
          <w:r>
            <w:rPr>
              <w:noProof/>
              <w:webHidden/>
            </w:rPr>
            <w:fldChar w:fldCharType="separate"/>
          </w:r>
          <w:ins w:id="291" w:author="McMullen, Amanda" w:date="2024-04-23T07:49:00Z">
            <w:r>
              <w:rPr>
                <w:noProof/>
                <w:webHidden/>
              </w:rPr>
              <w:t>53</w:t>
            </w:r>
            <w:r>
              <w:rPr>
                <w:noProof/>
                <w:webHidden/>
              </w:rPr>
              <w:fldChar w:fldCharType="end"/>
            </w:r>
            <w:r w:rsidRPr="006A696D">
              <w:rPr>
                <w:rStyle w:val="Hyperlink"/>
                <w:noProof/>
              </w:rPr>
              <w:fldChar w:fldCharType="end"/>
            </w:r>
          </w:ins>
        </w:p>
        <w:p w14:paraId="74F15D18" w14:textId="189EF4C8" w:rsidR="00BE50BC" w:rsidRDefault="00BE50BC">
          <w:pPr>
            <w:pStyle w:val="TOC2"/>
            <w:rPr>
              <w:ins w:id="292" w:author="McMullen, Amanda" w:date="2024-04-23T07:49:00Z"/>
              <w:rFonts w:asciiTheme="minorHAnsi" w:eastAsiaTheme="minorEastAsia" w:hAnsiTheme="minorHAnsi" w:cstheme="minorBidi"/>
              <w:caps w:val="0"/>
              <w:noProof/>
              <w:sz w:val="22"/>
              <w:szCs w:val="22"/>
            </w:rPr>
          </w:pPr>
          <w:ins w:id="29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"_Toc164751105"</w:instrText>
            </w:r>
            <w:r w:rsidRPr="006A696D">
              <w:rPr>
                <w:rStyle w:val="Hyperlink"/>
                <w:noProof/>
              </w:rPr>
              <w:instrText xml:space="preserve"> </w:instrText>
            </w:r>
            <w:r w:rsidRPr="006A696D">
              <w:rPr>
                <w:rStyle w:val="Hyperlink"/>
                <w:noProof/>
              </w:rPr>
              <w:fldChar w:fldCharType="separate"/>
            </w:r>
            <w:r w:rsidRPr="006A696D">
              <w:rPr>
                <w:rStyle w:val="Hyperlink"/>
                <w:noProof/>
              </w:rPr>
              <w:t>5.5</w:t>
            </w:r>
            <w:r>
              <w:rPr>
                <w:rFonts w:asciiTheme="minorHAnsi" w:eastAsiaTheme="minorEastAsia" w:hAnsiTheme="minorHAnsi" w:cstheme="minorBidi"/>
                <w:caps w:val="0"/>
                <w:noProof/>
                <w:sz w:val="22"/>
                <w:szCs w:val="22"/>
              </w:rPr>
              <w:tab/>
            </w:r>
            <w:r w:rsidRPr="006A696D">
              <w:rPr>
                <w:rStyle w:val="Hyperlink"/>
                <w:noProof/>
              </w:rPr>
              <w:t>SUBSTITUTION OF STAFF</w:t>
            </w:r>
            <w:r>
              <w:rPr>
                <w:noProof/>
                <w:webHidden/>
              </w:rPr>
              <w:tab/>
            </w:r>
            <w:r>
              <w:rPr>
                <w:noProof/>
                <w:webHidden/>
              </w:rPr>
              <w:fldChar w:fldCharType="begin"/>
            </w:r>
            <w:r>
              <w:rPr>
                <w:noProof/>
                <w:webHidden/>
              </w:rPr>
              <w:instrText xml:space="preserve"> PAGEREF _Toc164751105 \h </w:instrText>
            </w:r>
          </w:ins>
          <w:r>
            <w:rPr>
              <w:noProof/>
              <w:webHidden/>
            </w:rPr>
          </w:r>
          <w:r>
            <w:rPr>
              <w:noProof/>
              <w:webHidden/>
            </w:rPr>
            <w:fldChar w:fldCharType="separate"/>
          </w:r>
          <w:ins w:id="294" w:author="McMullen, Amanda" w:date="2024-04-23T07:49:00Z">
            <w:r>
              <w:rPr>
                <w:noProof/>
                <w:webHidden/>
              </w:rPr>
              <w:t>54</w:t>
            </w:r>
            <w:r>
              <w:rPr>
                <w:noProof/>
                <w:webHidden/>
              </w:rPr>
              <w:fldChar w:fldCharType="end"/>
            </w:r>
            <w:r w:rsidRPr="006A696D">
              <w:rPr>
                <w:rStyle w:val="Hyperlink"/>
                <w:noProof/>
              </w:rPr>
              <w:fldChar w:fldCharType="end"/>
            </w:r>
          </w:ins>
        </w:p>
        <w:p w14:paraId="6A8D4E5D" w14:textId="0E238122" w:rsidR="00BE50BC" w:rsidRDefault="00BE50BC">
          <w:pPr>
            <w:pStyle w:val="TOC2"/>
            <w:rPr>
              <w:ins w:id="295" w:author="McMullen, Amanda" w:date="2024-04-23T07:49:00Z"/>
              <w:rFonts w:asciiTheme="minorHAnsi" w:eastAsiaTheme="minorEastAsia" w:hAnsiTheme="minorHAnsi" w:cstheme="minorBidi"/>
              <w:caps w:val="0"/>
              <w:noProof/>
              <w:sz w:val="22"/>
              <w:szCs w:val="22"/>
            </w:rPr>
          </w:pPr>
          <w:ins w:id="29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"_Toc164751106"</w:instrText>
            </w:r>
            <w:r w:rsidRPr="006A696D">
              <w:rPr>
                <w:rStyle w:val="Hyperlink"/>
                <w:noProof/>
              </w:rPr>
              <w:instrText xml:space="preserve"> </w:instrText>
            </w:r>
            <w:r w:rsidRPr="006A696D">
              <w:rPr>
                <w:rStyle w:val="Hyperlink"/>
                <w:noProof/>
              </w:rPr>
              <w:fldChar w:fldCharType="separate"/>
            </w:r>
            <w:r w:rsidRPr="006A696D">
              <w:rPr>
                <w:rStyle w:val="Hyperlink"/>
                <w:noProof/>
              </w:rPr>
              <w:t>5.6</w:t>
            </w:r>
            <w:r>
              <w:rPr>
                <w:rFonts w:asciiTheme="minorHAnsi" w:eastAsiaTheme="minorEastAsia" w:hAnsiTheme="minorHAnsi" w:cstheme="minorBidi"/>
                <w:caps w:val="0"/>
                <w:noProof/>
                <w:sz w:val="22"/>
                <w:szCs w:val="22"/>
              </w:rPr>
              <w:tab/>
            </w:r>
            <w:r w:rsidRPr="006A696D">
              <w:rPr>
                <w:rStyle w:val="Hyperlink"/>
                <w:noProof/>
              </w:rPr>
              <w:t>DELIVERY TIME AND COSTS</w:t>
            </w:r>
            <w:r>
              <w:rPr>
                <w:noProof/>
                <w:webHidden/>
              </w:rPr>
              <w:tab/>
            </w:r>
            <w:r>
              <w:rPr>
                <w:noProof/>
                <w:webHidden/>
              </w:rPr>
              <w:fldChar w:fldCharType="begin"/>
            </w:r>
            <w:r>
              <w:rPr>
                <w:noProof/>
                <w:webHidden/>
              </w:rPr>
              <w:instrText xml:space="preserve"> PAGEREF _Toc164751106 \h </w:instrText>
            </w:r>
          </w:ins>
          <w:r>
            <w:rPr>
              <w:noProof/>
              <w:webHidden/>
            </w:rPr>
          </w:r>
          <w:r>
            <w:rPr>
              <w:noProof/>
              <w:webHidden/>
            </w:rPr>
            <w:fldChar w:fldCharType="separate"/>
          </w:r>
          <w:ins w:id="297" w:author="McMullen, Amanda" w:date="2024-04-23T07:49:00Z">
            <w:r>
              <w:rPr>
                <w:noProof/>
                <w:webHidden/>
              </w:rPr>
              <w:t>54</w:t>
            </w:r>
            <w:r>
              <w:rPr>
                <w:noProof/>
                <w:webHidden/>
              </w:rPr>
              <w:fldChar w:fldCharType="end"/>
            </w:r>
            <w:r w:rsidRPr="006A696D">
              <w:rPr>
                <w:rStyle w:val="Hyperlink"/>
                <w:noProof/>
              </w:rPr>
              <w:fldChar w:fldCharType="end"/>
            </w:r>
          </w:ins>
        </w:p>
        <w:p w14:paraId="4A042E4F" w14:textId="38C4053B" w:rsidR="00BE50BC" w:rsidRDefault="00BE50BC">
          <w:pPr>
            <w:pStyle w:val="TOC2"/>
            <w:rPr>
              <w:ins w:id="298" w:author="McMullen, Amanda" w:date="2024-04-23T07:49:00Z"/>
              <w:rFonts w:asciiTheme="minorHAnsi" w:eastAsiaTheme="minorEastAsia" w:hAnsiTheme="minorHAnsi" w:cstheme="minorBidi"/>
              <w:caps w:val="0"/>
              <w:noProof/>
              <w:sz w:val="22"/>
              <w:szCs w:val="22"/>
            </w:rPr>
          </w:pPr>
          <w:ins w:id="29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"_Toc164751107"</w:instrText>
            </w:r>
            <w:r w:rsidRPr="006A696D">
              <w:rPr>
                <w:rStyle w:val="Hyperlink"/>
                <w:noProof/>
              </w:rPr>
              <w:instrText xml:space="preserve"> </w:instrText>
            </w:r>
            <w:r w:rsidRPr="006A696D">
              <w:rPr>
                <w:rStyle w:val="Hyperlink"/>
                <w:noProof/>
              </w:rPr>
              <w:fldChar w:fldCharType="separate"/>
            </w:r>
            <w:r w:rsidRPr="006A696D">
              <w:rPr>
                <w:rStyle w:val="Hyperlink"/>
                <w:noProof/>
              </w:rPr>
              <w:t>5.7</w:t>
            </w:r>
            <w:r>
              <w:rPr>
                <w:rFonts w:asciiTheme="minorHAnsi" w:eastAsiaTheme="minorEastAsia" w:hAnsiTheme="minorHAnsi" w:cstheme="minorBidi"/>
                <w:caps w:val="0"/>
                <w:noProof/>
                <w:sz w:val="22"/>
                <w:szCs w:val="22"/>
              </w:rPr>
              <w:tab/>
            </w:r>
            <w:r w:rsidRPr="006A696D">
              <w:rPr>
                <w:rStyle w:val="Hyperlink"/>
                <w:noProof/>
              </w:rPr>
              <w:t>AUTHORIZED DEALER AND/OR DISTRIBUTORS</w:t>
            </w:r>
            <w:r>
              <w:rPr>
                <w:noProof/>
                <w:webHidden/>
              </w:rPr>
              <w:tab/>
            </w:r>
            <w:r>
              <w:rPr>
                <w:noProof/>
                <w:webHidden/>
              </w:rPr>
              <w:fldChar w:fldCharType="begin"/>
            </w:r>
            <w:r>
              <w:rPr>
                <w:noProof/>
                <w:webHidden/>
              </w:rPr>
              <w:instrText xml:space="preserve"> PAGEREF _Toc164751107 \h </w:instrText>
            </w:r>
          </w:ins>
          <w:r>
            <w:rPr>
              <w:noProof/>
              <w:webHidden/>
            </w:rPr>
          </w:r>
          <w:r>
            <w:rPr>
              <w:noProof/>
              <w:webHidden/>
            </w:rPr>
            <w:fldChar w:fldCharType="separate"/>
          </w:r>
          <w:ins w:id="300" w:author="McMullen, Amanda" w:date="2024-04-23T07:49:00Z">
            <w:r>
              <w:rPr>
                <w:noProof/>
                <w:webHidden/>
              </w:rPr>
              <w:t>54</w:t>
            </w:r>
            <w:r>
              <w:rPr>
                <w:noProof/>
                <w:webHidden/>
              </w:rPr>
              <w:fldChar w:fldCharType="end"/>
            </w:r>
            <w:r w:rsidRPr="006A696D">
              <w:rPr>
                <w:rStyle w:val="Hyperlink"/>
                <w:noProof/>
              </w:rPr>
              <w:fldChar w:fldCharType="end"/>
            </w:r>
          </w:ins>
        </w:p>
        <w:p w14:paraId="1D717574" w14:textId="74B5613B" w:rsidR="00BE50BC" w:rsidRDefault="00BE50BC">
          <w:pPr>
            <w:pStyle w:val="TOC2"/>
            <w:rPr>
              <w:ins w:id="301" w:author="McMullen, Amanda" w:date="2024-04-23T07:49:00Z"/>
              <w:rFonts w:asciiTheme="minorHAnsi" w:eastAsiaTheme="minorEastAsia" w:hAnsiTheme="minorHAnsi" w:cstheme="minorBidi"/>
              <w:caps w:val="0"/>
              <w:noProof/>
              <w:sz w:val="22"/>
              <w:szCs w:val="22"/>
            </w:rPr>
          </w:pPr>
          <w:ins w:id="30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"_Toc164751108"</w:instrText>
            </w:r>
            <w:r w:rsidRPr="006A696D">
              <w:rPr>
                <w:rStyle w:val="Hyperlink"/>
                <w:noProof/>
              </w:rPr>
              <w:instrText xml:space="preserve"> </w:instrText>
            </w:r>
            <w:r w:rsidRPr="006A696D">
              <w:rPr>
                <w:rStyle w:val="Hyperlink"/>
                <w:noProof/>
              </w:rPr>
              <w:fldChar w:fldCharType="separate"/>
            </w:r>
            <w:r w:rsidRPr="006A696D">
              <w:rPr>
                <w:rStyle w:val="Hyperlink"/>
                <w:noProof/>
              </w:rPr>
              <w:t>5.8</w:t>
            </w:r>
            <w:r>
              <w:rPr>
                <w:rFonts w:asciiTheme="minorHAnsi" w:eastAsiaTheme="minorEastAsia" w:hAnsiTheme="minorHAnsi" w:cstheme="minorBidi"/>
                <w:caps w:val="0"/>
                <w:noProof/>
                <w:sz w:val="22"/>
                <w:szCs w:val="22"/>
              </w:rPr>
              <w:tab/>
            </w:r>
            <w:r w:rsidRPr="006A696D">
              <w:rPr>
                <w:rStyle w:val="Hyperlink"/>
                <w:noProof/>
              </w:rPr>
              <w:t>LIQUIDATED DAMAGES</w:t>
            </w:r>
            <w:r>
              <w:rPr>
                <w:noProof/>
                <w:webHidden/>
              </w:rPr>
              <w:tab/>
            </w:r>
            <w:r>
              <w:rPr>
                <w:noProof/>
                <w:webHidden/>
              </w:rPr>
              <w:fldChar w:fldCharType="begin"/>
            </w:r>
            <w:r>
              <w:rPr>
                <w:noProof/>
                <w:webHidden/>
              </w:rPr>
              <w:instrText xml:space="preserve"> PAGEREF _Toc164751108 \h </w:instrText>
            </w:r>
          </w:ins>
          <w:r>
            <w:rPr>
              <w:noProof/>
              <w:webHidden/>
            </w:rPr>
          </w:r>
          <w:r>
            <w:rPr>
              <w:noProof/>
              <w:webHidden/>
            </w:rPr>
            <w:fldChar w:fldCharType="separate"/>
          </w:r>
          <w:ins w:id="303" w:author="McMullen, Amanda" w:date="2024-04-23T07:49:00Z">
            <w:r>
              <w:rPr>
                <w:noProof/>
                <w:webHidden/>
              </w:rPr>
              <w:t>54</w:t>
            </w:r>
            <w:r>
              <w:rPr>
                <w:noProof/>
                <w:webHidden/>
              </w:rPr>
              <w:fldChar w:fldCharType="end"/>
            </w:r>
            <w:r w:rsidRPr="006A696D">
              <w:rPr>
                <w:rStyle w:val="Hyperlink"/>
                <w:noProof/>
              </w:rPr>
              <w:fldChar w:fldCharType="end"/>
            </w:r>
          </w:ins>
        </w:p>
        <w:p w14:paraId="24B39412" w14:textId="4F9A2E0D" w:rsidR="00BE50BC" w:rsidRDefault="00BE50BC">
          <w:pPr>
            <w:pStyle w:val="TOC2"/>
            <w:rPr>
              <w:ins w:id="304" w:author="McMullen, Amanda" w:date="2024-04-23T07:49:00Z"/>
              <w:rFonts w:asciiTheme="minorHAnsi" w:eastAsiaTheme="minorEastAsia" w:hAnsiTheme="minorHAnsi" w:cstheme="minorBidi"/>
              <w:caps w:val="0"/>
              <w:noProof/>
              <w:sz w:val="22"/>
              <w:szCs w:val="22"/>
            </w:rPr>
          </w:pPr>
          <w:ins w:id="30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"_Toc164751109"</w:instrText>
            </w:r>
            <w:r w:rsidRPr="006A696D">
              <w:rPr>
                <w:rStyle w:val="Hyperlink"/>
                <w:noProof/>
              </w:rPr>
              <w:instrText xml:space="preserve"> </w:instrText>
            </w:r>
            <w:r w:rsidRPr="006A696D">
              <w:rPr>
                <w:rStyle w:val="Hyperlink"/>
                <w:noProof/>
              </w:rPr>
              <w:fldChar w:fldCharType="separate"/>
            </w:r>
            <w:r w:rsidRPr="006A696D">
              <w:rPr>
                <w:rStyle w:val="Hyperlink"/>
                <w:noProof/>
              </w:rPr>
              <w:t>5.9</w:t>
            </w:r>
            <w:r>
              <w:rPr>
                <w:rFonts w:asciiTheme="minorHAnsi" w:eastAsiaTheme="minorEastAsia" w:hAnsiTheme="minorHAnsi" w:cstheme="minorBidi"/>
                <w:caps w:val="0"/>
                <w:noProof/>
                <w:sz w:val="22"/>
                <w:szCs w:val="22"/>
              </w:rPr>
              <w:tab/>
            </w:r>
            <w:r w:rsidRPr="006A696D">
              <w:rPr>
                <w:rStyle w:val="Hyperlink"/>
                <w:noProof/>
              </w:rPr>
              <w:t>RETAINAGE</w:t>
            </w:r>
            <w:r>
              <w:rPr>
                <w:noProof/>
                <w:webHidden/>
              </w:rPr>
              <w:tab/>
            </w:r>
            <w:r>
              <w:rPr>
                <w:noProof/>
                <w:webHidden/>
              </w:rPr>
              <w:fldChar w:fldCharType="begin"/>
            </w:r>
            <w:r>
              <w:rPr>
                <w:noProof/>
                <w:webHidden/>
              </w:rPr>
              <w:instrText xml:space="preserve"> PAGEREF _Toc164751109 \h </w:instrText>
            </w:r>
          </w:ins>
          <w:r>
            <w:rPr>
              <w:noProof/>
              <w:webHidden/>
            </w:rPr>
          </w:r>
          <w:r>
            <w:rPr>
              <w:noProof/>
              <w:webHidden/>
            </w:rPr>
            <w:fldChar w:fldCharType="separate"/>
          </w:r>
          <w:ins w:id="306" w:author="McMullen, Amanda" w:date="2024-04-23T07:49:00Z">
            <w:r>
              <w:rPr>
                <w:noProof/>
                <w:webHidden/>
              </w:rPr>
              <w:t>54</w:t>
            </w:r>
            <w:r>
              <w:rPr>
                <w:noProof/>
                <w:webHidden/>
              </w:rPr>
              <w:fldChar w:fldCharType="end"/>
            </w:r>
            <w:r w:rsidRPr="006A696D">
              <w:rPr>
                <w:rStyle w:val="Hyperlink"/>
                <w:noProof/>
              </w:rPr>
              <w:fldChar w:fldCharType="end"/>
            </w:r>
          </w:ins>
        </w:p>
        <w:p w14:paraId="18444178" w14:textId="5A801315" w:rsidR="00BE50BC" w:rsidRDefault="00BE50BC">
          <w:pPr>
            <w:pStyle w:val="TOC2"/>
            <w:rPr>
              <w:ins w:id="307" w:author="McMullen, Amanda" w:date="2024-04-23T07:49:00Z"/>
              <w:rFonts w:asciiTheme="minorHAnsi" w:eastAsiaTheme="minorEastAsia" w:hAnsiTheme="minorHAnsi" w:cstheme="minorBidi"/>
              <w:caps w:val="0"/>
              <w:noProof/>
              <w:sz w:val="22"/>
              <w:szCs w:val="22"/>
            </w:rPr>
          </w:pPr>
          <w:ins w:id="30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"_Toc164751110"</w:instrText>
            </w:r>
            <w:r w:rsidRPr="006A696D">
              <w:rPr>
                <w:rStyle w:val="Hyperlink"/>
                <w:noProof/>
              </w:rPr>
              <w:instrText xml:space="preserve"> </w:instrText>
            </w:r>
            <w:r w:rsidRPr="006A696D">
              <w:rPr>
                <w:rStyle w:val="Hyperlink"/>
                <w:noProof/>
              </w:rPr>
              <w:fldChar w:fldCharType="separate"/>
            </w:r>
            <w:r w:rsidRPr="006A696D">
              <w:rPr>
                <w:rStyle w:val="Hyperlink"/>
                <w:noProof/>
              </w:rPr>
              <w:t>5.10</w:t>
            </w:r>
            <w:r>
              <w:rPr>
                <w:rFonts w:asciiTheme="minorHAnsi" w:eastAsiaTheme="minorEastAsia" w:hAnsiTheme="minorHAnsi" w:cstheme="minorBidi"/>
                <w:caps w:val="0"/>
                <w:noProof/>
                <w:sz w:val="22"/>
                <w:szCs w:val="22"/>
              </w:rPr>
              <w:tab/>
            </w:r>
            <w:r w:rsidRPr="006A696D">
              <w:rPr>
                <w:rStyle w:val="Hyperlink"/>
                <w:noProof/>
              </w:rPr>
              <w:t>ELECTRONIC PAYMENTS</w:t>
            </w:r>
            <w:r>
              <w:rPr>
                <w:noProof/>
                <w:webHidden/>
              </w:rPr>
              <w:tab/>
            </w:r>
            <w:r>
              <w:rPr>
                <w:noProof/>
                <w:webHidden/>
              </w:rPr>
              <w:fldChar w:fldCharType="begin"/>
            </w:r>
            <w:r>
              <w:rPr>
                <w:noProof/>
                <w:webHidden/>
              </w:rPr>
              <w:instrText xml:space="preserve"> PAGEREF _Toc164751110 \h </w:instrText>
            </w:r>
          </w:ins>
          <w:r>
            <w:rPr>
              <w:noProof/>
              <w:webHidden/>
            </w:rPr>
          </w:r>
          <w:r>
            <w:rPr>
              <w:noProof/>
              <w:webHidden/>
            </w:rPr>
            <w:fldChar w:fldCharType="separate"/>
          </w:r>
          <w:ins w:id="309" w:author="McMullen, Amanda" w:date="2024-04-23T07:49:00Z">
            <w:r>
              <w:rPr>
                <w:noProof/>
                <w:webHidden/>
              </w:rPr>
              <w:t>55</w:t>
            </w:r>
            <w:r>
              <w:rPr>
                <w:noProof/>
                <w:webHidden/>
              </w:rPr>
              <w:fldChar w:fldCharType="end"/>
            </w:r>
            <w:r w:rsidRPr="006A696D">
              <w:rPr>
                <w:rStyle w:val="Hyperlink"/>
                <w:noProof/>
              </w:rPr>
              <w:fldChar w:fldCharType="end"/>
            </w:r>
          </w:ins>
        </w:p>
        <w:p w14:paraId="0D9064A6" w14:textId="248F3974" w:rsidR="00BE50BC" w:rsidRDefault="00BE50BC">
          <w:pPr>
            <w:pStyle w:val="TOC2"/>
            <w:rPr>
              <w:ins w:id="310" w:author="McMullen, Amanda" w:date="2024-04-23T07:49:00Z"/>
              <w:rFonts w:asciiTheme="minorHAnsi" w:eastAsiaTheme="minorEastAsia" w:hAnsiTheme="minorHAnsi" w:cstheme="minorBidi"/>
              <w:caps w:val="0"/>
              <w:noProof/>
              <w:sz w:val="22"/>
              <w:szCs w:val="22"/>
            </w:rPr>
          </w:pPr>
          <w:ins w:id="31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"_Toc164751111"</w:instrText>
            </w:r>
            <w:r w:rsidRPr="006A696D">
              <w:rPr>
                <w:rStyle w:val="Hyperlink"/>
                <w:noProof/>
              </w:rPr>
              <w:instrText xml:space="preserve"> </w:instrText>
            </w:r>
            <w:r w:rsidRPr="006A696D">
              <w:rPr>
                <w:rStyle w:val="Hyperlink"/>
                <w:noProof/>
              </w:rPr>
              <w:fldChar w:fldCharType="separate"/>
            </w:r>
            <w:r w:rsidRPr="006A696D">
              <w:rPr>
                <w:rStyle w:val="Hyperlink"/>
                <w:noProof/>
              </w:rPr>
              <w:t>5.11</w:t>
            </w:r>
            <w:r>
              <w:rPr>
                <w:rFonts w:asciiTheme="minorHAnsi" w:eastAsiaTheme="minorEastAsia" w:hAnsiTheme="minorHAnsi" w:cstheme="minorBidi"/>
                <w:caps w:val="0"/>
                <w:noProof/>
                <w:sz w:val="22"/>
                <w:szCs w:val="22"/>
              </w:rPr>
              <w:tab/>
            </w:r>
            <w:r w:rsidRPr="006A696D">
              <w:rPr>
                <w:rStyle w:val="Hyperlink"/>
                <w:noProof/>
              </w:rPr>
              <w:t>REPORTING AND SUPPLIER CONVENIENCE FEE</w:t>
            </w:r>
            <w:r>
              <w:rPr>
                <w:noProof/>
                <w:webHidden/>
              </w:rPr>
              <w:tab/>
            </w:r>
            <w:r>
              <w:rPr>
                <w:noProof/>
                <w:webHidden/>
              </w:rPr>
              <w:fldChar w:fldCharType="begin"/>
            </w:r>
            <w:r>
              <w:rPr>
                <w:noProof/>
                <w:webHidden/>
              </w:rPr>
              <w:instrText xml:space="preserve"> PAGEREF _Toc164751111 \h </w:instrText>
            </w:r>
          </w:ins>
          <w:r>
            <w:rPr>
              <w:noProof/>
              <w:webHidden/>
            </w:rPr>
          </w:r>
          <w:r>
            <w:rPr>
              <w:noProof/>
              <w:webHidden/>
            </w:rPr>
            <w:fldChar w:fldCharType="separate"/>
          </w:r>
          <w:ins w:id="312" w:author="McMullen, Amanda" w:date="2024-04-23T07:49:00Z">
            <w:r>
              <w:rPr>
                <w:noProof/>
                <w:webHidden/>
              </w:rPr>
              <w:t>55</w:t>
            </w:r>
            <w:r>
              <w:rPr>
                <w:noProof/>
                <w:webHidden/>
              </w:rPr>
              <w:fldChar w:fldCharType="end"/>
            </w:r>
            <w:r w:rsidRPr="006A696D">
              <w:rPr>
                <w:rStyle w:val="Hyperlink"/>
                <w:noProof/>
              </w:rPr>
              <w:fldChar w:fldCharType="end"/>
            </w:r>
          </w:ins>
        </w:p>
        <w:p w14:paraId="7771F5CA" w14:textId="47D53382" w:rsidR="00BE50BC" w:rsidRDefault="00BE50BC">
          <w:pPr>
            <w:pStyle w:val="TOC1"/>
            <w:tabs>
              <w:tab w:val="left" w:pos="475"/>
            </w:tabs>
            <w:rPr>
              <w:ins w:id="313" w:author="McMullen, Amanda" w:date="2024-04-23T07:49:00Z"/>
              <w:rFonts w:asciiTheme="minorHAnsi" w:eastAsiaTheme="minorEastAsia" w:hAnsiTheme="minorHAnsi" w:cstheme="minorBidi"/>
              <w:b w:val="0"/>
              <w:bCs w:val="0"/>
              <w:caps w:val="0"/>
              <w:noProof/>
              <w:sz w:val="22"/>
              <w:szCs w:val="22"/>
            </w:rPr>
          </w:pPr>
          <w:ins w:id="31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"_Toc164751112"</w:instrText>
            </w:r>
            <w:r w:rsidRPr="006A696D">
              <w:rPr>
                <w:rStyle w:val="Hyperlink"/>
                <w:noProof/>
              </w:rPr>
              <w:instrText xml:space="preserve"> </w:instrText>
            </w:r>
            <w:r w:rsidRPr="006A696D">
              <w:rPr>
                <w:rStyle w:val="Hyperlink"/>
                <w:noProof/>
              </w:rPr>
              <w:fldChar w:fldCharType="separate"/>
            </w:r>
            <w:r w:rsidRPr="006A696D">
              <w:rPr>
                <w:rStyle w:val="Hyperlink"/>
                <w:noProof/>
              </w:rPr>
              <w:t>6</w:t>
            </w:r>
            <w:r>
              <w:rPr>
                <w:rFonts w:asciiTheme="minorHAnsi" w:eastAsiaTheme="minorEastAsia" w:hAnsiTheme="minorHAnsi" w:cstheme="minorBidi"/>
                <w:b w:val="0"/>
                <w:bCs w:val="0"/>
                <w:caps w:val="0"/>
                <w:noProof/>
                <w:sz w:val="22"/>
                <w:szCs w:val="22"/>
              </w:rPr>
              <w:tab/>
            </w:r>
            <w:r w:rsidRPr="006A696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_Toc164751112 \h </w:instrText>
            </w:r>
          </w:ins>
          <w:r>
            <w:rPr>
              <w:noProof/>
              <w:webHidden/>
            </w:rPr>
          </w:r>
          <w:r>
            <w:rPr>
              <w:noProof/>
              <w:webHidden/>
            </w:rPr>
            <w:fldChar w:fldCharType="separate"/>
          </w:r>
          <w:ins w:id="315" w:author="McMullen, Amanda" w:date="2024-04-23T07:49:00Z">
            <w:r>
              <w:rPr>
                <w:noProof/>
                <w:webHidden/>
              </w:rPr>
              <w:t>56</w:t>
            </w:r>
            <w:r>
              <w:rPr>
                <w:noProof/>
                <w:webHidden/>
              </w:rPr>
              <w:fldChar w:fldCharType="end"/>
            </w:r>
            <w:r w:rsidRPr="006A696D">
              <w:rPr>
                <w:rStyle w:val="Hyperlink"/>
                <w:noProof/>
              </w:rPr>
              <w:fldChar w:fldCharType="end"/>
            </w:r>
          </w:ins>
        </w:p>
        <w:p w14:paraId="69EF3D24" w14:textId="0991D013" w:rsidR="00BE50BC" w:rsidRDefault="00BE50BC">
          <w:pPr>
            <w:pStyle w:val="TOC2"/>
            <w:rPr>
              <w:ins w:id="316" w:author="McMullen, Amanda" w:date="2024-04-23T07:49:00Z"/>
              <w:rFonts w:asciiTheme="minorHAnsi" w:eastAsiaTheme="minorEastAsia" w:hAnsiTheme="minorHAnsi" w:cstheme="minorBidi"/>
              <w:caps w:val="0"/>
              <w:noProof/>
              <w:sz w:val="22"/>
              <w:szCs w:val="22"/>
            </w:rPr>
          </w:pPr>
          <w:ins w:id="31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"_Toc164751113"</w:instrText>
            </w:r>
            <w:r w:rsidRPr="006A696D">
              <w:rPr>
                <w:rStyle w:val="Hyperlink"/>
                <w:noProof/>
              </w:rPr>
              <w:instrText xml:space="preserve"> </w:instrText>
            </w:r>
            <w:r w:rsidRPr="006A696D">
              <w:rPr>
                <w:rStyle w:val="Hyperlink"/>
                <w:noProof/>
              </w:rPr>
              <w:fldChar w:fldCharType="separate"/>
            </w:r>
            <w:r w:rsidRPr="006A696D">
              <w:rPr>
                <w:rStyle w:val="Hyperlink"/>
                <w:noProof/>
              </w:rPr>
              <w:t>6.1</w:t>
            </w:r>
            <w:r>
              <w:rPr>
                <w:rFonts w:asciiTheme="minorHAnsi" w:eastAsiaTheme="minorEastAsia" w:hAnsiTheme="minorHAnsi" w:cstheme="minorBidi"/>
                <w:caps w:val="0"/>
                <w:noProof/>
                <w:sz w:val="22"/>
                <w:szCs w:val="22"/>
              </w:rPr>
              <w:tab/>
            </w:r>
            <w:r w:rsidRPr="006A696D">
              <w:rPr>
                <w:rStyle w:val="Hyperlink"/>
                <w:noProof/>
              </w:rPr>
              <w:t>SECURITY PLAN</w:t>
            </w:r>
            <w:r>
              <w:rPr>
                <w:noProof/>
                <w:webHidden/>
              </w:rPr>
              <w:tab/>
            </w:r>
            <w:r>
              <w:rPr>
                <w:noProof/>
                <w:webHidden/>
              </w:rPr>
              <w:fldChar w:fldCharType="begin"/>
            </w:r>
            <w:r>
              <w:rPr>
                <w:noProof/>
                <w:webHidden/>
              </w:rPr>
              <w:instrText xml:space="preserve"> PAGEREF _Toc164751113 \h </w:instrText>
            </w:r>
          </w:ins>
          <w:r>
            <w:rPr>
              <w:noProof/>
              <w:webHidden/>
            </w:rPr>
          </w:r>
          <w:r>
            <w:rPr>
              <w:noProof/>
              <w:webHidden/>
            </w:rPr>
            <w:fldChar w:fldCharType="separate"/>
          </w:r>
          <w:ins w:id="318" w:author="McMullen, Amanda" w:date="2024-04-23T07:49:00Z">
            <w:r>
              <w:rPr>
                <w:noProof/>
                <w:webHidden/>
              </w:rPr>
              <w:t>56</w:t>
            </w:r>
            <w:r>
              <w:rPr>
                <w:noProof/>
                <w:webHidden/>
              </w:rPr>
              <w:fldChar w:fldCharType="end"/>
            </w:r>
            <w:r w:rsidRPr="006A696D">
              <w:rPr>
                <w:rStyle w:val="Hyperlink"/>
                <w:noProof/>
              </w:rPr>
              <w:fldChar w:fldCharType="end"/>
            </w:r>
          </w:ins>
        </w:p>
        <w:p w14:paraId="1A098A89" w14:textId="278F5C66" w:rsidR="00BE50BC" w:rsidRDefault="00BE50BC">
          <w:pPr>
            <w:pStyle w:val="TOC2"/>
            <w:rPr>
              <w:ins w:id="319" w:author="McMullen, Amanda" w:date="2024-04-23T07:49:00Z"/>
              <w:rFonts w:asciiTheme="minorHAnsi" w:eastAsiaTheme="minorEastAsia" w:hAnsiTheme="minorHAnsi" w:cstheme="minorBidi"/>
              <w:caps w:val="0"/>
              <w:noProof/>
              <w:sz w:val="22"/>
              <w:szCs w:val="22"/>
            </w:rPr>
          </w:pPr>
          <w:ins w:id="32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"_Toc164751114"</w:instrText>
            </w:r>
            <w:r w:rsidRPr="006A696D">
              <w:rPr>
                <w:rStyle w:val="Hyperlink"/>
                <w:noProof/>
              </w:rPr>
              <w:instrText xml:space="preserve"> </w:instrText>
            </w:r>
            <w:r w:rsidRPr="006A696D">
              <w:rPr>
                <w:rStyle w:val="Hyperlink"/>
                <w:noProof/>
              </w:rPr>
              <w:fldChar w:fldCharType="separate"/>
            </w:r>
            <w:r w:rsidRPr="006A696D">
              <w:rPr>
                <w:rStyle w:val="Hyperlink"/>
                <w:noProof/>
              </w:rPr>
              <w:t>6.2</w:t>
            </w:r>
            <w:r>
              <w:rPr>
                <w:rFonts w:asciiTheme="minorHAnsi" w:eastAsiaTheme="minorEastAsia" w:hAnsiTheme="minorHAnsi" w:cstheme="minorBidi"/>
                <w:caps w:val="0"/>
                <w:noProof/>
                <w:sz w:val="22"/>
                <w:szCs w:val="22"/>
              </w:rPr>
              <w:tab/>
            </w:r>
            <w:r w:rsidRPr="006A696D">
              <w:rPr>
                <w:rStyle w:val="Hyperlink"/>
                <w:noProof/>
              </w:rPr>
              <w:t>INFORMATION SECURITY PROGRAM MANAGEMENT</w:t>
            </w:r>
            <w:r>
              <w:rPr>
                <w:noProof/>
                <w:webHidden/>
              </w:rPr>
              <w:tab/>
            </w:r>
            <w:r>
              <w:rPr>
                <w:noProof/>
                <w:webHidden/>
              </w:rPr>
              <w:fldChar w:fldCharType="begin"/>
            </w:r>
            <w:r>
              <w:rPr>
                <w:noProof/>
                <w:webHidden/>
              </w:rPr>
              <w:instrText xml:space="preserve"> PAGEREF _Toc164751114 \h </w:instrText>
            </w:r>
          </w:ins>
          <w:r>
            <w:rPr>
              <w:noProof/>
              <w:webHidden/>
            </w:rPr>
          </w:r>
          <w:r>
            <w:rPr>
              <w:noProof/>
              <w:webHidden/>
            </w:rPr>
            <w:fldChar w:fldCharType="separate"/>
          </w:r>
          <w:ins w:id="321" w:author="McMullen, Amanda" w:date="2024-04-23T07:49:00Z">
            <w:r>
              <w:rPr>
                <w:noProof/>
                <w:webHidden/>
              </w:rPr>
              <w:t>56</w:t>
            </w:r>
            <w:r>
              <w:rPr>
                <w:noProof/>
                <w:webHidden/>
              </w:rPr>
              <w:fldChar w:fldCharType="end"/>
            </w:r>
            <w:r w:rsidRPr="006A696D">
              <w:rPr>
                <w:rStyle w:val="Hyperlink"/>
                <w:noProof/>
              </w:rPr>
              <w:fldChar w:fldCharType="end"/>
            </w:r>
          </w:ins>
        </w:p>
        <w:p w14:paraId="7B14784B" w14:textId="5F151B8B" w:rsidR="00BE50BC" w:rsidRDefault="00BE50BC">
          <w:pPr>
            <w:pStyle w:val="TOC2"/>
            <w:rPr>
              <w:ins w:id="322" w:author="McMullen, Amanda" w:date="2024-04-23T07:49:00Z"/>
              <w:rFonts w:asciiTheme="minorHAnsi" w:eastAsiaTheme="minorEastAsia" w:hAnsiTheme="minorHAnsi" w:cstheme="minorBidi"/>
              <w:caps w:val="0"/>
              <w:noProof/>
              <w:sz w:val="22"/>
              <w:szCs w:val="22"/>
            </w:rPr>
          </w:pPr>
          <w:ins w:id="32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"_Toc164751115"</w:instrText>
            </w:r>
            <w:r w:rsidRPr="006A696D">
              <w:rPr>
                <w:rStyle w:val="Hyperlink"/>
                <w:noProof/>
              </w:rPr>
              <w:instrText xml:space="preserve"> </w:instrText>
            </w:r>
            <w:r w:rsidRPr="006A696D">
              <w:rPr>
                <w:rStyle w:val="Hyperlink"/>
                <w:noProof/>
              </w:rPr>
              <w:fldChar w:fldCharType="separate"/>
            </w:r>
            <w:r w:rsidRPr="006A696D">
              <w:rPr>
                <w:rStyle w:val="Hyperlink"/>
                <w:noProof/>
              </w:rPr>
              <w:t>6.3</w:t>
            </w:r>
            <w:r>
              <w:rPr>
                <w:rFonts w:asciiTheme="minorHAnsi" w:eastAsiaTheme="minorEastAsia" w:hAnsiTheme="minorHAnsi" w:cstheme="minorBidi"/>
                <w:caps w:val="0"/>
                <w:noProof/>
                <w:sz w:val="22"/>
                <w:szCs w:val="22"/>
              </w:rPr>
              <w:tab/>
            </w:r>
            <w:r w:rsidRPr="006A696D">
              <w:rPr>
                <w:rStyle w:val="Hyperlink"/>
                <w:noProof/>
              </w:rPr>
              <w:t>COMPLIANCE</w:t>
            </w:r>
            <w:r>
              <w:rPr>
                <w:noProof/>
                <w:webHidden/>
              </w:rPr>
              <w:tab/>
            </w:r>
            <w:r>
              <w:rPr>
                <w:noProof/>
                <w:webHidden/>
              </w:rPr>
              <w:fldChar w:fldCharType="begin"/>
            </w:r>
            <w:r>
              <w:rPr>
                <w:noProof/>
                <w:webHidden/>
              </w:rPr>
              <w:instrText xml:space="preserve"> PAGEREF _Toc164751115 \h </w:instrText>
            </w:r>
          </w:ins>
          <w:r>
            <w:rPr>
              <w:noProof/>
              <w:webHidden/>
            </w:rPr>
          </w:r>
          <w:r>
            <w:rPr>
              <w:noProof/>
              <w:webHidden/>
            </w:rPr>
            <w:fldChar w:fldCharType="separate"/>
          </w:r>
          <w:ins w:id="324" w:author="McMullen, Amanda" w:date="2024-04-23T07:49:00Z">
            <w:r>
              <w:rPr>
                <w:noProof/>
                <w:webHidden/>
              </w:rPr>
              <w:t>56</w:t>
            </w:r>
            <w:r>
              <w:rPr>
                <w:noProof/>
                <w:webHidden/>
              </w:rPr>
              <w:fldChar w:fldCharType="end"/>
            </w:r>
            <w:r w:rsidRPr="006A696D">
              <w:rPr>
                <w:rStyle w:val="Hyperlink"/>
                <w:noProof/>
              </w:rPr>
              <w:fldChar w:fldCharType="end"/>
            </w:r>
          </w:ins>
        </w:p>
        <w:p w14:paraId="5B57BCDF" w14:textId="4198AA15" w:rsidR="00BE50BC" w:rsidRDefault="00BE50BC">
          <w:pPr>
            <w:pStyle w:val="TOC2"/>
            <w:rPr>
              <w:ins w:id="325" w:author="McMullen, Amanda" w:date="2024-04-23T07:49:00Z"/>
              <w:rFonts w:asciiTheme="minorHAnsi" w:eastAsiaTheme="minorEastAsia" w:hAnsiTheme="minorHAnsi" w:cstheme="minorBidi"/>
              <w:caps w:val="0"/>
              <w:noProof/>
              <w:sz w:val="22"/>
              <w:szCs w:val="22"/>
            </w:rPr>
          </w:pPr>
          <w:ins w:id="32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"_Toc164751116"</w:instrText>
            </w:r>
            <w:r w:rsidRPr="006A696D">
              <w:rPr>
                <w:rStyle w:val="Hyperlink"/>
                <w:noProof/>
              </w:rPr>
              <w:instrText xml:space="preserve"> </w:instrText>
            </w:r>
            <w:r w:rsidRPr="006A696D">
              <w:rPr>
                <w:rStyle w:val="Hyperlink"/>
                <w:noProof/>
              </w:rPr>
              <w:fldChar w:fldCharType="separate"/>
            </w:r>
            <w:r w:rsidRPr="006A696D">
              <w:rPr>
                <w:rStyle w:val="Hyperlink"/>
                <w:noProof/>
              </w:rPr>
              <w:t>6.4</w:t>
            </w:r>
            <w:r>
              <w:rPr>
                <w:rFonts w:asciiTheme="minorHAnsi" w:eastAsiaTheme="minorEastAsia" w:hAnsiTheme="minorHAnsi" w:cstheme="minorBidi"/>
                <w:caps w:val="0"/>
                <w:noProof/>
                <w:sz w:val="22"/>
                <w:szCs w:val="22"/>
              </w:rPr>
              <w:tab/>
            </w:r>
            <w:r w:rsidRPr="006A696D">
              <w:rPr>
                <w:rStyle w:val="Hyperlink"/>
                <w:noProof/>
              </w:rPr>
              <w:t>PERSONNEL SECURITY</w:t>
            </w:r>
            <w:r>
              <w:rPr>
                <w:noProof/>
                <w:webHidden/>
              </w:rPr>
              <w:tab/>
            </w:r>
            <w:r>
              <w:rPr>
                <w:noProof/>
                <w:webHidden/>
              </w:rPr>
              <w:fldChar w:fldCharType="begin"/>
            </w:r>
            <w:r>
              <w:rPr>
                <w:noProof/>
                <w:webHidden/>
              </w:rPr>
              <w:instrText xml:space="preserve"> PAGEREF _Toc164751116 \h </w:instrText>
            </w:r>
          </w:ins>
          <w:r>
            <w:rPr>
              <w:noProof/>
              <w:webHidden/>
            </w:rPr>
          </w:r>
          <w:r>
            <w:rPr>
              <w:noProof/>
              <w:webHidden/>
            </w:rPr>
            <w:fldChar w:fldCharType="separate"/>
          </w:r>
          <w:ins w:id="327" w:author="McMullen, Amanda" w:date="2024-04-23T07:49:00Z">
            <w:r>
              <w:rPr>
                <w:noProof/>
                <w:webHidden/>
              </w:rPr>
              <w:t>56</w:t>
            </w:r>
            <w:r>
              <w:rPr>
                <w:noProof/>
                <w:webHidden/>
              </w:rPr>
              <w:fldChar w:fldCharType="end"/>
            </w:r>
            <w:r w:rsidRPr="006A696D">
              <w:rPr>
                <w:rStyle w:val="Hyperlink"/>
                <w:noProof/>
              </w:rPr>
              <w:fldChar w:fldCharType="end"/>
            </w:r>
          </w:ins>
        </w:p>
        <w:p w14:paraId="4FF598F1" w14:textId="45030B4B" w:rsidR="00BE50BC" w:rsidRDefault="00BE50BC">
          <w:pPr>
            <w:pStyle w:val="TOC2"/>
            <w:rPr>
              <w:ins w:id="328" w:author="McMullen, Amanda" w:date="2024-04-23T07:49:00Z"/>
              <w:rFonts w:asciiTheme="minorHAnsi" w:eastAsiaTheme="minorEastAsia" w:hAnsiTheme="minorHAnsi" w:cstheme="minorBidi"/>
              <w:caps w:val="0"/>
              <w:noProof/>
              <w:sz w:val="22"/>
              <w:szCs w:val="22"/>
            </w:rPr>
          </w:pPr>
          <w:ins w:id="32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"_Toc164751117"</w:instrText>
            </w:r>
            <w:r w:rsidRPr="006A696D">
              <w:rPr>
                <w:rStyle w:val="Hyperlink"/>
                <w:noProof/>
              </w:rPr>
              <w:instrText xml:space="preserve"> </w:instrText>
            </w:r>
            <w:r w:rsidRPr="006A696D">
              <w:rPr>
                <w:rStyle w:val="Hyperlink"/>
                <w:noProof/>
              </w:rPr>
              <w:fldChar w:fldCharType="separate"/>
            </w:r>
            <w:r w:rsidRPr="006A696D">
              <w:rPr>
                <w:rStyle w:val="Hyperlink"/>
                <w:noProof/>
              </w:rPr>
              <w:t>6.5</w:t>
            </w:r>
            <w:r>
              <w:rPr>
                <w:rFonts w:asciiTheme="minorHAnsi" w:eastAsiaTheme="minorEastAsia" w:hAnsiTheme="minorHAnsi" w:cstheme="minorBidi"/>
                <w:caps w:val="0"/>
                <w:noProof/>
                <w:sz w:val="22"/>
                <w:szCs w:val="22"/>
              </w:rPr>
              <w:tab/>
            </w:r>
            <w:r w:rsidRPr="006A696D">
              <w:rPr>
                <w:rStyle w:val="Hyperlink"/>
                <w:noProof/>
              </w:rPr>
              <w:t>SECURITY AWARENESS AND TRAINING</w:t>
            </w:r>
            <w:r>
              <w:rPr>
                <w:noProof/>
                <w:webHidden/>
              </w:rPr>
              <w:tab/>
            </w:r>
            <w:r>
              <w:rPr>
                <w:noProof/>
                <w:webHidden/>
              </w:rPr>
              <w:fldChar w:fldCharType="begin"/>
            </w:r>
            <w:r>
              <w:rPr>
                <w:noProof/>
                <w:webHidden/>
              </w:rPr>
              <w:instrText xml:space="preserve"> PAGEREF _Toc164751117 \h </w:instrText>
            </w:r>
          </w:ins>
          <w:r>
            <w:rPr>
              <w:noProof/>
              <w:webHidden/>
            </w:rPr>
          </w:r>
          <w:r>
            <w:rPr>
              <w:noProof/>
              <w:webHidden/>
            </w:rPr>
            <w:fldChar w:fldCharType="separate"/>
          </w:r>
          <w:ins w:id="330" w:author="McMullen, Amanda" w:date="2024-04-23T07:49:00Z">
            <w:r>
              <w:rPr>
                <w:noProof/>
                <w:webHidden/>
              </w:rPr>
              <w:t>56</w:t>
            </w:r>
            <w:r>
              <w:rPr>
                <w:noProof/>
                <w:webHidden/>
              </w:rPr>
              <w:fldChar w:fldCharType="end"/>
            </w:r>
            <w:r w:rsidRPr="006A696D">
              <w:rPr>
                <w:rStyle w:val="Hyperlink"/>
                <w:noProof/>
              </w:rPr>
              <w:fldChar w:fldCharType="end"/>
            </w:r>
          </w:ins>
        </w:p>
        <w:p w14:paraId="1BF93EE7" w14:textId="6716D232" w:rsidR="00BE50BC" w:rsidRDefault="00BE50BC">
          <w:pPr>
            <w:pStyle w:val="TOC2"/>
            <w:rPr>
              <w:ins w:id="331" w:author="McMullen, Amanda" w:date="2024-04-23T07:49:00Z"/>
              <w:rFonts w:asciiTheme="minorHAnsi" w:eastAsiaTheme="minorEastAsia" w:hAnsiTheme="minorHAnsi" w:cstheme="minorBidi"/>
              <w:caps w:val="0"/>
              <w:noProof/>
              <w:sz w:val="22"/>
              <w:szCs w:val="22"/>
            </w:rPr>
          </w:pPr>
          <w:ins w:id="33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"_Toc164751118"</w:instrText>
            </w:r>
            <w:r w:rsidRPr="006A696D">
              <w:rPr>
                <w:rStyle w:val="Hyperlink"/>
                <w:noProof/>
              </w:rPr>
              <w:instrText xml:space="preserve"> </w:instrText>
            </w:r>
            <w:r w:rsidRPr="006A696D">
              <w:rPr>
                <w:rStyle w:val="Hyperlink"/>
                <w:noProof/>
              </w:rPr>
              <w:fldChar w:fldCharType="separate"/>
            </w:r>
            <w:r w:rsidRPr="006A696D">
              <w:rPr>
                <w:rStyle w:val="Hyperlink"/>
                <w:noProof/>
              </w:rPr>
              <w:t>6.6</w:t>
            </w:r>
            <w:r>
              <w:rPr>
                <w:rFonts w:asciiTheme="minorHAnsi" w:eastAsiaTheme="minorEastAsia" w:hAnsiTheme="minorHAnsi" w:cstheme="minorBidi"/>
                <w:caps w:val="0"/>
                <w:noProof/>
                <w:sz w:val="22"/>
                <w:szCs w:val="22"/>
              </w:rPr>
              <w:tab/>
            </w:r>
            <w:r w:rsidRPr="006A696D">
              <w:rPr>
                <w:rStyle w:val="Hyperlink"/>
                <w:noProof/>
              </w:rPr>
              <w:t>RISK MANAGEMENT</w:t>
            </w:r>
            <w:r>
              <w:rPr>
                <w:noProof/>
                <w:webHidden/>
              </w:rPr>
              <w:tab/>
            </w:r>
            <w:r>
              <w:rPr>
                <w:noProof/>
                <w:webHidden/>
              </w:rPr>
              <w:fldChar w:fldCharType="begin"/>
            </w:r>
            <w:r>
              <w:rPr>
                <w:noProof/>
                <w:webHidden/>
              </w:rPr>
              <w:instrText xml:space="preserve"> PAGEREF _Toc164751118 \h </w:instrText>
            </w:r>
          </w:ins>
          <w:r>
            <w:rPr>
              <w:noProof/>
              <w:webHidden/>
            </w:rPr>
          </w:r>
          <w:r>
            <w:rPr>
              <w:noProof/>
              <w:webHidden/>
            </w:rPr>
            <w:fldChar w:fldCharType="separate"/>
          </w:r>
          <w:ins w:id="333" w:author="McMullen, Amanda" w:date="2024-04-23T07:49:00Z">
            <w:r>
              <w:rPr>
                <w:noProof/>
                <w:webHidden/>
              </w:rPr>
              <w:t>57</w:t>
            </w:r>
            <w:r>
              <w:rPr>
                <w:noProof/>
                <w:webHidden/>
              </w:rPr>
              <w:fldChar w:fldCharType="end"/>
            </w:r>
            <w:r w:rsidRPr="006A696D">
              <w:rPr>
                <w:rStyle w:val="Hyperlink"/>
                <w:noProof/>
              </w:rPr>
              <w:fldChar w:fldCharType="end"/>
            </w:r>
          </w:ins>
        </w:p>
        <w:p w14:paraId="43EEE63B" w14:textId="3735FD7A" w:rsidR="00BE50BC" w:rsidRDefault="00BE50BC">
          <w:pPr>
            <w:pStyle w:val="TOC2"/>
            <w:rPr>
              <w:ins w:id="334" w:author="McMullen, Amanda" w:date="2024-04-23T07:49:00Z"/>
              <w:rFonts w:asciiTheme="minorHAnsi" w:eastAsiaTheme="minorEastAsia" w:hAnsiTheme="minorHAnsi" w:cstheme="minorBidi"/>
              <w:caps w:val="0"/>
              <w:noProof/>
              <w:sz w:val="22"/>
              <w:szCs w:val="22"/>
            </w:rPr>
          </w:pPr>
          <w:ins w:id="33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"_Toc164751119"</w:instrText>
            </w:r>
            <w:r w:rsidRPr="006A696D">
              <w:rPr>
                <w:rStyle w:val="Hyperlink"/>
                <w:noProof/>
              </w:rPr>
              <w:instrText xml:space="preserve"> </w:instrText>
            </w:r>
            <w:r w:rsidRPr="006A696D">
              <w:rPr>
                <w:rStyle w:val="Hyperlink"/>
                <w:noProof/>
              </w:rPr>
              <w:fldChar w:fldCharType="separate"/>
            </w:r>
            <w:r w:rsidRPr="006A696D">
              <w:rPr>
                <w:rStyle w:val="Hyperlink"/>
                <w:noProof/>
              </w:rPr>
              <w:t>6.7</w:t>
            </w:r>
            <w:r>
              <w:rPr>
                <w:rFonts w:asciiTheme="minorHAnsi" w:eastAsiaTheme="minorEastAsia" w:hAnsiTheme="minorHAnsi" w:cstheme="minorBidi"/>
                <w:caps w:val="0"/>
                <w:noProof/>
                <w:sz w:val="22"/>
                <w:szCs w:val="22"/>
              </w:rPr>
              <w:tab/>
            </w:r>
            <w:r w:rsidRPr="006A696D">
              <w:rPr>
                <w:rStyle w:val="Hyperlink"/>
                <w:noProof/>
              </w:rPr>
              <w:t>PRIVACY</w:t>
            </w:r>
            <w:r>
              <w:rPr>
                <w:noProof/>
                <w:webHidden/>
              </w:rPr>
              <w:tab/>
            </w:r>
            <w:r>
              <w:rPr>
                <w:noProof/>
                <w:webHidden/>
              </w:rPr>
              <w:fldChar w:fldCharType="begin"/>
            </w:r>
            <w:r>
              <w:rPr>
                <w:noProof/>
                <w:webHidden/>
              </w:rPr>
              <w:instrText xml:space="preserve"> PAGEREF _Toc164751119 \h </w:instrText>
            </w:r>
          </w:ins>
          <w:r>
            <w:rPr>
              <w:noProof/>
              <w:webHidden/>
            </w:rPr>
          </w:r>
          <w:r>
            <w:rPr>
              <w:noProof/>
              <w:webHidden/>
            </w:rPr>
            <w:fldChar w:fldCharType="separate"/>
          </w:r>
          <w:ins w:id="336" w:author="McMullen, Amanda" w:date="2024-04-23T07:49:00Z">
            <w:r>
              <w:rPr>
                <w:noProof/>
                <w:webHidden/>
              </w:rPr>
              <w:t>57</w:t>
            </w:r>
            <w:r>
              <w:rPr>
                <w:noProof/>
                <w:webHidden/>
              </w:rPr>
              <w:fldChar w:fldCharType="end"/>
            </w:r>
            <w:r w:rsidRPr="006A696D">
              <w:rPr>
                <w:rStyle w:val="Hyperlink"/>
                <w:noProof/>
              </w:rPr>
              <w:fldChar w:fldCharType="end"/>
            </w:r>
          </w:ins>
        </w:p>
        <w:p w14:paraId="3F0335C2" w14:textId="56E529FF" w:rsidR="00BE50BC" w:rsidRDefault="00BE50BC">
          <w:pPr>
            <w:pStyle w:val="TOC2"/>
            <w:rPr>
              <w:ins w:id="337" w:author="McMullen, Amanda" w:date="2024-04-23T07:49:00Z"/>
              <w:rFonts w:asciiTheme="minorHAnsi" w:eastAsiaTheme="minorEastAsia" w:hAnsiTheme="minorHAnsi" w:cstheme="minorBidi"/>
              <w:caps w:val="0"/>
              <w:noProof/>
              <w:sz w:val="22"/>
              <w:szCs w:val="22"/>
            </w:rPr>
          </w:pPr>
          <w:ins w:id="33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"_Toc164751120"</w:instrText>
            </w:r>
            <w:r w:rsidRPr="006A696D">
              <w:rPr>
                <w:rStyle w:val="Hyperlink"/>
                <w:noProof/>
              </w:rPr>
              <w:instrText xml:space="preserve"> </w:instrText>
            </w:r>
            <w:r w:rsidRPr="006A696D">
              <w:rPr>
                <w:rStyle w:val="Hyperlink"/>
                <w:noProof/>
              </w:rPr>
              <w:fldChar w:fldCharType="separate"/>
            </w:r>
            <w:r w:rsidRPr="006A696D">
              <w:rPr>
                <w:rStyle w:val="Hyperlink"/>
                <w:noProof/>
              </w:rPr>
              <w:t>6.8</w:t>
            </w:r>
            <w:r>
              <w:rPr>
                <w:rFonts w:asciiTheme="minorHAnsi" w:eastAsiaTheme="minorEastAsia" w:hAnsiTheme="minorHAnsi" w:cstheme="minorBidi"/>
                <w:caps w:val="0"/>
                <w:noProof/>
                <w:sz w:val="22"/>
                <w:szCs w:val="22"/>
              </w:rPr>
              <w:tab/>
            </w:r>
            <w:r w:rsidRPr="006A696D">
              <w:rPr>
                <w:rStyle w:val="Hyperlink"/>
                <w:noProof/>
              </w:rPr>
              <w:t>ASSET MANAGEMENT</w:t>
            </w:r>
            <w:r>
              <w:rPr>
                <w:noProof/>
                <w:webHidden/>
              </w:rPr>
              <w:tab/>
            </w:r>
            <w:r>
              <w:rPr>
                <w:noProof/>
                <w:webHidden/>
              </w:rPr>
              <w:fldChar w:fldCharType="begin"/>
            </w:r>
            <w:r>
              <w:rPr>
                <w:noProof/>
                <w:webHidden/>
              </w:rPr>
              <w:instrText xml:space="preserve"> PAGEREF _Toc164751120 \h </w:instrText>
            </w:r>
          </w:ins>
          <w:r>
            <w:rPr>
              <w:noProof/>
              <w:webHidden/>
            </w:rPr>
          </w:r>
          <w:r>
            <w:rPr>
              <w:noProof/>
              <w:webHidden/>
            </w:rPr>
            <w:fldChar w:fldCharType="separate"/>
          </w:r>
          <w:ins w:id="339" w:author="McMullen, Amanda" w:date="2024-04-23T07:49:00Z">
            <w:r>
              <w:rPr>
                <w:noProof/>
                <w:webHidden/>
              </w:rPr>
              <w:t>58</w:t>
            </w:r>
            <w:r>
              <w:rPr>
                <w:noProof/>
                <w:webHidden/>
              </w:rPr>
              <w:fldChar w:fldCharType="end"/>
            </w:r>
            <w:r w:rsidRPr="006A696D">
              <w:rPr>
                <w:rStyle w:val="Hyperlink"/>
                <w:noProof/>
              </w:rPr>
              <w:fldChar w:fldCharType="end"/>
            </w:r>
          </w:ins>
        </w:p>
        <w:p w14:paraId="79322286" w14:textId="27664F3F" w:rsidR="00BE50BC" w:rsidRDefault="00BE50BC">
          <w:pPr>
            <w:pStyle w:val="TOC2"/>
            <w:rPr>
              <w:ins w:id="340" w:author="McMullen, Amanda" w:date="2024-04-23T07:49:00Z"/>
              <w:rFonts w:asciiTheme="minorHAnsi" w:eastAsiaTheme="minorEastAsia" w:hAnsiTheme="minorHAnsi" w:cstheme="minorBidi"/>
              <w:caps w:val="0"/>
              <w:noProof/>
              <w:sz w:val="22"/>
              <w:szCs w:val="22"/>
            </w:rPr>
          </w:pPr>
          <w:ins w:id="34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"_Toc164751121"</w:instrText>
            </w:r>
            <w:r w:rsidRPr="006A696D">
              <w:rPr>
                <w:rStyle w:val="Hyperlink"/>
                <w:noProof/>
              </w:rPr>
              <w:instrText xml:space="preserve"> </w:instrText>
            </w:r>
            <w:r w:rsidRPr="006A696D">
              <w:rPr>
                <w:rStyle w:val="Hyperlink"/>
                <w:noProof/>
              </w:rPr>
              <w:fldChar w:fldCharType="separate"/>
            </w:r>
            <w:r w:rsidRPr="006A696D">
              <w:rPr>
                <w:rStyle w:val="Hyperlink"/>
                <w:noProof/>
              </w:rPr>
              <w:t>6.9</w:t>
            </w:r>
            <w:r>
              <w:rPr>
                <w:rFonts w:asciiTheme="minorHAnsi" w:eastAsiaTheme="minorEastAsia" w:hAnsiTheme="minorHAnsi" w:cstheme="minorBidi"/>
                <w:caps w:val="0"/>
                <w:noProof/>
                <w:sz w:val="22"/>
                <w:szCs w:val="22"/>
              </w:rPr>
              <w:tab/>
            </w:r>
            <w:r w:rsidRPr="006A696D">
              <w:rPr>
                <w:rStyle w:val="Hyperlink"/>
                <w:noProof/>
              </w:rPr>
              <w:t>SECURITY CATEGORIZATION</w:t>
            </w:r>
            <w:r>
              <w:rPr>
                <w:noProof/>
                <w:webHidden/>
              </w:rPr>
              <w:tab/>
            </w:r>
            <w:r>
              <w:rPr>
                <w:noProof/>
                <w:webHidden/>
              </w:rPr>
              <w:fldChar w:fldCharType="begin"/>
            </w:r>
            <w:r>
              <w:rPr>
                <w:noProof/>
                <w:webHidden/>
              </w:rPr>
              <w:instrText xml:space="preserve"> PAGEREF _Toc164751121 \h </w:instrText>
            </w:r>
          </w:ins>
          <w:r>
            <w:rPr>
              <w:noProof/>
              <w:webHidden/>
            </w:rPr>
          </w:r>
          <w:r>
            <w:rPr>
              <w:noProof/>
              <w:webHidden/>
            </w:rPr>
            <w:fldChar w:fldCharType="separate"/>
          </w:r>
          <w:ins w:id="342" w:author="McMullen, Amanda" w:date="2024-04-23T07:49:00Z">
            <w:r>
              <w:rPr>
                <w:noProof/>
                <w:webHidden/>
              </w:rPr>
              <w:t>58</w:t>
            </w:r>
            <w:r>
              <w:rPr>
                <w:noProof/>
                <w:webHidden/>
              </w:rPr>
              <w:fldChar w:fldCharType="end"/>
            </w:r>
            <w:r w:rsidRPr="006A696D">
              <w:rPr>
                <w:rStyle w:val="Hyperlink"/>
                <w:noProof/>
              </w:rPr>
              <w:fldChar w:fldCharType="end"/>
            </w:r>
          </w:ins>
        </w:p>
        <w:p w14:paraId="136360B9" w14:textId="0EAF24AA" w:rsidR="00BE50BC" w:rsidRDefault="00BE50BC">
          <w:pPr>
            <w:pStyle w:val="TOC2"/>
            <w:rPr>
              <w:ins w:id="343" w:author="McMullen, Amanda" w:date="2024-04-23T07:49:00Z"/>
              <w:rFonts w:asciiTheme="minorHAnsi" w:eastAsiaTheme="minorEastAsia" w:hAnsiTheme="minorHAnsi" w:cstheme="minorBidi"/>
              <w:caps w:val="0"/>
              <w:noProof/>
              <w:sz w:val="22"/>
              <w:szCs w:val="22"/>
            </w:rPr>
          </w:pPr>
          <w:ins w:id="34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"_Toc164751122"</w:instrText>
            </w:r>
            <w:r w:rsidRPr="006A696D">
              <w:rPr>
                <w:rStyle w:val="Hyperlink"/>
                <w:noProof/>
              </w:rPr>
              <w:instrText xml:space="preserve"> </w:instrText>
            </w:r>
            <w:r w:rsidRPr="006A696D">
              <w:rPr>
                <w:rStyle w:val="Hyperlink"/>
                <w:noProof/>
              </w:rPr>
              <w:fldChar w:fldCharType="separate"/>
            </w:r>
            <w:r w:rsidRPr="006A696D">
              <w:rPr>
                <w:rStyle w:val="Hyperlink"/>
                <w:noProof/>
              </w:rPr>
              <w:t>6.10</w:t>
            </w:r>
            <w:r>
              <w:rPr>
                <w:rFonts w:asciiTheme="minorHAnsi" w:eastAsiaTheme="minorEastAsia" w:hAnsiTheme="minorHAnsi" w:cstheme="minorBidi"/>
                <w:caps w:val="0"/>
                <w:noProof/>
                <w:sz w:val="22"/>
                <w:szCs w:val="22"/>
              </w:rPr>
              <w:tab/>
            </w:r>
            <w:r w:rsidRPr="006A696D">
              <w:rPr>
                <w:rStyle w:val="Hyperlink"/>
                <w:noProof/>
              </w:rPr>
              <w:t>MEDIA PROTECTION</w:t>
            </w:r>
            <w:r>
              <w:rPr>
                <w:noProof/>
                <w:webHidden/>
              </w:rPr>
              <w:tab/>
            </w:r>
            <w:r>
              <w:rPr>
                <w:noProof/>
                <w:webHidden/>
              </w:rPr>
              <w:fldChar w:fldCharType="begin"/>
            </w:r>
            <w:r>
              <w:rPr>
                <w:noProof/>
                <w:webHidden/>
              </w:rPr>
              <w:instrText xml:space="preserve"> PAGEREF _Toc164751122 \h </w:instrText>
            </w:r>
          </w:ins>
          <w:r>
            <w:rPr>
              <w:noProof/>
              <w:webHidden/>
            </w:rPr>
          </w:r>
          <w:r>
            <w:rPr>
              <w:noProof/>
              <w:webHidden/>
            </w:rPr>
            <w:fldChar w:fldCharType="separate"/>
          </w:r>
          <w:ins w:id="345" w:author="McMullen, Amanda" w:date="2024-04-23T07:49:00Z">
            <w:r>
              <w:rPr>
                <w:noProof/>
                <w:webHidden/>
              </w:rPr>
              <w:t>58</w:t>
            </w:r>
            <w:r>
              <w:rPr>
                <w:noProof/>
                <w:webHidden/>
              </w:rPr>
              <w:fldChar w:fldCharType="end"/>
            </w:r>
            <w:r w:rsidRPr="006A696D">
              <w:rPr>
                <w:rStyle w:val="Hyperlink"/>
                <w:noProof/>
              </w:rPr>
              <w:fldChar w:fldCharType="end"/>
            </w:r>
          </w:ins>
        </w:p>
        <w:p w14:paraId="66825E5D" w14:textId="2544F624" w:rsidR="00BE50BC" w:rsidRDefault="00BE50BC">
          <w:pPr>
            <w:pStyle w:val="TOC2"/>
            <w:rPr>
              <w:ins w:id="346" w:author="McMullen, Amanda" w:date="2024-04-23T07:49:00Z"/>
              <w:rFonts w:asciiTheme="minorHAnsi" w:eastAsiaTheme="minorEastAsia" w:hAnsiTheme="minorHAnsi" w:cstheme="minorBidi"/>
              <w:caps w:val="0"/>
              <w:noProof/>
              <w:sz w:val="22"/>
              <w:szCs w:val="22"/>
            </w:rPr>
          </w:pPr>
          <w:ins w:id="34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"_Toc164751123"</w:instrText>
            </w:r>
            <w:r w:rsidRPr="006A696D">
              <w:rPr>
                <w:rStyle w:val="Hyperlink"/>
                <w:noProof/>
              </w:rPr>
              <w:instrText xml:space="preserve"> </w:instrText>
            </w:r>
            <w:r w:rsidRPr="006A696D">
              <w:rPr>
                <w:rStyle w:val="Hyperlink"/>
                <w:noProof/>
              </w:rPr>
              <w:fldChar w:fldCharType="separate"/>
            </w:r>
            <w:r w:rsidRPr="006A696D">
              <w:rPr>
                <w:rStyle w:val="Hyperlink"/>
                <w:noProof/>
              </w:rPr>
              <w:t>6.11</w:t>
            </w:r>
            <w:r>
              <w:rPr>
                <w:rFonts w:asciiTheme="minorHAnsi" w:eastAsiaTheme="minorEastAsia" w:hAnsiTheme="minorHAnsi" w:cstheme="minorBidi"/>
                <w:caps w:val="0"/>
                <w:noProof/>
                <w:sz w:val="22"/>
                <w:szCs w:val="22"/>
              </w:rPr>
              <w:tab/>
            </w:r>
            <w:r w:rsidRPr="006A696D">
              <w:rPr>
                <w:rStyle w:val="Hyperlink"/>
                <w:noProof/>
              </w:rPr>
              <w:t>CRYPTOGRAPHIC PROTECTIONS</w:t>
            </w:r>
            <w:r>
              <w:rPr>
                <w:noProof/>
                <w:webHidden/>
              </w:rPr>
              <w:tab/>
            </w:r>
            <w:r>
              <w:rPr>
                <w:noProof/>
                <w:webHidden/>
              </w:rPr>
              <w:fldChar w:fldCharType="begin"/>
            </w:r>
            <w:r>
              <w:rPr>
                <w:noProof/>
                <w:webHidden/>
              </w:rPr>
              <w:instrText xml:space="preserve"> PAGEREF _Toc164751123 \h </w:instrText>
            </w:r>
          </w:ins>
          <w:r>
            <w:rPr>
              <w:noProof/>
              <w:webHidden/>
            </w:rPr>
          </w:r>
          <w:r>
            <w:rPr>
              <w:noProof/>
              <w:webHidden/>
            </w:rPr>
            <w:fldChar w:fldCharType="separate"/>
          </w:r>
          <w:ins w:id="348" w:author="McMullen, Amanda" w:date="2024-04-23T07:49:00Z">
            <w:r>
              <w:rPr>
                <w:noProof/>
                <w:webHidden/>
              </w:rPr>
              <w:t>58</w:t>
            </w:r>
            <w:r>
              <w:rPr>
                <w:noProof/>
                <w:webHidden/>
              </w:rPr>
              <w:fldChar w:fldCharType="end"/>
            </w:r>
            <w:r w:rsidRPr="006A696D">
              <w:rPr>
                <w:rStyle w:val="Hyperlink"/>
                <w:noProof/>
              </w:rPr>
              <w:fldChar w:fldCharType="end"/>
            </w:r>
          </w:ins>
        </w:p>
        <w:p w14:paraId="326B08BA" w14:textId="68896FF7" w:rsidR="00BE50BC" w:rsidRDefault="00BE50BC">
          <w:pPr>
            <w:pStyle w:val="TOC2"/>
            <w:rPr>
              <w:ins w:id="349" w:author="McMullen, Amanda" w:date="2024-04-23T07:49:00Z"/>
              <w:rFonts w:asciiTheme="minorHAnsi" w:eastAsiaTheme="minorEastAsia" w:hAnsiTheme="minorHAnsi" w:cstheme="minorBidi"/>
              <w:caps w:val="0"/>
              <w:noProof/>
              <w:sz w:val="22"/>
              <w:szCs w:val="22"/>
            </w:rPr>
          </w:pPr>
          <w:ins w:id="35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"_Toc164751124"</w:instrText>
            </w:r>
            <w:r w:rsidRPr="006A696D">
              <w:rPr>
                <w:rStyle w:val="Hyperlink"/>
                <w:noProof/>
              </w:rPr>
              <w:instrText xml:space="preserve"> </w:instrText>
            </w:r>
            <w:r w:rsidRPr="006A696D">
              <w:rPr>
                <w:rStyle w:val="Hyperlink"/>
                <w:noProof/>
              </w:rPr>
              <w:fldChar w:fldCharType="separate"/>
            </w:r>
            <w:r w:rsidRPr="006A696D">
              <w:rPr>
                <w:rStyle w:val="Hyperlink"/>
                <w:noProof/>
              </w:rPr>
              <w:t>6.12</w:t>
            </w:r>
            <w:r>
              <w:rPr>
                <w:rFonts w:asciiTheme="minorHAnsi" w:eastAsiaTheme="minorEastAsia" w:hAnsiTheme="minorHAnsi" w:cstheme="minorBidi"/>
                <w:caps w:val="0"/>
                <w:noProof/>
                <w:sz w:val="22"/>
                <w:szCs w:val="22"/>
              </w:rPr>
              <w:tab/>
            </w:r>
            <w:r w:rsidRPr="006A696D">
              <w:rPr>
                <w:rStyle w:val="Hyperlink"/>
                <w:noProof/>
              </w:rPr>
              <w:t>ACCESS MANAGEMENT</w:t>
            </w:r>
            <w:r>
              <w:rPr>
                <w:noProof/>
                <w:webHidden/>
              </w:rPr>
              <w:tab/>
            </w:r>
            <w:r>
              <w:rPr>
                <w:noProof/>
                <w:webHidden/>
              </w:rPr>
              <w:fldChar w:fldCharType="begin"/>
            </w:r>
            <w:r>
              <w:rPr>
                <w:noProof/>
                <w:webHidden/>
              </w:rPr>
              <w:instrText xml:space="preserve"> PAGEREF _Toc164751124 \h </w:instrText>
            </w:r>
          </w:ins>
          <w:r>
            <w:rPr>
              <w:noProof/>
              <w:webHidden/>
            </w:rPr>
          </w:r>
          <w:r>
            <w:rPr>
              <w:noProof/>
              <w:webHidden/>
            </w:rPr>
            <w:fldChar w:fldCharType="separate"/>
          </w:r>
          <w:ins w:id="351" w:author="McMullen, Amanda" w:date="2024-04-23T07:49:00Z">
            <w:r>
              <w:rPr>
                <w:noProof/>
                <w:webHidden/>
              </w:rPr>
              <w:t>59</w:t>
            </w:r>
            <w:r>
              <w:rPr>
                <w:noProof/>
                <w:webHidden/>
              </w:rPr>
              <w:fldChar w:fldCharType="end"/>
            </w:r>
            <w:r w:rsidRPr="006A696D">
              <w:rPr>
                <w:rStyle w:val="Hyperlink"/>
                <w:noProof/>
              </w:rPr>
              <w:fldChar w:fldCharType="end"/>
            </w:r>
          </w:ins>
        </w:p>
        <w:p w14:paraId="4F3A9379" w14:textId="4631C26E" w:rsidR="00BE50BC" w:rsidRDefault="00BE50BC">
          <w:pPr>
            <w:pStyle w:val="TOC2"/>
            <w:rPr>
              <w:ins w:id="352" w:author="McMullen, Amanda" w:date="2024-04-23T07:49:00Z"/>
              <w:rFonts w:asciiTheme="minorHAnsi" w:eastAsiaTheme="minorEastAsia" w:hAnsiTheme="minorHAnsi" w:cstheme="minorBidi"/>
              <w:caps w:val="0"/>
              <w:noProof/>
              <w:sz w:val="22"/>
              <w:szCs w:val="22"/>
            </w:rPr>
          </w:pPr>
          <w:ins w:id="35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"_Toc164751125"</w:instrText>
            </w:r>
            <w:r w:rsidRPr="006A696D">
              <w:rPr>
                <w:rStyle w:val="Hyperlink"/>
                <w:noProof/>
              </w:rPr>
              <w:instrText xml:space="preserve"> </w:instrText>
            </w:r>
            <w:r w:rsidRPr="006A696D">
              <w:rPr>
                <w:rStyle w:val="Hyperlink"/>
                <w:noProof/>
              </w:rPr>
              <w:fldChar w:fldCharType="separate"/>
            </w:r>
            <w:r w:rsidRPr="006A696D">
              <w:rPr>
                <w:rStyle w:val="Hyperlink"/>
                <w:noProof/>
              </w:rPr>
              <w:t>6.13</w:t>
            </w:r>
            <w:r>
              <w:rPr>
                <w:rFonts w:asciiTheme="minorHAnsi" w:eastAsiaTheme="minorEastAsia" w:hAnsiTheme="minorHAnsi" w:cstheme="minorBidi"/>
                <w:caps w:val="0"/>
                <w:noProof/>
                <w:sz w:val="22"/>
                <w:szCs w:val="22"/>
              </w:rPr>
              <w:tab/>
            </w:r>
            <w:r w:rsidRPr="006A696D">
              <w:rPr>
                <w:rStyle w:val="Hyperlink"/>
                <w:noProof/>
              </w:rPr>
              <w:t>IDENTITY AND AUTHENTICATION</w:t>
            </w:r>
            <w:r>
              <w:rPr>
                <w:noProof/>
                <w:webHidden/>
              </w:rPr>
              <w:tab/>
            </w:r>
            <w:r>
              <w:rPr>
                <w:noProof/>
                <w:webHidden/>
              </w:rPr>
              <w:fldChar w:fldCharType="begin"/>
            </w:r>
            <w:r>
              <w:rPr>
                <w:noProof/>
                <w:webHidden/>
              </w:rPr>
              <w:instrText xml:space="preserve"> PAGEREF _Toc164751125 \h </w:instrText>
            </w:r>
          </w:ins>
          <w:r>
            <w:rPr>
              <w:noProof/>
              <w:webHidden/>
            </w:rPr>
          </w:r>
          <w:r>
            <w:rPr>
              <w:noProof/>
              <w:webHidden/>
            </w:rPr>
            <w:fldChar w:fldCharType="separate"/>
          </w:r>
          <w:ins w:id="354" w:author="McMullen, Amanda" w:date="2024-04-23T07:49:00Z">
            <w:r>
              <w:rPr>
                <w:noProof/>
                <w:webHidden/>
              </w:rPr>
              <w:t>59</w:t>
            </w:r>
            <w:r>
              <w:rPr>
                <w:noProof/>
                <w:webHidden/>
              </w:rPr>
              <w:fldChar w:fldCharType="end"/>
            </w:r>
            <w:r w:rsidRPr="006A696D">
              <w:rPr>
                <w:rStyle w:val="Hyperlink"/>
                <w:noProof/>
              </w:rPr>
              <w:fldChar w:fldCharType="end"/>
            </w:r>
          </w:ins>
        </w:p>
        <w:p w14:paraId="153862E0" w14:textId="5730D25E" w:rsidR="00BE50BC" w:rsidRDefault="00BE50BC">
          <w:pPr>
            <w:pStyle w:val="TOC2"/>
            <w:rPr>
              <w:ins w:id="355" w:author="McMullen, Amanda" w:date="2024-04-23T07:49:00Z"/>
              <w:rFonts w:asciiTheme="minorHAnsi" w:eastAsiaTheme="minorEastAsia" w:hAnsiTheme="minorHAnsi" w:cstheme="minorBidi"/>
              <w:caps w:val="0"/>
              <w:noProof/>
              <w:sz w:val="22"/>
              <w:szCs w:val="22"/>
            </w:rPr>
          </w:pPr>
          <w:ins w:id="356" w:author="McMullen, Amanda" w:date="2024-04-23T07:49:00Z">
            <w:r w:rsidRPr="006A696D">
              <w:rPr>
                <w:rStyle w:val="Hyperlink"/>
                <w:noProof/>
              </w:rPr>
              <w:lastRenderedPageBreak/>
              <w:fldChar w:fldCharType="begin"/>
            </w:r>
            <w:r w:rsidRPr="006A696D">
              <w:rPr>
                <w:rStyle w:val="Hyperlink"/>
                <w:noProof/>
              </w:rPr>
              <w:instrText xml:space="preserve"> </w:instrText>
            </w:r>
            <w:r>
              <w:rPr>
                <w:noProof/>
              </w:rPr>
              <w:instrText>HYPERLINK \l "_Toc164751126"</w:instrText>
            </w:r>
            <w:r w:rsidRPr="006A696D">
              <w:rPr>
                <w:rStyle w:val="Hyperlink"/>
                <w:noProof/>
              </w:rPr>
              <w:instrText xml:space="preserve"> </w:instrText>
            </w:r>
            <w:r w:rsidRPr="006A696D">
              <w:rPr>
                <w:rStyle w:val="Hyperlink"/>
                <w:noProof/>
              </w:rPr>
              <w:fldChar w:fldCharType="separate"/>
            </w:r>
            <w:r w:rsidRPr="006A696D">
              <w:rPr>
                <w:rStyle w:val="Hyperlink"/>
                <w:noProof/>
              </w:rPr>
              <w:t>6.14</w:t>
            </w:r>
            <w:r>
              <w:rPr>
                <w:rFonts w:asciiTheme="minorHAnsi" w:eastAsiaTheme="minorEastAsia" w:hAnsiTheme="minorHAnsi" w:cstheme="minorBidi"/>
                <w:caps w:val="0"/>
                <w:noProof/>
                <w:sz w:val="22"/>
                <w:szCs w:val="22"/>
              </w:rPr>
              <w:tab/>
            </w:r>
            <w:r w:rsidRPr="006A696D">
              <w:rPr>
                <w:rStyle w:val="Hyperlink"/>
                <w:noProof/>
              </w:rPr>
              <w:t>REMOTE ACCESS</w:t>
            </w:r>
            <w:r>
              <w:rPr>
                <w:noProof/>
                <w:webHidden/>
              </w:rPr>
              <w:tab/>
            </w:r>
            <w:r>
              <w:rPr>
                <w:noProof/>
                <w:webHidden/>
              </w:rPr>
              <w:fldChar w:fldCharType="begin"/>
            </w:r>
            <w:r>
              <w:rPr>
                <w:noProof/>
                <w:webHidden/>
              </w:rPr>
              <w:instrText xml:space="preserve"> PAGEREF _Toc164751126 \h </w:instrText>
            </w:r>
          </w:ins>
          <w:r>
            <w:rPr>
              <w:noProof/>
              <w:webHidden/>
            </w:rPr>
          </w:r>
          <w:r>
            <w:rPr>
              <w:noProof/>
              <w:webHidden/>
            </w:rPr>
            <w:fldChar w:fldCharType="separate"/>
          </w:r>
          <w:ins w:id="357" w:author="McMullen, Amanda" w:date="2024-04-23T07:49:00Z">
            <w:r>
              <w:rPr>
                <w:noProof/>
                <w:webHidden/>
              </w:rPr>
              <w:t>59</w:t>
            </w:r>
            <w:r>
              <w:rPr>
                <w:noProof/>
                <w:webHidden/>
              </w:rPr>
              <w:fldChar w:fldCharType="end"/>
            </w:r>
            <w:r w:rsidRPr="006A696D">
              <w:rPr>
                <w:rStyle w:val="Hyperlink"/>
                <w:noProof/>
              </w:rPr>
              <w:fldChar w:fldCharType="end"/>
            </w:r>
          </w:ins>
        </w:p>
        <w:p w14:paraId="2F35DDA7" w14:textId="42B539E5" w:rsidR="00BE50BC" w:rsidRDefault="00BE50BC">
          <w:pPr>
            <w:pStyle w:val="TOC2"/>
            <w:rPr>
              <w:ins w:id="358" w:author="McMullen, Amanda" w:date="2024-04-23T07:49:00Z"/>
              <w:rFonts w:asciiTheme="minorHAnsi" w:eastAsiaTheme="minorEastAsia" w:hAnsiTheme="minorHAnsi" w:cstheme="minorBidi"/>
              <w:caps w:val="0"/>
              <w:noProof/>
              <w:sz w:val="22"/>
              <w:szCs w:val="22"/>
            </w:rPr>
          </w:pPr>
          <w:ins w:id="35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"_Toc164751127"</w:instrText>
            </w:r>
            <w:r w:rsidRPr="006A696D">
              <w:rPr>
                <w:rStyle w:val="Hyperlink"/>
                <w:noProof/>
              </w:rPr>
              <w:instrText xml:space="preserve"> </w:instrText>
            </w:r>
            <w:r w:rsidRPr="006A696D">
              <w:rPr>
                <w:rStyle w:val="Hyperlink"/>
                <w:noProof/>
              </w:rPr>
              <w:fldChar w:fldCharType="separate"/>
            </w:r>
            <w:r w:rsidRPr="006A696D">
              <w:rPr>
                <w:rStyle w:val="Hyperlink"/>
                <w:noProof/>
              </w:rPr>
              <w:t>6.15</w:t>
            </w:r>
            <w:r>
              <w:rPr>
                <w:rFonts w:asciiTheme="minorHAnsi" w:eastAsiaTheme="minorEastAsia" w:hAnsiTheme="minorHAnsi" w:cstheme="minorBidi"/>
                <w:caps w:val="0"/>
                <w:noProof/>
                <w:sz w:val="22"/>
                <w:szCs w:val="22"/>
              </w:rPr>
              <w:tab/>
            </w:r>
            <w:r w:rsidRPr="006A696D">
              <w:rPr>
                <w:rStyle w:val="Hyperlink"/>
                <w:noProof/>
              </w:rPr>
              <w:t>SECURITY ENGINEERING AND ARCHITECTURE</w:t>
            </w:r>
            <w:r>
              <w:rPr>
                <w:noProof/>
                <w:webHidden/>
              </w:rPr>
              <w:tab/>
            </w:r>
            <w:r>
              <w:rPr>
                <w:noProof/>
                <w:webHidden/>
              </w:rPr>
              <w:fldChar w:fldCharType="begin"/>
            </w:r>
            <w:r>
              <w:rPr>
                <w:noProof/>
                <w:webHidden/>
              </w:rPr>
              <w:instrText xml:space="preserve"> PAGEREF _Toc164751127 \h </w:instrText>
            </w:r>
          </w:ins>
          <w:r>
            <w:rPr>
              <w:noProof/>
              <w:webHidden/>
            </w:rPr>
          </w:r>
          <w:r>
            <w:rPr>
              <w:noProof/>
              <w:webHidden/>
            </w:rPr>
            <w:fldChar w:fldCharType="separate"/>
          </w:r>
          <w:ins w:id="360" w:author="McMullen, Amanda" w:date="2024-04-23T07:49:00Z">
            <w:r>
              <w:rPr>
                <w:noProof/>
                <w:webHidden/>
              </w:rPr>
              <w:t>59</w:t>
            </w:r>
            <w:r>
              <w:rPr>
                <w:noProof/>
                <w:webHidden/>
              </w:rPr>
              <w:fldChar w:fldCharType="end"/>
            </w:r>
            <w:r w:rsidRPr="006A696D">
              <w:rPr>
                <w:rStyle w:val="Hyperlink"/>
                <w:noProof/>
              </w:rPr>
              <w:fldChar w:fldCharType="end"/>
            </w:r>
          </w:ins>
        </w:p>
        <w:p w14:paraId="408524F0" w14:textId="3E4FF793" w:rsidR="00BE50BC" w:rsidRDefault="00BE50BC">
          <w:pPr>
            <w:pStyle w:val="TOC2"/>
            <w:rPr>
              <w:ins w:id="361" w:author="McMullen, Amanda" w:date="2024-04-23T07:49:00Z"/>
              <w:rFonts w:asciiTheme="minorHAnsi" w:eastAsiaTheme="minorEastAsia" w:hAnsiTheme="minorHAnsi" w:cstheme="minorBidi"/>
              <w:caps w:val="0"/>
              <w:noProof/>
              <w:sz w:val="22"/>
              <w:szCs w:val="22"/>
            </w:rPr>
          </w:pPr>
          <w:ins w:id="36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"_Toc164751128"</w:instrText>
            </w:r>
            <w:r w:rsidRPr="006A696D">
              <w:rPr>
                <w:rStyle w:val="Hyperlink"/>
                <w:noProof/>
              </w:rPr>
              <w:instrText xml:space="preserve"> </w:instrText>
            </w:r>
            <w:r w:rsidRPr="006A696D">
              <w:rPr>
                <w:rStyle w:val="Hyperlink"/>
                <w:noProof/>
              </w:rPr>
              <w:fldChar w:fldCharType="separate"/>
            </w:r>
            <w:r w:rsidRPr="006A696D">
              <w:rPr>
                <w:rStyle w:val="Hyperlink"/>
                <w:noProof/>
              </w:rPr>
              <w:t>6.16</w:t>
            </w:r>
            <w:r>
              <w:rPr>
                <w:rFonts w:asciiTheme="minorHAnsi" w:eastAsiaTheme="minorEastAsia" w:hAnsiTheme="minorHAnsi" w:cstheme="minorBidi"/>
                <w:caps w:val="0"/>
                <w:noProof/>
                <w:sz w:val="22"/>
                <w:szCs w:val="22"/>
              </w:rPr>
              <w:tab/>
            </w:r>
            <w:r w:rsidRPr="006A696D">
              <w:rPr>
                <w:rStyle w:val="Hyperlink"/>
                <w:noProof/>
              </w:rPr>
              <w:t>CONFIGURATION MANAGEMENT</w:t>
            </w:r>
            <w:r>
              <w:rPr>
                <w:noProof/>
                <w:webHidden/>
              </w:rPr>
              <w:tab/>
            </w:r>
            <w:r>
              <w:rPr>
                <w:noProof/>
                <w:webHidden/>
              </w:rPr>
              <w:fldChar w:fldCharType="begin"/>
            </w:r>
            <w:r>
              <w:rPr>
                <w:noProof/>
                <w:webHidden/>
              </w:rPr>
              <w:instrText xml:space="preserve"> PAGEREF _Toc164751128 \h </w:instrText>
            </w:r>
          </w:ins>
          <w:r>
            <w:rPr>
              <w:noProof/>
              <w:webHidden/>
            </w:rPr>
          </w:r>
          <w:r>
            <w:rPr>
              <w:noProof/>
              <w:webHidden/>
            </w:rPr>
            <w:fldChar w:fldCharType="separate"/>
          </w:r>
          <w:ins w:id="363" w:author="McMullen, Amanda" w:date="2024-04-23T07:49:00Z">
            <w:r>
              <w:rPr>
                <w:noProof/>
                <w:webHidden/>
              </w:rPr>
              <w:t>59</w:t>
            </w:r>
            <w:r>
              <w:rPr>
                <w:noProof/>
                <w:webHidden/>
              </w:rPr>
              <w:fldChar w:fldCharType="end"/>
            </w:r>
            <w:r w:rsidRPr="006A696D">
              <w:rPr>
                <w:rStyle w:val="Hyperlink"/>
                <w:noProof/>
              </w:rPr>
              <w:fldChar w:fldCharType="end"/>
            </w:r>
          </w:ins>
        </w:p>
        <w:p w14:paraId="4EE6D9C9" w14:textId="2BD502EE" w:rsidR="00BE50BC" w:rsidRDefault="00BE50BC">
          <w:pPr>
            <w:pStyle w:val="TOC2"/>
            <w:rPr>
              <w:ins w:id="364" w:author="McMullen, Amanda" w:date="2024-04-23T07:49:00Z"/>
              <w:rFonts w:asciiTheme="minorHAnsi" w:eastAsiaTheme="minorEastAsia" w:hAnsiTheme="minorHAnsi" w:cstheme="minorBidi"/>
              <w:caps w:val="0"/>
              <w:noProof/>
              <w:sz w:val="22"/>
              <w:szCs w:val="22"/>
            </w:rPr>
          </w:pPr>
          <w:ins w:id="36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"_Toc164751129"</w:instrText>
            </w:r>
            <w:r w:rsidRPr="006A696D">
              <w:rPr>
                <w:rStyle w:val="Hyperlink"/>
                <w:noProof/>
              </w:rPr>
              <w:instrText xml:space="preserve"> </w:instrText>
            </w:r>
            <w:r w:rsidRPr="006A696D">
              <w:rPr>
                <w:rStyle w:val="Hyperlink"/>
                <w:noProof/>
              </w:rPr>
              <w:fldChar w:fldCharType="separate"/>
            </w:r>
            <w:r w:rsidRPr="006A696D">
              <w:rPr>
                <w:rStyle w:val="Hyperlink"/>
                <w:noProof/>
              </w:rPr>
              <w:t>6.17</w:t>
            </w:r>
            <w:r>
              <w:rPr>
                <w:rFonts w:asciiTheme="minorHAnsi" w:eastAsiaTheme="minorEastAsia" w:hAnsiTheme="minorHAnsi" w:cstheme="minorBidi"/>
                <w:caps w:val="0"/>
                <w:noProof/>
                <w:sz w:val="22"/>
                <w:szCs w:val="22"/>
              </w:rPr>
              <w:tab/>
            </w:r>
            <w:r w:rsidRPr="006A696D">
              <w:rPr>
                <w:rStyle w:val="Hyperlink"/>
                <w:noProof/>
              </w:rPr>
              <w:t>ENDPOINT SECURITY</w:t>
            </w:r>
            <w:r>
              <w:rPr>
                <w:noProof/>
                <w:webHidden/>
              </w:rPr>
              <w:tab/>
            </w:r>
            <w:r>
              <w:rPr>
                <w:noProof/>
                <w:webHidden/>
              </w:rPr>
              <w:fldChar w:fldCharType="begin"/>
            </w:r>
            <w:r>
              <w:rPr>
                <w:noProof/>
                <w:webHidden/>
              </w:rPr>
              <w:instrText xml:space="preserve"> PAGEREF _Toc164751129 \h </w:instrText>
            </w:r>
          </w:ins>
          <w:r>
            <w:rPr>
              <w:noProof/>
              <w:webHidden/>
            </w:rPr>
          </w:r>
          <w:r>
            <w:rPr>
              <w:noProof/>
              <w:webHidden/>
            </w:rPr>
            <w:fldChar w:fldCharType="separate"/>
          </w:r>
          <w:ins w:id="366" w:author="McMullen, Amanda" w:date="2024-04-23T07:49:00Z">
            <w:r>
              <w:rPr>
                <w:noProof/>
                <w:webHidden/>
              </w:rPr>
              <w:t>60</w:t>
            </w:r>
            <w:r>
              <w:rPr>
                <w:noProof/>
                <w:webHidden/>
              </w:rPr>
              <w:fldChar w:fldCharType="end"/>
            </w:r>
            <w:r w:rsidRPr="006A696D">
              <w:rPr>
                <w:rStyle w:val="Hyperlink"/>
                <w:noProof/>
              </w:rPr>
              <w:fldChar w:fldCharType="end"/>
            </w:r>
          </w:ins>
        </w:p>
        <w:p w14:paraId="093DE29E" w14:textId="4024D393" w:rsidR="00BE50BC" w:rsidRDefault="00BE50BC">
          <w:pPr>
            <w:pStyle w:val="TOC2"/>
            <w:rPr>
              <w:ins w:id="367" w:author="McMullen, Amanda" w:date="2024-04-23T07:49:00Z"/>
              <w:rFonts w:asciiTheme="minorHAnsi" w:eastAsiaTheme="minorEastAsia" w:hAnsiTheme="minorHAnsi" w:cstheme="minorBidi"/>
              <w:caps w:val="0"/>
              <w:noProof/>
              <w:sz w:val="22"/>
              <w:szCs w:val="22"/>
            </w:rPr>
          </w:pPr>
          <w:ins w:id="36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"_Toc164751130"</w:instrText>
            </w:r>
            <w:r w:rsidRPr="006A696D">
              <w:rPr>
                <w:rStyle w:val="Hyperlink"/>
                <w:noProof/>
              </w:rPr>
              <w:instrText xml:space="preserve"> </w:instrText>
            </w:r>
            <w:r w:rsidRPr="006A696D">
              <w:rPr>
                <w:rStyle w:val="Hyperlink"/>
                <w:noProof/>
              </w:rPr>
              <w:fldChar w:fldCharType="separate"/>
            </w:r>
            <w:r w:rsidRPr="006A696D">
              <w:rPr>
                <w:rStyle w:val="Hyperlink"/>
                <w:noProof/>
              </w:rPr>
              <w:t>6.18</w:t>
            </w:r>
            <w:r>
              <w:rPr>
                <w:rFonts w:asciiTheme="minorHAnsi" w:eastAsiaTheme="minorEastAsia" w:hAnsiTheme="minorHAnsi" w:cstheme="minorBidi"/>
                <w:caps w:val="0"/>
                <w:noProof/>
                <w:sz w:val="22"/>
                <w:szCs w:val="22"/>
              </w:rPr>
              <w:tab/>
            </w:r>
            <w:r w:rsidRPr="006A696D">
              <w:rPr>
                <w:rStyle w:val="Hyperlink"/>
                <w:noProof/>
              </w:rPr>
              <w:t>ICS/SCADA/OT SECURITY</w:t>
            </w:r>
            <w:r>
              <w:rPr>
                <w:noProof/>
                <w:webHidden/>
              </w:rPr>
              <w:tab/>
            </w:r>
            <w:r>
              <w:rPr>
                <w:noProof/>
                <w:webHidden/>
              </w:rPr>
              <w:fldChar w:fldCharType="begin"/>
            </w:r>
            <w:r>
              <w:rPr>
                <w:noProof/>
                <w:webHidden/>
              </w:rPr>
              <w:instrText xml:space="preserve"> PAGEREF _Toc164751130 \h </w:instrText>
            </w:r>
          </w:ins>
          <w:r>
            <w:rPr>
              <w:noProof/>
              <w:webHidden/>
            </w:rPr>
          </w:r>
          <w:r>
            <w:rPr>
              <w:noProof/>
              <w:webHidden/>
            </w:rPr>
            <w:fldChar w:fldCharType="separate"/>
          </w:r>
          <w:ins w:id="369" w:author="McMullen, Amanda" w:date="2024-04-23T07:49:00Z">
            <w:r>
              <w:rPr>
                <w:noProof/>
                <w:webHidden/>
              </w:rPr>
              <w:t>60</w:t>
            </w:r>
            <w:r>
              <w:rPr>
                <w:noProof/>
                <w:webHidden/>
              </w:rPr>
              <w:fldChar w:fldCharType="end"/>
            </w:r>
            <w:r w:rsidRPr="006A696D">
              <w:rPr>
                <w:rStyle w:val="Hyperlink"/>
                <w:noProof/>
              </w:rPr>
              <w:fldChar w:fldCharType="end"/>
            </w:r>
          </w:ins>
        </w:p>
        <w:p w14:paraId="262B7EC6" w14:textId="234801D2" w:rsidR="00BE50BC" w:rsidRDefault="00BE50BC">
          <w:pPr>
            <w:pStyle w:val="TOC2"/>
            <w:rPr>
              <w:ins w:id="370" w:author="McMullen, Amanda" w:date="2024-04-23T07:49:00Z"/>
              <w:rFonts w:asciiTheme="minorHAnsi" w:eastAsiaTheme="minorEastAsia" w:hAnsiTheme="minorHAnsi" w:cstheme="minorBidi"/>
              <w:caps w:val="0"/>
              <w:noProof/>
              <w:sz w:val="22"/>
              <w:szCs w:val="22"/>
            </w:rPr>
          </w:pPr>
          <w:ins w:id="37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"_Toc164751131"</w:instrText>
            </w:r>
            <w:r w:rsidRPr="006A696D">
              <w:rPr>
                <w:rStyle w:val="Hyperlink"/>
                <w:noProof/>
              </w:rPr>
              <w:instrText xml:space="preserve"> </w:instrText>
            </w:r>
            <w:r w:rsidRPr="006A696D">
              <w:rPr>
                <w:rStyle w:val="Hyperlink"/>
                <w:noProof/>
              </w:rPr>
              <w:fldChar w:fldCharType="separate"/>
            </w:r>
            <w:r w:rsidRPr="006A696D">
              <w:rPr>
                <w:rStyle w:val="Hyperlink"/>
                <w:noProof/>
              </w:rPr>
              <w:t>6.19</w:t>
            </w:r>
            <w:r>
              <w:rPr>
                <w:rFonts w:asciiTheme="minorHAnsi" w:eastAsiaTheme="minorEastAsia" w:hAnsiTheme="minorHAnsi" w:cstheme="minorBidi"/>
                <w:caps w:val="0"/>
                <w:noProof/>
                <w:sz w:val="22"/>
                <w:szCs w:val="22"/>
              </w:rPr>
              <w:tab/>
            </w:r>
            <w:r w:rsidRPr="006A696D">
              <w:rPr>
                <w:rStyle w:val="Hyperlink"/>
                <w:noProof/>
              </w:rPr>
              <w:t>INTERNET OF THINGS SECURITY</w:t>
            </w:r>
            <w:r>
              <w:rPr>
                <w:noProof/>
                <w:webHidden/>
              </w:rPr>
              <w:tab/>
            </w:r>
            <w:r>
              <w:rPr>
                <w:noProof/>
                <w:webHidden/>
              </w:rPr>
              <w:fldChar w:fldCharType="begin"/>
            </w:r>
            <w:r>
              <w:rPr>
                <w:noProof/>
                <w:webHidden/>
              </w:rPr>
              <w:instrText xml:space="preserve"> PAGEREF _Toc164751131 \h </w:instrText>
            </w:r>
          </w:ins>
          <w:r>
            <w:rPr>
              <w:noProof/>
              <w:webHidden/>
            </w:rPr>
          </w:r>
          <w:r>
            <w:rPr>
              <w:noProof/>
              <w:webHidden/>
            </w:rPr>
            <w:fldChar w:fldCharType="separate"/>
          </w:r>
          <w:ins w:id="372" w:author="McMullen, Amanda" w:date="2024-04-23T07:49:00Z">
            <w:r>
              <w:rPr>
                <w:noProof/>
                <w:webHidden/>
              </w:rPr>
              <w:t>60</w:t>
            </w:r>
            <w:r>
              <w:rPr>
                <w:noProof/>
                <w:webHidden/>
              </w:rPr>
              <w:fldChar w:fldCharType="end"/>
            </w:r>
            <w:r w:rsidRPr="006A696D">
              <w:rPr>
                <w:rStyle w:val="Hyperlink"/>
                <w:noProof/>
              </w:rPr>
              <w:fldChar w:fldCharType="end"/>
            </w:r>
          </w:ins>
        </w:p>
        <w:p w14:paraId="6DAB2E52" w14:textId="6A230410" w:rsidR="00BE50BC" w:rsidRDefault="00BE50BC">
          <w:pPr>
            <w:pStyle w:val="TOC2"/>
            <w:rPr>
              <w:ins w:id="373" w:author="McMullen, Amanda" w:date="2024-04-23T07:49:00Z"/>
              <w:rFonts w:asciiTheme="minorHAnsi" w:eastAsiaTheme="minorEastAsia" w:hAnsiTheme="minorHAnsi" w:cstheme="minorBidi"/>
              <w:caps w:val="0"/>
              <w:noProof/>
              <w:sz w:val="22"/>
              <w:szCs w:val="22"/>
            </w:rPr>
          </w:pPr>
          <w:ins w:id="37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"_Toc164751132"</w:instrText>
            </w:r>
            <w:r w:rsidRPr="006A696D">
              <w:rPr>
                <w:rStyle w:val="Hyperlink"/>
                <w:noProof/>
              </w:rPr>
              <w:instrText xml:space="preserve"> </w:instrText>
            </w:r>
            <w:r w:rsidRPr="006A696D">
              <w:rPr>
                <w:rStyle w:val="Hyperlink"/>
                <w:noProof/>
              </w:rPr>
              <w:fldChar w:fldCharType="separate"/>
            </w:r>
            <w:r w:rsidRPr="006A696D">
              <w:rPr>
                <w:rStyle w:val="Hyperlink"/>
                <w:noProof/>
              </w:rPr>
              <w:t>6.20</w:t>
            </w:r>
            <w:r>
              <w:rPr>
                <w:rFonts w:asciiTheme="minorHAnsi" w:eastAsiaTheme="minorEastAsia" w:hAnsiTheme="minorHAnsi" w:cstheme="minorBidi"/>
                <w:caps w:val="0"/>
                <w:noProof/>
                <w:sz w:val="22"/>
                <w:szCs w:val="22"/>
              </w:rPr>
              <w:tab/>
            </w:r>
            <w:r w:rsidRPr="006A696D">
              <w:rPr>
                <w:rStyle w:val="Hyperlink"/>
                <w:noProof/>
              </w:rPr>
              <w:t>MOBILE DEVICE SECURITY</w:t>
            </w:r>
            <w:r>
              <w:rPr>
                <w:noProof/>
                <w:webHidden/>
              </w:rPr>
              <w:tab/>
            </w:r>
            <w:r>
              <w:rPr>
                <w:noProof/>
                <w:webHidden/>
              </w:rPr>
              <w:fldChar w:fldCharType="begin"/>
            </w:r>
            <w:r>
              <w:rPr>
                <w:noProof/>
                <w:webHidden/>
              </w:rPr>
              <w:instrText xml:space="preserve"> PAGEREF _Toc164751132 \h </w:instrText>
            </w:r>
          </w:ins>
          <w:r>
            <w:rPr>
              <w:noProof/>
              <w:webHidden/>
            </w:rPr>
          </w:r>
          <w:r>
            <w:rPr>
              <w:noProof/>
              <w:webHidden/>
            </w:rPr>
            <w:fldChar w:fldCharType="separate"/>
          </w:r>
          <w:ins w:id="375" w:author="McMullen, Amanda" w:date="2024-04-23T07:49:00Z">
            <w:r>
              <w:rPr>
                <w:noProof/>
                <w:webHidden/>
              </w:rPr>
              <w:t>60</w:t>
            </w:r>
            <w:r>
              <w:rPr>
                <w:noProof/>
                <w:webHidden/>
              </w:rPr>
              <w:fldChar w:fldCharType="end"/>
            </w:r>
            <w:r w:rsidRPr="006A696D">
              <w:rPr>
                <w:rStyle w:val="Hyperlink"/>
                <w:noProof/>
              </w:rPr>
              <w:fldChar w:fldCharType="end"/>
            </w:r>
          </w:ins>
        </w:p>
        <w:p w14:paraId="5B1CE910" w14:textId="77FE230E" w:rsidR="00BE50BC" w:rsidRDefault="00BE50BC">
          <w:pPr>
            <w:pStyle w:val="TOC2"/>
            <w:rPr>
              <w:ins w:id="376" w:author="McMullen, Amanda" w:date="2024-04-23T07:49:00Z"/>
              <w:rFonts w:asciiTheme="minorHAnsi" w:eastAsiaTheme="minorEastAsia" w:hAnsiTheme="minorHAnsi" w:cstheme="minorBidi"/>
              <w:caps w:val="0"/>
              <w:noProof/>
              <w:sz w:val="22"/>
              <w:szCs w:val="22"/>
            </w:rPr>
          </w:pPr>
          <w:ins w:id="37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"_Toc164751133"</w:instrText>
            </w:r>
            <w:r w:rsidRPr="006A696D">
              <w:rPr>
                <w:rStyle w:val="Hyperlink"/>
                <w:noProof/>
              </w:rPr>
              <w:instrText xml:space="preserve"> </w:instrText>
            </w:r>
            <w:r w:rsidRPr="006A696D">
              <w:rPr>
                <w:rStyle w:val="Hyperlink"/>
                <w:noProof/>
              </w:rPr>
              <w:fldChar w:fldCharType="separate"/>
            </w:r>
            <w:r w:rsidRPr="006A696D">
              <w:rPr>
                <w:rStyle w:val="Hyperlink"/>
                <w:noProof/>
              </w:rPr>
              <w:t>6.21</w:t>
            </w:r>
            <w:r>
              <w:rPr>
                <w:rFonts w:asciiTheme="minorHAnsi" w:eastAsiaTheme="minorEastAsia" w:hAnsiTheme="minorHAnsi" w:cstheme="minorBidi"/>
                <w:caps w:val="0"/>
                <w:noProof/>
                <w:sz w:val="22"/>
                <w:szCs w:val="22"/>
              </w:rPr>
              <w:tab/>
            </w:r>
            <w:r w:rsidRPr="006A696D">
              <w:rPr>
                <w:rStyle w:val="Hyperlink"/>
                <w:noProof/>
              </w:rPr>
              <w:t>NETWORK SECURITY</w:t>
            </w:r>
            <w:r>
              <w:rPr>
                <w:noProof/>
                <w:webHidden/>
              </w:rPr>
              <w:tab/>
            </w:r>
            <w:r>
              <w:rPr>
                <w:noProof/>
                <w:webHidden/>
              </w:rPr>
              <w:fldChar w:fldCharType="begin"/>
            </w:r>
            <w:r>
              <w:rPr>
                <w:noProof/>
                <w:webHidden/>
              </w:rPr>
              <w:instrText xml:space="preserve"> PAGEREF _Toc164751133 \h </w:instrText>
            </w:r>
          </w:ins>
          <w:r>
            <w:rPr>
              <w:noProof/>
              <w:webHidden/>
            </w:rPr>
          </w:r>
          <w:r>
            <w:rPr>
              <w:noProof/>
              <w:webHidden/>
            </w:rPr>
            <w:fldChar w:fldCharType="separate"/>
          </w:r>
          <w:ins w:id="378" w:author="McMullen, Amanda" w:date="2024-04-23T07:49:00Z">
            <w:r>
              <w:rPr>
                <w:noProof/>
                <w:webHidden/>
              </w:rPr>
              <w:t>60</w:t>
            </w:r>
            <w:r>
              <w:rPr>
                <w:noProof/>
                <w:webHidden/>
              </w:rPr>
              <w:fldChar w:fldCharType="end"/>
            </w:r>
            <w:r w:rsidRPr="006A696D">
              <w:rPr>
                <w:rStyle w:val="Hyperlink"/>
                <w:noProof/>
              </w:rPr>
              <w:fldChar w:fldCharType="end"/>
            </w:r>
          </w:ins>
        </w:p>
        <w:p w14:paraId="7F25EC97" w14:textId="00D7F92E" w:rsidR="00BE50BC" w:rsidRDefault="00BE50BC">
          <w:pPr>
            <w:pStyle w:val="TOC2"/>
            <w:rPr>
              <w:ins w:id="379" w:author="McMullen, Amanda" w:date="2024-04-23T07:49:00Z"/>
              <w:rFonts w:asciiTheme="minorHAnsi" w:eastAsiaTheme="minorEastAsia" w:hAnsiTheme="minorHAnsi" w:cstheme="minorBidi"/>
              <w:caps w:val="0"/>
              <w:noProof/>
              <w:sz w:val="22"/>
              <w:szCs w:val="22"/>
            </w:rPr>
          </w:pPr>
          <w:ins w:id="38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"_Toc164751134"</w:instrText>
            </w:r>
            <w:r w:rsidRPr="006A696D">
              <w:rPr>
                <w:rStyle w:val="Hyperlink"/>
                <w:noProof/>
              </w:rPr>
              <w:instrText xml:space="preserve"> </w:instrText>
            </w:r>
            <w:r w:rsidRPr="006A696D">
              <w:rPr>
                <w:rStyle w:val="Hyperlink"/>
                <w:noProof/>
              </w:rPr>
              <w:fldChar w:fldCharType="separate"/>
            </w:r>
            <w:r w:rsidRPr="006A696D">
              <w:rPr>
                <w:rStyle w:val="Hyperlink"/>
                <w:noProof/>
              </w:rPr>
              <w:t>6.22</w:t>
            </w:r>
            <w:r>
              <w:rPr>
                <w:rFonts w:asciiTheme="minorHAnsi" w:eastAsiaTheme="minorEastAsia" w:hAnsiTheme="minorHAnsi" w:cstheme="minorBidi"/>
                <w:caps w:val="0"/>
                <w:noProof/>
                <w:sz w:val="22"/>
                <w:szCs w:val="22"/>
              </w:rPr>
              <w:tab/>
            </w:r>
            <w:r w:rsidRPr="006A696D">
              <w:rPr>
                <w:rStyle w:val="Hyperlink"/>
                <w:noProof/>
              </w:rPr>
              <w:t>CLOUD SECURITY</w:t>
            </w:r>
            <w:r>
              <w:rPr>
                <w:noProof/>
                <w:webHidden/>
              </w:rPr>
              <w:tab/>
            </w:r>
            <w:r>
              <w:rPr>
                <w:noProof/>
                <w:webHidden/>
              </w:rPr>
              <w:fldChar w:fldCharType="begin"/>
            </w:r>
            <w:r>
              <w:rPr>
                <w:noProof/>
                <w:webHidden/>
              </w:rPr>
              <w:instrText xml:space="preserve"> PAGEREF _Toc164751134 \h </w:instrText>
            </w:r>
          </w:ins>
          <w:r>
            <w:rPr>
              <w:noProof/>
              <w:webHidden/>
            </w:rPr>
          </w:r>
          <w:r>
            <w:rPr>
              <w:noProof/>
              <w:webHidden/>
            </w:rPr>
            <w:fldChar w:fldCharType="separate"/>
          </w:r>
          <w:ins w:id="381" w:author="McMullen, Amanda" w:date="2024-04-23T07:49:00Z">
            <w:r>
              <w:rPr>
                <w:noProof/>
                <w:webHidden/>
              </w:rPr>
              <w:t>61</w:t>
            </w:r>
            <w:r>
              <w:rPr>
                <w:noProof/>
                <w:webHidden/>
              </w:rPr>
              <w:fldChar w:fldCharType="end"/>
            </w:r>
            <w:r w:rsidRPr="006A696D">
              <w:rPr>
                <w:rStyle w:val="Hyperlink"/>
                <w:noProof/>
              </w:rPr>
              <w:fldChar w:fldCharType="end"/>
            </w:r>
          </w:ins>
        </w:p>
        <w:p w14:paraId="6CF25EA1" w14:textId="10CB3669" w:rsidR="00BE50BC" w:rsidRDefault="00BE50BC">
          <w:pPr>
            <w:pStyle w:val="TOC2"/>
            <w:rPr>
              <w:ins w:id="382" w:author="McMullen, Amanda" w:date="2024-04-23T07:49:00Z"/>
              <w:rFonts w:asciiTheme="minorHAnsi" w:eastAsiaTheme="minorEastAsia" w:hAnsiTheme="minorHAnsi" w:cstheme="minorBidi"/>
              <w:caps w:val="0"/>
              <w:noProof/>
              <w:sz w:val="22"/>
              <w:szCs w:val="22"/>
            </w:rPr>
          </w:pPr>
          <w:ins w:id="38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"_Toc164751135"</w:instrText>
            </w:r>
            <w:r w:rsidRPr="006A696D">
              <w:rPr>
                <w:rStyle w:val="Hyperlink"/>
                <w:noProof/>
              </w:rPr>
              <w:instrText xml:space="preserve"> </w:instrText>
            </w:r>
            <w:r w:rsidRPr="006A696D">
              <w:rPr>
                <w:rStyle w:val="Hyperlink"/>
                <w:noProof/>
              </w:rPr>
              <w:fldChar w:fldCharType="separate"/>
            </w:r>
            <w:r w:rsidRPr="006A696D">
              <w:rPr>
                <w:rStyle w:val="Hyperlink"/>
                <w:noProof/>
              </w:rPr>
              <w:t>6.23</w:t>
            </w:r>
            <w:r>
              <w:rPr>
                <w:rFonts w:asciiTheme="minorHAnsi" w:eastAsiaTheme="minorEastAsia" w:hAnsiTheme="minorHAnsi" w:cstheme="minorBidi"/>
                <w:caps w:val="0"/>
                <w:noProof/>
                <w:sz w:val="22"/>
                <w:szCs w:val="22"/>
              </w:rPr>
              <w:tab/>
            </w:r>
            <w:r w:rsidRPr="006A696D">
              <w:rPr>
                <w:rStyle w:val="Hyperlink"/>
                <w:noProof/>
              </w:rPr>
              <w:t>CHANGE MANAGEMENT</w:t>
            </w:r>
            <w:r>
              <w:rPr>
                <w:noProof/>
                <w:webHidden/>
              </w:rPr>
              <w:tab/>
            </w:r>
            <w:r>
              <w:rPr>
                <w:noProof/>
                <w:webHidden/>
              </w:rPr>
              <w:fldChar w:fldCharType="begin"/>
            </w:r>
            <w:r>
              <w:rPr>
                <w:noProof/>
                <w:webHidden/>
              </w:rPr>
              <w:instrText xml:space="preserve"> PAGEREF _Toc164751135 \h </w:instrText>
            </w:r>
          </w:ins>
          <w:r>
            <w:rPr>
              <w:noProof/>
              <w:webHidden/>
            </w:rPr>
          </w:r>
          <w:r>
            <w:rPr>
              <w:noProof/>
              <w:webHidden/>
            </w:rPr>
            <w:fldChar w:fldCharType="separate"/>
          </w:r>
          <w:ins w:id="384" w:author="McMullen, Amanda" w:date="2024-04-23T07:49:00Z">
            <w:r>
              <w:rPr>
                <w:noProof/>
                <w:webHidden/>
              </w:rPr>
              <w:t>61</w:t>
            </w:r>
            <w:r>
              <w:rPr>
                <w:noProof/>
                <w:webHidden/>
              </w:rPr>
              <w:fldChar w:fldCharType="end"/>
            </w:r>
            <w:r w:rsidRPr="006A696D">
              <w:rPr>
                <w:rStyle w:val="Hyperlink"/>
                <w:noProof/>
              </w:rPr>
              <w:fldChar w:fldCharType="end"/>
            </w:r>
          </w:ins>
        </w:p>
        <w:p w14:paraId="29253768" w14:textId="2D89E521" w:rsidR="00BE50BC" w:rsidRDefault="00BE50BC">
          <w:pPr>
            <w:pStyle w:val="TOC2"/>
            <w:rPr>
              <w:ins w:id="385" w:author="McMullen, Amanda" w:date="2024-04-23T07:49:00Z"/>
              <w:rFonts w:asciiTheme="minorHAnsi" w:eastAsiaTheme="minorEastAsia" w:hAnsiTheme="minorHAnsi" w:cstheme="minorBidi"/>
              <w:caps w:val="0"/>
              <w:noProof/>
              <w:sz w:val="22"/>
              <w:szCs w:val="22"/>
            </w:rPr>
          </w:pPr>
          <w:ins w:id="38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"_Toc164751136"</w:instrText>
            </w:r>
            <w:r w:rsidRPr="006A696D">
              <w:rPr>
                <w:rStyle w:val="Hyperlink"/>
                <w:noProof/>
              </w:rPr>
              <w:instrText xml:space="preserve"> </w:instrText>
            </w:r>
            <w:r w:rsidRPr="006A696D">
              <w:rPr>
                <w:rStyle w:val="Hyperlink"/>
                <w:noProof/>
              </w:rPr>
              <w:fldChar w:fldCharType="separate"/>
            </w:r>
            <w:r w:rsidRPr="006A696D">
              <w:rPr>
                <w:rStyle w:val="Hyperlink"/>
                <w:noProof/>
              </w:rPr>
              <w:t>6.24</w:t>
            </w:r>
            <w:r>
              <w:rPr>
                <w:rFonts w:asciiTheme="minorHAnsi" w:eastAsiaTheme="minorEastAsia" w:hAnsiTheme="minorHAnsi" w:cstheme="minorBidi"/>
                <w:caps w:val="0"/>
                <w:noProof/>
                <w:sz w:val="22"/>
                <w:szCs w:val="22"/>
              </w:rPr>
              <w:tab/>
            </w:r>
            <w:r w:rsidRPr="006A696D">
              <w:rPr>
                <w:rStyle w:val="Hyperlink"/>
                <w:noProof/>
              </w:rPr>
              <w:t>MAINTENANCE</w:t>
            </w:r>
            <w:r>
              <w:rPr>
                <w:noProof/>
                <w:webHidden/>
              </w:rPr>
              <w:tab/>
            </w:r>
            <w:r>
              <w:rPr>
                <w:noProof/>
                <w:webHidden/>
              </w:rPr>
              <w:fldChar w:fldCharType="begin"/>
            </w:r>
            <w:r>
              <w:rPr>
                <w:noProof/>
                <w:webHidden/>
              </w:rPr>
              <w:instrText xml:space="preserve"> PAGEREF _Toc164751136 \h </w:instrText>
            </w:r>
          </w:ins>
          <w:r>
            <w:rPr>
              <w:noProof/>
              <w:webHidden/>
            </w:rPr>
          </w:r>
          <w:r>
            <w:rPr>
              <w:noProof/>
              <w:webHidden/>
            </w:rPr>
            <w:fldChar w:fldCharType="separate"/>
          </w:r>
          <w:ins w:id="387" w:author="McMullen, Amanda" w:date="2024-04-23T07:49:00Z">
            <w:r>
              <w:rPr>
                <w:noProof/>
                <w:webHidden/>
              </w:rPr>
              <w:t>61</w:t>
            </w:r>
            <w:r>
              <w:rPr>
                <w:noProof/>
                <w:webHidden/>
              </w:rPr>
              <w:fldChar w:fldCharType="end"/>
            </w:r>
            <w:r w:rsidRPr="006A696D">
              <w:rPr>
                <w:rStyle w:val="Hyperlink"/>
                <w:noProof/>
              </w:rPr>
              <w:fldChar w:fldCharType="end"/>
            </w:r>
          </w:ins>
        </w:p>
        <w:p w14:paraId="13CB606F" w14:textId="735CA693" w:rsidR="00BE50BC" w:rsidRDefault="00BE50BC">
          <w:pPr>
            <w:pStyle w:val="TOC2"/>
            <w:rPr>
              <w:ins w:id="388" w:author="McMullen, Amanda" w:date="2024-04-23T07:49:00Z"/>
              <w:rFonts w:asciiTheme="minorHAnsi" w:eastAsiaTheme="minorEastAsia" w:hAnsiTheme="minorHAnsi" w:cstheme="minorBidi"/>
              <w:caps w:val="0"/>
              <w:noProof/>
              <w:sz w:val="22"/>
              <w:szCs w:val="22"/>
            </w:rPr>
          </w:pPr>
          <w:ins w:id="38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"_Toc164751137"</w:instrText>
            </w:r>
            <w:r w:rsidRPr="006A696D">
              <w:rPr>
                <w:rStyle w:val="Hyperlink"/>
                <w:noProof/>
              </w:rPr>
              <w:instrText xml:space="preserve"> </w:instrText>
            </w:r>
            <w:r w:rsidRPr="006A696D">
              <w:rPr>
                <w:rStyle w:val="Hyperlink"/>
                <w:noProof/>
              </w:rPr>
              <w:fldChar w:fldCharType="separate"/>
            </w:r>
            <w:r w:rsidRPr="006A696D">
              <w:rPr>
                <w:rStyle w:val="Hyperlink"/>
                <w:noProof/>
              </w:rPr>
              <w:t>6.25</w:t>
            </w:r>
            <w:r>
              <w:rPr>
                <w:rFonts w:asciiTheme="minorHAnsi" w:eastAsiaTheme="minorEastAsia" w:hAnsiTheme="minorHAnsi" w:cstheme="minorBidi"/>
                <w:caps w:val="0"/>
                <w:noProof/>
                <w:sz w:val="22"/>
                <w:szCs w:val="22"/>
              </w:rPr>
              <w:tab/>
            </w:r>
            <w:r w:rsidRPr="006A696D">
              <w:rPr>
                <w:rStyle w:val="Hyperlink"/>
                <w:noProof/>
              </w:rPr>
              <w:t>THREAT MANAGEMENT</w:t>
            </w:r>
            <w:r>
              <w:rPr>
                <w:noProof/>
                <w:webHidden/>
              </w:rPr>
              <w:tab/>
            </w:r>
            <w:r>
              <w:rPr>
                <w:noProof/>
                <w:webHidden/>
              </w:rPr>
              <w:fldChar w:fldCharType="begin"/>
            </w:r>
            <w:r>
              <w:rPr>
                <w:noProof/>
                <w:webHidden/>
              </w:rPr>
              <w:instrText xml:space="preserve"> PAGEREF _Toc164751137 \h </w:instrText>
            </w:r>
          </w:ins>
          <w:r>
            <w:rPr>
              <w:noProof/>
              <w:webHidden/>
            </w:rPr>
          </w:r>
          <w:r>
            <w:rPr>
              <w:noProof/>
              <w:webHidden/>
            </w:rPr>
            <w:fldChar w:fldCharType="separate"/>
          </w:r>
          <w:ins w:id="390" w:author="McMullen, Amanda" w:date="2024-04-23T07:49:00Z">
            <w:r>
              <w:rPr>
                <w:noProof/>
                <w:webHidden/>
              </w:rPr>
              <w:t>61</w:t>
            </w:r>
            <w:r>
              <w:rPr>
                <w:noProof/>
                <w:webHidden/>
              </w:rPr>
              <w:fldChar w:fldCharType="end"/>
            </w:r>
            <w:r w:rsidRPr="006A696D">
              <w:rPr>
                <w:rStyle w:val="Hyperlink"/>
                <w:noProof/>
              </w:rPr>
              <w:fldChar w:fldCharType="end"/>
            </w:r>
          </w:ins>
        </w:p>
        <w:p w14:paraId="7C3F3905" w14:textId="207DC24A" w:rsidR="00BE50BC" w:rsidRDefault="00BE50BC">
          <w:pPr>
            <w:pStyle w:val="TOC2"/>
            <w:rPr>
              <w:ins w:id="391" w:author="McMullen, Amanda" w:date="2024-04-23T07:49:00Z"/>
              <w:rFonts w:asciiTheme="minorHAnsi" w:eastAsiaTheme="minorEastAsia" w:hAnsiTheme="minorHAnsi" w:cstheme="minorBidi"/>
              <w:caps w:val="0"/>
              <w:noProof/>
              <w:sz w:val="22"/>
              <w:szCs w:val="22"/>
            </w:rPr>
          </w:pPr>
          <w:ins w:id="39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"_Toc164751138"</w:instrText>
            </w:r>
            <w:r w:rsidRPr="006A696D">
              <w:rPr>
                <w:rStyle w:val="Hyperlink"/>
                <w:noProof/>
              </w:rPr>
              <w:instrText xml:space="preserve"> </w:instrText>
            </w:r>
            <w:r w:rsidRPr="006A696D">
              <w:rPr>
                <w:rStyle w:val="Hyperlink"/>
                <w:noProof/>
              </w:rPr>
              <w:fldChar w:fldCharType="separate"/>
            </w:r>
            <w:r w:rsidRPr="006A696D">
              <w:rPr>
                <w:rStyle w:val="Hyperlink"/>
                <w:noProof/>
              </w:rPr>
              <w:t>6.26</w:t>
            </w:r>
            <w:r>
              <w:rPr>
                <w:rFonts w:asciiTheme="minorHAnsi" w:eastAsiaTheme="minorEastAsia" w:hAnsiTheme="minorHAnsi" w:cstheme="minorBidi"/>
                <w:caps w:val="0"/>
                <w:noProof/>
                <w:sz w:val="22"/>
                <w:szCs w:val="22"/>
              </w:rPr>
              <w:tab/>
            </w:r>
            <w:r w:rsidRPr="006A696D">
              <w:rPr>
                <w:rStyle w:val="Hyperlink"/>
                <w:noProof/>
              </w:rPr>
              <w:t>VULNERABILITY AND PATCH MANAGEMENT</w:t>
            </w:r>
            <w:r>
              <w:rPr>
                <w:noProof/>
                <w:webHidden/>
              </w:rPr>
              <w:tab/>
            </w:r>
            <w:r>
              <w:rPr>
                <w:noProof/>
                <w:webHidden/>
              </w:rPr>
              <w:fldChar w:fldCharType="begin"/>
            </w:r>
            <w:r>
              <w:rPr>
                <w:noProof/>
                <w:webHidden/>
              </w:rPr>
              <w:instrText xml:space="preserve"> PAGEREF _Toc164751138 \h </w:instrText>
            </w:r>
          </w:ins>
          <w:r>
            <w:rPr>
              <w:noProof/>
              <w:webHidden/>
            </w:rPr>
          </w:r>
          <w:r>
            <w:rPr>
              <w:noProof/>
              <w:webHidden/>
            </w:rPr>
            <w:fldChar w:fldCharType="separate"/>
          </w:r>
          <w:ins w:id="393" w:author="McMullen, Amanda" w:date="2024-04-23T07:49:00Z">
            <w:r>
              <w:rPr>
                <w:noProof/>
                <w:webHidden/>
              </w:rPr>
              <w:t>61</w:t>
            </w:r>
            <w:r>
              <w:rPr>
                <w:noProof/>
                <w:webHidden/>
              </w:rPr>
              <w:fldChar w:fldCharType="end"/>
            </w:r>
            <w:r w:rsidRPr="006A696D">
              <w:rPr>
                <w:rStyle w:val="Hyperlink"/>
                <w:noProof/>
              </w:rPr>
              <w:fldChar w:fldCharType="end"/>
            </w:r>
          </w:ins>
        </w:p>
        <w:p w14:paraId="207B6596" w14:textId="3251B0A2" w:rsidR="00BE50BC" w:rsidRDefault="00BE50BC">
          <w:pPr>
            <w:pStyle w:val="TOC2"/>
            <w:rPr>
              <w:ins w:id="394" w:author="McMullen, Amanda" w:date="2024-04-23T07:49:00Z"/>
              <w:rFonts w:asciiTheme="minorHAnsi" w:eastAsiaTheme="minorEastAsia" w:hAnsiTheme="minorHAnsi" w:cstheme="minorBidi"/>
              <w:caps w:val="0"/>
              <w:noProof/>
              <w:sz w:val="22"/>
              <w:szCs w:val="22"/>
            </w:rPr>
          </w:pPr>
          <w:ins w:id="39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"_Toc164751139"</w:instrText>
            </w:r>
            <w:r w:rsidRPr="006A696D">
              <w:rPr>
                <w:rStyle w:val="Hyperlink"/>
                <w:noProof/>
              </w:rPr>
              <w:instrText xml:space="preserve"> </w:instrText>
            </w:r>
            <w:r w:rsidRPr="006A696D">
              <w:rPr>
                <w:rStyle w:val="Hyperlink"/>
                <w:noProof/>
              </w:rPr>
              <w:fldChar w:fldCharType="separate"/>
            </w:r>
            <w:r w:rsidRPr="006A696D">
              <w:rPr>
                <w:rStyle w:val="Hyperlink"/>
                <w:noProof/>
              </w:rPr>
              <w:t>6.27</w:t>
            </w:r>
            <w:r>
              <w:rPr>
                <w:rFonts w:asciiTheme="minorHAnsi" w:eastAsiaTheme="minorEastAsia" w:hAnsiTheme="minorHAnsi" w:cstheme="minorBidi"/>
                <w:caps w:val="0"/>
                <w:noProof/>
                <w:sz w:val="22"/>
                <w:szCs w:val="22"/>
              </w:rPr>
              <w:tab/>
            </w:r>
            <w:r w:rsidRPr="006A696D">
              <w:rPr>
                <w:rStyle w:val="Hyperlink"/>
                <w:noProof/>
              </w:rPr>
              <w:t>CONTINUOUS MONITORING</w:t>
            </w:r>
            <w:r>
              <w:rPr>
                <w:noProof/>
                <w:webHidden/>
              </w:rPr>
              <w:tab/>
            </w:r>
            <w:r>
              <w:rPr>
                <w:noProof/>
                <w:webHidden/>
              </w:rPr>
              <w:fldChar w:fldCharType="begin"/>
            </w:r>
            <w:r>
              <w:rPr>
                <w:noProof/>
                <w:webHidden/>
              </w:rPr>
              <w:instrText xml:space="preserve"> PAGEREF _Toc164751139 \h </w:instrText>
            </w:r>
          </w:ins>
          <w:r>
            <w:rPr>
              <w:noProof/>
              <w:webHidden/>
            </w:rPr>
          </w:r>
          <w:r>
            <w:rPr>
              <w:noProof/>
              <w:webHidden/>
            </w:rPr>
            <w:fldChar w:fldCharType="separate"/>
          </w:r>
          <w:ins w:id="396" w:author="McMullen, Amanda" w:date="2024-04-23T07:49:00Z">
            <w:r>
              <w:rPr>
                <w:noProof/>
                <w:webHidden/>
              </w:rPr>
              <w:t>61</w:t>
            </w:r>
            <w:r>
              <w:rPr>
                <w:noProof/>
                <w:webHidden/>
              </w:rPr>
              <w:fldChar w:fldCharType="end"/>
            </w:r>
            <w:r w:rsidRPr="006A696D">
              <w:rPr>
                <w:rStyle w:val="Hyperlink"/>
                <w:noProof/>
              </w:rPr>
              <w:fldChar w:fldCharType="end"/>
            </w:r>
          </w:ins>
        </w:p>
        <w:p w14:paraId="38F4ED34" w14:textId="743CCF1B" w:rsidR="00BE50BC" w:rsidRDefault="00BE50BC">
          <w:pPr>
            <w:pStyle w:val="TOC2"/>
            <w:rPr>
              <w:ins w:id="397" w:author="McMullen, Amanda" w:date="2024-04-23T07:49:00Z"/>
              <w:rFonts w:asciiTheme="minorHAnsi" w:eastAsiaTheme="minorEastAsia" w:hAnsiTheme="minorHAnsi" w:cstheme="minorBidi"/>
              <w:caps w:val="0"/>
              <w:noProof/>
              <w:sz w:val="22"/>
              <w:szCs w:val="22"/>
            </w:rPr>
          </w:pPr>
          <w:ins w:id="39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"_Toc164751140"</w:instrText>
            </w:r>
            <w:r w:rsidRPr="006A696D">
              <w:rPr>
                <w:rStyle w:val="Hyperlink"/>
                <w:noProof/>
              </w:rPr>
              <w:instrText xml:space="preserve"> </w:instrText>
            </w:r>
            <w:r w:rsidRPr="006A696D">
              <w:rPr>
                <w:rStyle w:val="Hyperlink"/>
                <w:noProof/>
              </w:rPr>
              <w:fldChar w:fldCharType="separate"/>
            </w:r>
            <w:r w:rsidRPr="006A696D">
              <w:rPr>
                <w:rStyle w:val="Hyperlink"/>
                <w:noProof/>
              </w:rPr>
              <w:t>6.28</w:t>
            </w:r>
            <w:r>
              <w:rPr>
                <w:rFonts w:asciiTheme="minorHAnsi" w:eastAsiaTheme="minorEastAsia" w:hAnsiTheme="minorHAnsi" w:cstheme="minorBidi"/>
                <w:caps w:val="0"/>
                <w:noProof/>
                <w:sz w:val="22"/>
                <w:szCs w:val="22"/>
              </w:rPr>
              <w:tab/>
            </w:r>
            <w:r w:rsidRPr="006A696D">
              <w:rPr>
                <w:rStyle w:val="Hyperlink"/>
                <w:noProof/>
              </w:rPr>
              <w:t>SYSTEM DEVELOPMENT AND ACQUISITION</w:t>
            </w:r>
            <w:r>
              <w:rPr>
                <w:noProof/>
                <w:webHidden/>
              </w:rPr>
              <w:tab/>
            </w:r>
            <w:r>
              <w:rPr>
                <w:noProof/>
                <w:webHidden/>
              </w:rPr>
              <w:fldChar w:fldCharType="begin"/>
            </w:r>
            <w:r>
              <w:rPr>
                <w:noProof/>
                <w:webHidden/>
              </w:rPr>
              <w:instrText xml:space="preserve"> PAGEREF _Toc164751140 \h </w:instrText>
            </w:r>
          </w:ins>
          <w:r>
            <w:rPr>
              <w:noProof/>
              <w:webHidden/>
            </w:rPr>
          </w:r>
          <w:r>
            <w:rPr>
              <w:noProof/>
              <w:webHidden/>
            </w:rPr>
            <w:fldChar w:fldCharType="separate"/>
          </w:r>
          <w:ins w:id="399" w:author="McMullen, Amanda" w:date="2024-04-23T07:49:00Z">
            <w:r>
              <w:rPr>
                <w:noProof/>
                <w:webHidden/>
              </w:rPr>
              <w:t>62</w:t>
            </w:r>
            <w:r>
              <w:rPr>
                <w:noProof/>
                <w:webHidden/>
              </w:rPr>
              <w:fldChar w:fldCharType="end"/>
            </w:r>
            <w:r w:rsidRPr="006A696D">
              <w:rPr>
                <w:rStyle w:val="Hyperlink"/>
                <w:noProof/>
              </w:rPr>
              <w:fldChar w:fldCharType="end"/>
            </w:r>
          </w:ins>
        </w:p>
        <w:p w14:paraId="273CC932" w14:textId="27937C76" w:rsidR="00BE50BC" w:rsidRDefault="00BE50BC">
          <w:pPr>
            <w:pStyle w:val="TOC2"/>
            <w:rPr>
              <w:ins w:id="400" w:author="McMullen, Amanda" w:date="2024-04-23T07:49:00Z"/>
              <w:rFonts w:asciiTheme="minorHAnsi" w:eastAsiaTheme="minorEastAsia" w:hAnsiTheme="minorHAnsi" w:cstheme="minorBidi"/>
              <w:caps w:val="0"/>
              <w:noProof/>
              <w:sz w:val="22"/>
              <w:szCs w:val="22"/>
            </w:rPr>
          </w:pPr>
          <w:ins w:id="40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"_Toc164751141"</w:instrText>
            </w:r>
            <w:r w:rsidRPr="006A696D">
              <w:rPr>
                <w:rStyle w:val="Hyperlink"/>
                <w:noProof/>
              </w:rPr>
              <w:instrText xml:space="preserve"> </w:instrText>
            </w:r>
            <w:r w:rsidRPr="006A696D">
              <w:rPr>
                <w:rStyle w:val="Hyperlink"/>
                <w:noProof/>
              </w:rPr>
              <w:fldChar w:fldCharType="separate"/>
            </w:r>
            <w:r w:rsidRPr="006A696D">
              <w:rPr>
                <w:rStyle w:val="Hyperlink"/>
                <w:noProof/>
              </w:rPr>
              <w:t>6.29</w:t>
            </w:r>
            <w:r>
              <w:rPr>
                <w:rFonts w:asciiTheme="minorHAnsi" w:eastAsiaTheme="minorEastAsia" w:hAnsiTheme="minorHAnsi" w:cstheme="minorBidi"/>
                <w:caps w:val="0"/>
                <w:noProof/>
                <w:sz w:val="22"/>
                <w:szCs w:val="22"/>
              </w:rPr>
              <w:tab/>
            </w:r>
            <w:r w:rsidRPr="006A696D">
              <w:rPr>
                <w:rStyle w:val="Hyperlink"/>
                <w:noProof/>
              </w:rPr>
              <w:t>PROJECT AND RESOURCE MANAGEMENT</w:t>
            </w:r>
            <w:r>
              <w:rPr>
                <w:noProof/>
                <w:webHidden/>
              </w:rPr>
              <w:tab/>
            </w:r>
            <w:r>
              <w:rPr>
                <w:noProof/>
                <w:webHidden/>
              </w:rPr>
              <w:fldChar w:fldCharType="begin"/>
            </w:r>
            <w:r>
              <w:rPr>
                <w:noProof/>
                <w:webHidden/>
              </w:rPr>
              <w:instrText xml:space="preserve"> PAGEREF _Toc164751141 \h </w:instrText>
            </w:r>
          </w:ins>
          <w:r>
            <w:rPr>
              <w:noProof/>
              <w:webHidden/>
            </w:rPr>
          </w:r>
          <w:r>
            <w:rPr>
              <w:noProof/>
              <w:webHidden/>
            </w:rPr>
            <w:fldChar w:fldCharType="separate"/>
          </w:r>
          <w:ins w:id="402" w:author="McMullen, Amanda" w:date="2024-04-23T07:49:00Z">
            <w:r>
              <w:rPr>
                <w:noProof/>
                <w:webHidden/>
              </w:rPr>
              <w:t>62</w:t>
            </w:r>
            <w:r>
              <w:rPr>
                <w:noProof/>
                <w:webHidden/>
              </w:rPr>
              <w:fldChar w:fldCharType="end"/>
            </w:r>
            <w:r w:rsidRPr="006A696D">
              <w:rPr>
                <w:rStyle w:val="Hyperlink"/>
                <w:noProof/>
              </w:rPr>
              <w:fldChar w:fldCharType="end"/>
            </w:r>
          </w:ins>
        </w:p>
        <w:p w14:paraId="61FF4CD1" w14:textId="54F423D3" w:rsidR="00BE50BC" w:rsidRDefault="00BE50BC">
          <w:pPr>
            <w:pStyle w:val="TOC2"/>
            <w:rPr>
              <w:ins w:id="403" w:author="McMullen, Amanda" w:date="2024-04-23T07:49:00Z"/>
              <w:rFonts w:asciiTheme="minorHAnsi" w:eastAsiaTheme="minorEastAsia" w:hAnsiTheme="minorHAnsi" w:cstheme="minorBidi"/>
              <w:caps w:val="0"/>
              <w:noProof/>
              <w:sz w:val="22"/>
              <w:szCs w:val="22"/>
            </w:rPr>
          </w:pPr>
          <w:ins w:id="40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"_Toc164751142"</w:instrText>
            </w:r>
            <w:r w:rsidRPr="006A696D">
              <w:rPr>
                <w:rStyle w:val="Hyperlink"/>
                <w:noProof/>
              </w:rPr>
              <w:instrText xml:space="preserve"> </w:instrText>
            </w:r>
            <w:r w:rsidRPr="006A696D">
              <w:rPr>
                <w:rStyle w:val="Hyperlink"/>
                <w:noProof/>
              </w:rPr>
              <w:fldChar w:fldCharType="separate"/>
            </w:r>
            <w:r w:rsidRPr="006A696D">
              <w:rPr>
                <w:rStyle w:val="Hyperlink"/>
                <w:noProof/>
              </w:rPr>
              <w:t>6.30</w:t>
            </w:r>
            <w:r>
              <w:rPr>
                <w:rFonts w:asciiTheme="minorHAnsi" w:eastAsiaTheme="minorEastAsia" w:hAnsiTheme="minorHAnsi" w:cstheme="minorBidi"/>
                <w:caps w:val="0"/>
                <w:noProof/>
                <w:sz w:val="22"/>
                <w:szCs w:val="22"/>
              </w:rPr>
              <w:tab/>
            </w:r>
            <w:r w:rsidRPr="006A696D">
              <w:rPr>
                <w:rStyle w:val="Hyperlink"/>
                <w:noProof/>
              </w:rPr>
              <w:t>CAPACITY AND PERFORMANCE MANAGEMENT</w:t>
            </w:r>
            <w:r>
              <w:rPr>
                <w:noProof/>
                <w:webHidden/>
              </w:rPr>
              <w:tab/>
            </w:r>
            <w:r>
              <w:rPr>
                <w:noProof/>
                <w:webHidden/>
              </w:rPr>
              <w:fldChar w:fldCharType="begin"/>
            </w:r>
            <w:r>
              <w:rPr>
                <w:noProof/>
                <w:webHidden/>
              </w:rPr>
              <w:instrText xml:space="preserve"> PAGEREF _Toc164751142 \h </w:instrText>
            </w:r>
          </w:ins>
          <w:r>
            <w:rPr>
              <w:noProof/>
              <w:webHidden/>
            </w:rPr>
          </w:r>
          <w:r>
            <w:rPr>
              <w:noProof/>
              <w:webHidden/>
            </w:rPr>
            <w:fldChar w:fldCharType="separate"/>
          </w:r>
          <w:ins w:id="405" w:author="McMullen, Amanda" w:date="2024-04-23T07:49:00Z">
            <w:r>
              <w:rPr>
                <w:noProof/>
                <w:webHidden/>
              </w:rPr>
              <w:t>62</w:t>
            </w:r>
            <w:r>
              <w:rPr>
                <w:noProof/>
                <w:webHidden/>
              </w:rPr>
              <w:fldChar w:fldCharType="end"/>
            </w:r>
            <w:r w:rsidRPr="006A696D">
              <w:rPr>
                <w:rStyle w:val="Hyperlink"/>
                <w:noProof/>
              </w:rPr>
              <w:fldChar w:fldCharType="end"/>
            </w:r>
          </w:ins>
        </w:p>
        <w:p w14:paraId="1A32DCF9" w14:textId="135A92F5" w:rsidR="00BE50BC" w:rsidRDefault="00BE50BC">
          <w:pPr>
            <w:pStyle w:val="TOC2"/>
            <w:rPr>
              <w:ins w:id="406" w:author="McMullen, Amanda" w:date="2024-04-23T07:49:00Z"/>
              <w:rFonts w:asciiTheme="minorHAnsi" w:eastAsiaTheme="minorEastAsia" w:hAnsiTheme="minorHAnsi" w:cstheme="minorBidi"/>
              <w:caps w:val="0"/>
              <w:noProof/>
              <w:sz w:val="22"/>
              <w:szCs w:val="22"/>
            </w:rPr>
          </w:pPr>
          <w:ins w:id="40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"_Toc164751143"</w:instrText>
            </w:r>
            <w:r w:rsidRPr="006A696D">
              <w:rPr>
                <w:rStyle w:val="Hyperlink"/>
                <w:noProof/>
              </w:rPr>
              <w:instrText xml:space="preserve"> </w:instrText>
            </w:r>
            <w:r w:rsidRPr="006A696D">
              <w:rPr>
                <w:rStyle w:val="Hyperlink"/>
                <w:noProof/>
              </w:rPr>
              <w:fldChar w:fldCharType="separate"/>
            </w:r>
            <w:r w:rsidRPr="006A696D">
              <w:rPr>
                <w:rStyle w:val="Hyperlink"/>
                <w:noProof/>
              </w:rPr>
              <w:t>6.31</w:t>
            </w:r>
            <w:r>
              <w:rPr>
                <w:rFonts w:asciiTheme="minorHAnsi" w:eastAsiaTheme="minorEastAsia" w:hAnsiTheme="minorHAnsi" w:cstheme="minorBidi"/>
                <w:caps w:val="0"/>
                <w:noProof/>
                <w:sz w:val="22"/>
                <w:szCs w:val="22"/>
              </w:rPr>
              <w:tab/>
            </w:r>
            <w:r w:rsidRPr="006A696D">
              <w:rPr>
                <w:rStyle w:val="Hyperlink"/>
                <w:noProof/>
              </w:rPr>
              <w:t>THIRD PARTY MANAGEMENT</w:t>
            </w:r>
            <w:r>
              <w:rPr>
                <w:noProof/>
                <w:webHidden/>
              </w:rPr>
              <w:tab/>
            </w:r>
            <w:r>
              <w:rPr>
                <w:noProof/>
                <w:webHidden/>
              </w:rPr>
              <w:fldChar w:fldCharType="begin"/>
            </w:r>
            <w:r>
              <w:rPr>
                <w:noProof/>
                <w:webHidden/>
              </w:rPr>
              <w:instrText xml:space="preserve"> PAGEREF _Toc164751143 \h </w:instrText>
            </w:r>
          </w:ins>
          <w:r>
            <w:rPr>
              <w:noProof/>
              <w:webHidden/>
            </w:rPr>
          </w:r>
          <w:r>
            <w:rPr>
              <w:noProof/>
              <w:webHidden/>
            </w:rPr>
            <w:fldChar w:fldCharType="separate"/>
          </w:r>
          <w:ins w:id="408" w:author="McMullen, Amanda" w:date="2024-04-23T07:49:00Z">
            <w:r>
              <w:rPr>
                <w:noProof/>
                <w:webHidden/>
              </w:rPr>
              <w:t>62</w:t>
            </w:r>
            <w:r>
              <w:rPr>
                <w:noProof/>
                <w:webHidden/>
              </w:rPr>
              <w:fldChar w:fldCharType="end"/>
            </w:r>
            <w:r w:rsidRPr="006A696D">
              <w:rPr>
                <w:rStyle w:val="Hyperlink"/>
                <w:noProof/>
              </w:rPr>
              <w:fldChar w:fldCharType="end"/>
            </w:r>
          </w:ins>
        </w:p>
        <w:p w14:paraId="2C53F747" w14:textId="3DCEF094" w:rsidR="00BE50BC" w:rsidRDefault="00BE50BC">
          <w:pPr>
            <w:pStyle w:val="TOC2"/>
            <w:rPr>
              <w:ins w:id="409" w:author="McMullen, Amanda" w:date="2024-04-23T07:49:00Z"/>
              <w:rFonts w:asciiTheme="minorHAnsi" w:eastAsiaTheme="minorEastAsia" w:hAnsiTheme="minorHAnsi" w:cstheme="minorBidi"/>
              <w:caps w:val="0"/>
              <w:noProof/>
              <w:sz w:val="22"/>
              <w:szCs w:val="22"/>
            </w:rPr>
          </w:pPr>
          <w:ins w:id="41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"_Toc164751144"</w:instrText>
            </w:r>
            <w:r w:rsidRPr="006A696D">
              <w:rPr>
                <w:rStyle w:val="Hyperlink"/>
                <w:noProof/>
              </w:rPr>
              <w:instrText xml:space="preserve"> </w:instrText>
            </w:r>
            <w:r w:rsidRPr="006A696D">
              <w:rPr>
                <w:rStyle w:val="Hyperlink"/>
                <w:noProof/>
              </w:rPr>
              <w:fldChar w:fldCharType="separate"/>
            </w:r>
            <w:r w:rsidRPr="006A696D">
              <w:rPr>
                <w:rStyle w:val="Hyperlink"/>
                <w:noProof/>
              </w:rPr>
              <w:t>6.32</w:t>
            </w:r>
            <w:r>
              <w:rPr>
                <w:rFonts w:asciiTheme="minorHAnsi" w:eastAsiaTheme="minorEastAsia" w:hAnsiTheme="minorHAnsi" w:cstheme="minorBidi"/>
                <w:caps w:val="0"/>
                <w:noProof/>
                <w:sz w:val="22"/>
                <w:szCs w:val="22"/>
              </w:rPr>
              <w:tab/>
            </w:r>
            <w:r w:rsidRPr="006A696D">
              <w:rPr>
                <w:rStyle w:val="Hyperlink"/>
                <w:noProof/>
              </w:rPr>
              <w:t>PHYSICAL AND ENVIRONMENTAL SECURITY</w:t>
            </w:r>
            <w:r>
              <w:rPr>
                <w:noProof/>
                <w:webHidden/>
              </w:rPr>
              <w:tab/>
            </w:r>
            <w:r>
              <w:rPr>
                <w:noProof/>
                <w:webHidden/>
              </w:rPr>
              <w:fldChar w:fldCharType="begin"/>
            </w:r>
            <w:r>
              <w:rPr>
                <w:noProof/>
                <w:webHidden/>
              </w:rPr>
              <w:instrText xml:space="preserve"> PAGEREF _Toc164751144 \h </w:instrText>
            </w:r>
          </w:ins>
          <w:r>
            <w:rPr>
              <w:noProof/>
              <w:webHidden/>
            </w:rPr>
          </w:r>
          <w:r>
            <w:rPr>
              <w:noProof/>
              <w:webHidden/>
            </w:rPr>
            <w:fldChar w:fldCharType="separate"/>
          </w:r>
          <w:ins w:id="411" w:author="McMullen, Amanda" w:date="2024-04-23T07:49:00Z">
            <w:r>
              <w:rPr>
                <w:noProof/>
                <w:webHidden/>
              </w:rPr>
              <w:t>62</w:t>
            </w:r>
            <w:r>
              <w:rPr>
                <w:noProof/>
                <w:webHidden/>
              </w:rPr>
              <w:fldChar w:fldCharType="end"/>
            </w:r>
            <w:r w:rsidRPr="006A696D">
              <w:rPr>
                <w:rStyle w:val="Hyperlink"/>
                <w:noProof/>
              </w:rPr>
              <w:fldChar w:fldCharType="end"/>
            </w:r>
          </w:ins>
        </w:p>
        <w:p w14:paraId="2C4228D3" w14:textId="61FB5989" w:rsidR="00BE50BC" w:rsidRDefault="00BE50BC">
          <w:pPr>
            <w:pStyle w:val="TOC2"/>
            <w:rPr>
              <w:ins w:id="412" w:author="McMullen, Amanda" w:date="2024-04-23T07:49:00Z"/>
              <w:rFonts w:asciiTheme="minorHAnsi" w:eastAsiaTheme="minorEastAsia" w:hAnsiTheme="minorHAnsi" w:cstheme="minorBidi"/>
              <w:caps w:val="0"/>
              <w:noProof/>
              <w:sz w:val="22"/>
              <w:szCs w:val="22"/>
            </w:rPr>
          </w:pPr>
          <w:ins w:id="41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"_Toc164751145"</w:instrText>
            </w:r>
            <w:r w:rsidRPr="006A696D">
              <w:rPr>
                <w:rStyle w:val="Hyperlink"/>
                <w:noProof/>
              </w:rPr>
              <w:instrText xml:space="preserve"> </w:instrText>
            </w:r>
            <w:r w:rsidRPr="006A696D">
              <w:rPr>
                <w:rStyle w:val="Hyperlink"/>
                <w:noProof/>
              </w:rPr>
              <w:fldChar w:fldCharType="separate"/>
            </w:r>
            <w:r w:rsidRPr="006A696D">
              <w:rPr>
                <w:rStyle w:val="Hyperlink"/>
                <w:noProof/>
              </w:rPr>
              <w:t>6.33</w:t>
            </w:r>
            <w:r>
              <w:rPr>
                <w:rFonts w:asciiTheme="minorHAnsi" w:eastAsiaTheme="minorEastAsia" w:hAnsiTheme="minorHAnsi" w:cstheme="minorBidi"/>
                <w:caps w:val="0"/>
                <w:noProof/>
                <w:sz w:val="22"/>
                <w:szCs w:val="22"/>
              </w:rPr>
              <w:tab/>
            </w:r>
            <w:r w:rsidRPr="006A696D">
              <w:rPr>
                <w:rStyle w:val="Hyperlink"/>
                <w:noProof/>
              </w:rPr>
              <w:t>CONTINGENCY PLANNING</w:t>
            </w:r>
            <w:r>
              <w:rPr>
                <w:noProof/>
                <w:webHidden/>
              </w:rPr>
              <w:tab/>
            </w:r>
            <w:r>
              <w:rPr>
                <w:noProof/>
                <w:webHidden/>
              </w:rPr>
              <w:fldChar w:fldCharType="begin"/>
            </w:r>
            <w:r>
              <w:rPr>
                <w:noProof/>
                <w:webHidden/>
              </w:rPr>
              <w:instrText xml:space="preserve"> PAGEREF _Toc164751145 \h </w:instrText>
            </w:r>
          </w:ins>
          <w:r>
            <w:rPr>
              <w:noProof/>
              <w:webHidden/>
            </w:rPr>
          </w:r>
          <w:r>
            <w:rPr>
              <w:noProof/>
              <w:webHidden/>
            </w:rPr>
            <w:fldChar w:fldCharType="separate"/>
          </w:r>
          <w:ins w:id="414" w:author="McMullen, Amanda" w:date="2024-04-23T07:49:00Z">
            <w:r>
              <w:rPr>
                <w:noProof/>
                <w:webHidden/>
              </w:rPr>
              <w:t>63</w:t>
            </w:r>
            <w:r>
              <w:rPr>
                <w:noProof/>
                <w:webHidden/>
              </w:rPr>
              <w:fldChar w:fldCharType="end"/>
            </w:r>
            <w:r w:rsidRPr="006A696D">
              <w:rPr>
                <w:rStyle w:val="Hyperlink"/>
                <w:noProof/>
              </w:rPr>
              <w:fldChar w:fldCharType="end"/>
            </w:r>
          </w:ins>
        </w:p>
        <w:p w14:paraId="0124EBD1" w14:textId="4F5474F8" w:rsidR="00BE50BC" w:rsidRDefault="00BE50BC">
          <w:pPr>
            <w:pStyle w:val="TOC2"/>
            <w:rPr>
              <w:ins w:id="415" w:author="McMullen, Amanda" w:date="2024-04-23T07:49:00Z"/>
              <w:rFonts w:asciiTheme="minorHAnsi" w:eastAsiaTheme="minorEastAsia" w:hAnsiTheme="minorHAnsi" w:cstheme="minorBidi"/>
              <w:caps w:val="0"/>
              <w:noProof/>
              <w:sz w:val="22"/>
              <w:szCs w:val="22"/>
            </w:rPr>
          </w:pPr>
          <w:ins w:id="41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"_Toc164751146"</w:instrText>
            </w:r>
            <w:r w:rsidRPr="006A696D">
              <w:rPr>
                <w:rStyle w:val="Hyperlink"/>
                <w:noProof/>
              </w:rPr>
              <w:instrText xml:space="preserve"> </w:instrText>
            </w:r>
            <w:r w:rsidRPr="006A696D">
              <w:rPr>
                <w:rStyle w:val="Hyperlink"/>
                <w:noProof/>
              </w:rPr>
              <w:fldChar w:fldCharType="separate"/>
            </w:r>
            <w:r w:rsidRPr="006A696D">
              <w:rPr>
                <w:rStyle w:val="Hyperlink"/>
                <w:noProof/>
              </w:rPr>
              <w:t>6.34</w:t>
            </w:r>
            <w:r>
              <w:rPr>
                <w:rFonts w:asciiTheme="minorHAnsi" w:eastAsiaTheme="minorEastAsia" w:hAnsiTheme="minorHAnsi" w:cstheme="minorBidi"/>
                <w:caps w:val="0"/>
                <w:noProof/>
                <w:sz w:val="22"/>
                <w:szCs w:val="22"/>
              </w:rPr>
              <w:tab/>
            </w:r>
            <w:r w:rsidRPr="006A696D">
              <w:rPr>
                <w:rStyle w:val="Hyperlink"/>
                <w:noProof/>
              </w:rPr>
              <w:t>INCIDENT RESPONSE</w:t>
            </w:r>
            <w:r>
              <w:rPr>
                <w:noProof/>
                <w:webHidden/>
              </w:rPr>
              <w:tab/>
            </w:r>
            <w:r>
              <w:rPr>
                <w:noProof/>
                <w:webHidden/>
              </w:rPr>
              <w:fldChar w:fldCharType="begin"/>
            </w:r>
            <w:r>
              <w:rPr>
                <w:noProof/>
                <w:webHidden/>
              </w:rPr>
              <w:instrText xml:space="preserve"> PAGEREF _Toc164751146 \h </w:instrText>
            </w:r>
          </w:ins>
          <w:r>
            <w:rPr>
              <w:noProof/>
              <w:webHidden/>
            </w:rPr>
          </w:r>
          <w:r>
            <w:rPr>
              <w:noProof/>
              <w:webHidden/>
            </w:rPr>
            <w:fldChar w:fldCharType="separate"/>
          </w:r>
          <w:ins w:id="417" w:author="McMullen, Amanda" w:date="2024-04-23T07:49:00Z">
            <w:r>
              <w:rPr>
                <w:noProof/>
                <w:webHidden/>
              </w:rPr>
              <w:t>63</w:t>
            </w:r>
            <w:r>
              <w:rPr>
                <w:noProof/>
                <w:webHidden/>
              </w:rPr>
              <w:fldChar w:fldCharType="end"/>
            </w:r>
            <w:r w:rsidRPr="006A696D">
              <w:rPr>
                <w:rStyle w:val="Hyperlink"/>
                <w:noProof/>
              </w:rPr>
              <w:fldChar w:fldCharType="end"/>
            </w:r>
          </w:ins>
        </w:p>
        <w:p w14:paraId="00775725" w14:textId="746F8B91" w:rsidR="00BE50BC" w:rsidRDefault="00BE50BC">
          <w:pPr>
            <w:pStyle w:val="TOC1"/>
            <w:tabs>
              <w:tab w:val="left" w:pos="475"/>
            </w:tabs>
            <w:rPr>
              <w:ins w:id="418" w:author="McMullen, Amanda" w:date="2024-04-23T07:49:00Z"/>
              <w:rFonts w:asciiTheme="minorHAnsi" w:eastAsiaTheme="minorEastAsia" w:hAnsiTheme="minorHAnsi" w:cstheme="minorBidi"/>
              <w:b w:val="0"/>
              <w:bCs w:val="0"/>
              <w:caps w:val="0"/>
              <w:noProof/>
              <w:sz w:val="22"/>
              <w:szCs w:val="22"/>
            </w:rPr>
          </w:pPr>
          <w:ins w:id="41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"_Toc164751147"</w:instrText>
            </w:r>
            <w:r w:rsidRPr="006A696D">
              <w:rPr>
                <w:rStyle w:val="Hyperlink"/>
                <w:noProof/>
              </w:rPr>
              <w:instrText xml:space="preserve"> </w:instrText>
            </w:r>
            <w:r w:rsidRPr="006A696D">
              <w:rPr>
                <w:rStyle w:val="Hyperlink"/>
                <w:noProof/>
              </w:rPr>
              <w:fldChar w:fldCharType="separate"/>
            </w:r>
            <w:r w:rsidRPr="006A696D">
              <w:rPr>
                <w:rStyle w:val="Hyperlink"/>
                <w:noProof/>
              </w:rPr>
              <w:t>7</w:t>
            </w:r>
            <w:r>
              <w:rPr>
                <w:rFonts w:asciiTheme="minorHAnsi" w:eastAsiaTheme="minorEastAsia" w:hAnsiTheme="minorHAnsi" w:cstheme="minorBidi"/>
                <w:b w:val="0"/>
                <w:bCs w:val="0"/>
                <w:caps w:val="0"/>
                <w:noProof/>
                <w:sz w:val="22"/>
                <w:szCs w:val="22"/>
              </w:rPr>
              <w:tab/>
            </w:r>
            <w:r w:rsidRPr="006A696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_Toc164751147 \h </w:instrText>
            </w:r>
          </w:ins>
          <w:r>
            <w:rPr>
              <w:noProof/>
              <w:webHidden/>
            </w:rPr>
          </w:r>
          <w:r>
            <w:rPr>
              <w:noProof/>
              <w:webHidden/>
            </w:rPr>
            <w:fldChar w:fldCharType="separate"/>
          </w:r>
          <w:ins w:id="420" w:author="McMullen, Amanda" w:date="2024-04-23T07:49:00Z">
            <w:r>
              <w:rPr>
                <w:noProof/>
                <w:webHidden/>
              </w:rPr>
              <w:t>64</w:t>
            </w:r>
            <w:r>
              <w:rPr>
                <w:noProof/>
                <w:webHidden/>
              </w:rPr>
              <w:fldChar w:fldCharType="end"/>
            </w:r>
            <w:r w:rsidRPr="006A696D">
              <w:rPr>
                <w:rStyle w:val="Hyperlink"/>
                <w:noProof/>
              </w:rPr>
              <w:fldChar w:fldCharType="end"/>
            </w:r>
          </w:ins>
        </w:p>
        <w:p w14:paraId="7D56CBFA" w14:textId="6987F353" w:rsidR="00BE50BC" w:rsidRDefault="00BE50BC">
          <w:pPr>
            <w:pStyle w:val="TOC2"/>
            <w:rPr>
              <w:ins w:id="421" w:author="McMullen, Amanda" w:date="2024-04-23T07:49:00Z"/>
              <w:rFonts w:asciiTheme="minorHAnsi" w:eastAsiaTheme="minorEastAsia" w:hAnsiTheme="minorHAnsi" w:cstheme="minorBidi"/>
              <w:caps w:val="0"/>
              <w:noProof/>
              <w:sz w:val="22"/>
              <w:szCs w:val="22"/>
            </w:rPr>
          </w:pPr>
          <w:ins w:id="42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"_Toc164751148"</w:instrText>
            </w:r>
            <w:r w:rsidRPr="006A696D">
              <w:rPr>
                <w:rStyle w:val="Hyperlink"/>
                <w:noProof/>
              </w:rPr>
              <w:instrText xml:space="preserve"> </w:instrText>
            </w:r>
            <w:r w:rsidRPr="006A696D">
              <w:rPr>
                <w:rStyle w:val="Hyperlink"/>
                <w:noProof/>
              </w:rPr>
              <w:fldChar w:fldCharType="separate"/>
            </w:r>
            <w:r w:rsidRPr="006A696D">
              <w:rPr>
                <w:rStyle w:val="Hyperlink"/>
                <w:noProof/>
              </w:rPr>
              <w:t>7.1</w:t>
            </w:r>
            <w:r>
              <w:rPr>
                <w:rFonts w:asciiTheme="minorHAnsi" w:eastAsiaTheme="minorEastAsia" w:hAnsiTheme="minorHAnsi" w:cstheme="minorBidi"/>
                <w:caps w:val="0"/>
                <w:noProof/>
                <w:sz w:val="22"/>
                <w:szCs w:val="22"/>
              </w:rPr>
              <w:tab/>
            </w:r>
            <w:r w:rsidRPr="006A696D">
              <w:rPr>
                <w:rStyle w:val="Hyperlink"/>
                <w:noProof/>
              </w:rPr>
              <w:t>INSURANCE</w:t>
            </w:r>
            <w:r>
              <w:rPr>
                <w:noProof/>
                <w:webHidden/>
              </w:rPr>
              <w:tab/>
            </w:r>
            <w:r>
              <w:rPr>
                <w:noProof/>
                <w:webHidden/>
              </w:rPr>
              <w:fldChar w:fldCharType="begin"/>
            </w:r>
            <w:r>
              <w:rPr>
                <w:noProof/>
                <w:webHidden/>
              </w:rPr>
              <w:instrText xml:space="preserve"> PAGEREF _Toc164751148 \h </w:instrText>
            </w:r>
          </w:ins>
          <w:r>
            <w:rPr>
              <w:noProof/>
              <w:webHidden/>
            </w:rPr>
          </w:r>
          <w:r>
            <w:rPr>
              <w:noProof/>
              <w:webHidden/>
            </w:rPr>
            <w:fldChar w:fldCharType="separate"/>
          </w:r>
          <w:ins w:id="423" w:author="McMullen, Amanda" w:date="2024-04-23T07:49:00Z">
            <w:r>
              <w:rPr>
                <w:noProof/>
                <w:webHidden/>
              </w:rPr>
              <w:t>64</w:t>
            </w:r>
            <w:r>
              <w:rPr>
                <w:noProof/>
                <w:webHidden/>
              </w:rPr>
              <w:fldChar w:fldCharType="end"/>
            </w:r>
            <w:r w:rsidRPr="006A696D">
              <w:rPr>
                <w:rStyle w:val="Hyperlink"/>
                <w:noProof/>
              </w:rPr>
              <w:fldChar w:fldCharType="end"/>
            </w:r>
          </w:ins>
        </w:p>
        <w:p w14:paraId="05DC419A" w14:textId="50D4ABB6" w:rsidR="00BE50BC" w:rsidRDefault="00BE50BC">
          <w:pPr>
            <w:pStyle w:val="TOC3"/>
            <w:rPr>
              <w:ins w:id="424" w:author="McMullen, Amanda" w:date="2024-04-23T07:49:00Z"/>
              <w:rFonts w:asciiTheme="minorHAnsi" w:eastAsiaTheme="minorEastAsia" w:hAnsiTheme="minorHAnsi" w:cstheme="minorBidi"/>
              <w:iCs w:val="0"/>
              <w:caps w:val="0"/>
              <w:noProof/>
              <w:sz w:val="22"/>
              <w:szCs w:val="22"/>
            </w:rPr>
          </w:pPr>
          <w:ins w:id="42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"_Toc164751149"</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7.1.1</w:t>
            </w:r>
            <w:r>
              <w:rPr>
                <w:rFonts w:asciiTheme="minorHAnsi" w:eastAsiaTheme="minorEastAsia" w:hAnsiTheme="minorHAnsi" w:cstheme="minorBidi"/>
                <w:iCs w:val="0"/>
                <w:caps w:val="0"/>
                <w:noProof/>
                <w:sz w:val="22"/>
                <w:szCs w:val="22"/>
              </w:rPr>
              <w:tab/>
            </w:r>
            <w:r w:rsidRPr="006A696D">
              <w:rPr>
                <w:rStyle w:val="Hyperlink"/>
                <w:noProof/>
              </w:rPr>
              <w:t>PROFESSIONAL LIABILITY INSURANCE</w:t>
            </w:r>
            <w:r>
              <w:rPr>
                <w:noProof/>
                <w:webHidden/>
              </w:rPr>
              <w:tab/>
            </w:r>
            <w:r>
              <w:rPr>
                <w:noProof/>
                <w:webHidden/>
              </w:rPr>
              <w:fldChar w:fldCharType="begin"/>
            </w:r>
            <w:r>
              <w:rPr>
                <w:noProof/>
                <w:webHidden/>
              </w:rPr>
              <w:instrText xml:space="preserve"> PAGEREF _Toc164751149 \h </w:instrText>
            </w:r>
          </w:ins>
          <w:r>
            <w:rPr>
              <w:noProof/>
              <w:webHidden/>
            </w:rPr>
          </w:r>
          <w:r>
            <w:rPr>
              <w:noProof/>
              <w:webHidden/>
            </w:rPr>
            <w:fldChar w:fldCharType="separate"/>
          </w:r>
          <w:ins w:id="426" w:author="McMullen, Amanda" w:date="2024-04-23T07:49:00Z">
            <w:r>
              <w:rPr>
                <w:noProof/>
                <w:webHidden/>
              </w:rPr>
              <w:t>64</w:t>
            </w:r>
            <w:r>
              <w:rPr>
                <w:noProof/>
                <w:webHidden/>
              </w:rPr>
              <w:fldChar w:fldCharType="end"/>
            </w:r>
            <w:r w:rsidRPr="006A696D">
              <w:rPr>
                <w:rStyle w:val="Hyperlink"/>
                <w:noProof/>
              </w:rPr>
              <w:fldChar w:fldCharType="end"/>
            </w:r>
          </w:ins>
        </w:p>
        <w:p w14:paraId="6DCD5AFA" w14:textId="37227618" w:rsidR="00BE50BC" w:rsidRDefault="00BE50BC">
          <w:pPr>
            <w:pStyle w:val="TOC3"/>
            <w:rPr>
              <w:ins w:id="427" w:author="McMullen, Amanda" w:date="2024-04-23T07:49:00Z"/>
              <w:rFonts w:asciiTheme="minorHAnsi" w:eastAsiaTheme="minorEastAsia" w:hAnsiTheme="minorHAnsi" w:cstheme="minorBidi"/>
              <w:iCs w:val="0"/>
              <w:caps w:val="0"/>
              <w:noProof/>
              <w:sz w:val="22"/>
              <w:szCs w:val="22"/>
            </w:rPr>
          </w:pPr>
          <w:ins w:id="42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"_Toc164751150"</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7.1.2</w:t>
            </w:r>
            <w:r>
              <w:rPr>
                <w:rFonts w:asciiTheme="minorHAnsi" w:eastAsiaTheme="minorEastAsia" w:hAnsiTheme="minorHAnsi" w:cstheme="minorBidi"/>
                <w:iCs w:val="0"/>
                <w:caps w:val="0"/>
                <w:noProof/>
                <w:sz w:val="22"/>
                <w:szCs w:val="22"/>
              </w:rPr>
              <w:tab/>
            </w:r>
            <w:r w:rsidRPr="006A696D">
              <w:rPr>
                <w:rStyle w:val="Hyperlink"/>
                <w:noProof/>
              </w:rPr>
              <w:t>LIMITATION OF LIABILITY OPTIONS</w:t>
            </w:r>
            <w:r>
              <w:rPr>
                <w:noProof/>
                <w:webHidden/>
              </w:rPr>
              <w:tab/>
            </w:r>
            <w:r>
              <w:rPr>
                <w:noProof/>
                <w:webHidden/>
              </w:rPr>
              <w:fldChar w:fldCharType="begin"/>
            </w:r>
            <w:r>
              <w:rPr>
                <w:noProof/>
                <w:webHidden/>
              </w:rPr>
              <w:instrText xml:space="preserve"> PAGEREF _Toc164751150 \h </w:instrText>
            </w:r>
          </w:ins>
          <w:r>
            <w:rPr>
              <w:noProof/>
              <w:webHidden/>
            </w:rPr>
          </w:r>
          <w:r>
            <w:rPr>
              <w:noProof/>
              <w:webHidden/>
            </w:rPr>
            <w:fldChar w:fldCharType="separate"/>
          </w:r>
          <w:ins w:id="429" w:author="McMullen, Amanda" w:date="2024-04-23T07:49:00Z">
            <w:r>
              <w:rPr>
                <w:noProof/>
                <w:webHidden/>
              </w:rPr>
              <w:t>64</w:t>
            </w:r>
            <w:r>
              <w:rPr>
                <w:noProof/>
                <w:webHidden/>
              </w:rPr>
              <w:fldChar w:fldCharType="end"/>
            </w:r>
            <w:r w:rsidRPr="006A696D">
              <w:rPr>
                <w:rStyle w:val="Hyperlink"/>
                <w:noProof/>
              </w:rPr>
              <w:fldChar w:fldCharType="end"/>
            </w:r>
          </w:ins>
        </w:p>
        <w:p w14:paraId="7A282533" w14:textId="31A3784C" w:rsidR="00BE50BC" w:rsidRDefault="00BE50BC">
          <w:pPr>
            <w:pStyle w:val="TOC1"/>
            <w:tabs>
              <w:tab w:val="left" w:pos="475"/>
            </w:tabs>
            <w:rPr>
              <w:ins w:id="430" w:author="McMullen, Amanda" w:date="2024-04-23T07:49:00Z"/>
              <w:rFonts w:asciiTheme="minorHAnsi" w:eastAsiaTheme="minorEastAsia" w:hAnsiTheme="minorHAnsi" w:cstheme="minorBidi"/>
              <w:b w:val="0"/>
              <w:bCs w:val="0"/>
              <w:caps w:val="0"/>
              <w:noProof/>
              <w:sz w:val="22"/>
              <w:szCs w:val="22"/>
            </w:rPr>
          </w:pPr>
          <w:ins w:id="43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"_Toc164751151"</w:instrText>
            </w:r>
            <w:r w:rsidRPr="006A696D">
              <w:rPr>
                <w:rStyle w:val="Hyperlink"/>
                <w:noProof/>
              </w:rPr>
              <w:instrText xml:space="preserve"> </w:instrText>
            </w:r>
            <w:r w:rsidRPr="006A696D">
              <w:rPr>
                <w:rStyle w:val="Hyperlink"/>
                <w:noProof/>
              </w:rPr>
              <w:fldChar w:fldCharType="separate"/>
            </w:r>
            <w:r w:rsidRPr="006A696D">
              <w:rPr>
                <w:rStyle w:val="Hyperlink"/>
                <w:noProof/>
              </w:rPr>
              <w:t>8</w:t>
            </w:r>
            <w:r>
              <w:rPr>
                <w:rFonts w:asciiTheme="minorHAnsi" w:eastAsiaTheme="minorEastAsia" w:hAnsiTheme="minorHAnsi" w:cstheme="minorBidi"/>
                <w:b w:val="0"/>
                <w:bCs w:val="0"/>
                <w:caps w:val="0"/>
                <w:noProof/>
                <w:sz w:val="22"/>
                <w:szCs w:val="22"/>
              </w:rPr>
              <w:tab/>
            </w:r>
            <w:r w:rsidRPr="006A696D">
              <w:rPr>
                <w:rStyle w:val="Hyperlink"/>
                <w:noProof/>
              </w:rPr>
              <w:t>QUOTE EVALUATION AND AWARD</w:t>
            </w:r>
            <w:r>
              <w:rPr>
                <w:noProof/>
                <w:webHidden/>
              </w:rPr>
              <w:tab/>
            </w:r>
            <w:r>
              <w:rPr>
                <w:noProof/>
                <w:webHidden/>
              </w:rPr>
              <w:fldChar w:fldCharType="begin"/>
            </w:r>
            <w:r>
              <w:rPr>
                <w:noProof/>
                <w:webHidden/>
              </w:rPr>
              <w:instrText xml:space="preserve"> PAGEREF _Toc164751151 \h </w:instrText>
            </w:r>
          </w:ins>
          <w:r>
            <w:rPr>
              <w:noProof/>
              <w:webHidden/>
            </w:rPr>
          </w:r>
          <w:r>
            <w:rPr>
              <w:noProof/>
              <w:webHidden/>
            </w:rPr>
            <w:fldChar w:fldCharType="separate"/>
          </w:r>
          <w:ins w:id="432" w:author="McMullen, Amanda" w:date="2024-04-23T07:49:00Z">
            <w:r>
              <w:rPr>
                <w:noProof/>
                <w:webHidden/>
              </w:rPr>
              <w:t>65</w:t>
            </w:r>
            <w:r>
              <w:rPr>
                <w:noProof/>
                <w:webHidden/>
              </w:rPr>
              <w:fldChar w:fldCharType="end"/>
            </w:r>
            <w:r w:rsidRPr="006A696D">
              <w:rPr>
                <w:rStyle w:val="Hyperlink"/>
                <w:noProof/>
              </w:rPr>
              <w:fldChar w:fldCharType="end"/>
            </w:r>
          </w:ins>
        </w:p>
        <w:p w14:paraId="71280372" w14:textId="5B6ED5D8" w:rsidR="00BE50BC" w:rsidRDefault="00BE50BC">
          <w:pPr>
            <w:pStyle w:val="TOC2"/>
            <w:rPr>
              <w:ins w:id="433" w:author="McMullen, Amanda" w:date="2024-04-23T07:49:00Z"/>
              <w:rFonts w:asciiTheme="minorHAnsi" w:eastAsiaTheme="minorEastAsia" w:hAnsiTheme="minorHAnsi" w:cstheme="minorBidi"/>
              <w:caps w:val="0"/>
              <w:noProof/>
              <w:sz w:val="22"/>
              <w:szCs w:val="22"/>
            </w:rPr>
          </w:pPr>
          <w:ins w:id="43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"_Toc164751152"</w:instrText>
            </w:r>
            <w:r w:rsidRPr="006A696D">
              <w:rPr>
                <w:rStyle w:val="Hyperlink"/>
                <w:noProof/>
              </w:rPr>
              <w:instrText xml:space="preserve"> </w:instrText>
            </w:r>
            <w:r w:rsidRPr="006A696D">
              <w:rPr>
                <w:rStyle w:val="Hyperlink"/>
                <w:noProof/>
              </w:rPr>
              <w:fldChar w:fldCharType="separate"/>
            </w:r>
            <w:r w:rsidRPr="006A696D">
              <w:rPr>
                <w:rStyle w:val="Hyperlink"/>
                <w:noProof/>
              </w:rPr>
              <w:t>8.1</w:t>
            </w:r>
            <w:r>
              <w:rPr>
                <w:rFonts w:asciiTheme="minorHAnsi" w:eastAsiaTheme="minorEastAsia" w:hAnsiTheme="minorHAnsi" w:cstheme="minorBidi"/>
                <w:caps w:val="0"/>
                <w:noProof/>
                <w:sz w:val="22"/>
                <w:szCs w:val="22"/>
              </w:rPr>
              <w:tab/>
            </w:r>
            <w:r w:rsidRPr="006A696D">
              <w:rPr>
                <w:rStyle w:val="Hyperlink"/>
                <w:noProof/>
              </w:rPr>
              <w:t>RIGHT TO WAIVE</w:t>
            </w:r>
            <w:r>
              <w:rPr>
                <w:noProof/>
                <w:webHidden/>
              </w:rPr>
              <w:tab/>
            </w:r>
            <w:r>
              <w:rPr>
                <w:noProof/>
                <w:webHidden/>
              </w:rPr>
              <w:fldChar w:fldCharType="begin"/>
            </w:r>
            <w:r>
              <w:rPr>
                <w:noProof/>
                <w:webHidden/>
              </w:rPr>
              <w:instrText xml:space="preserve"> PAGEREF _Toc164751152 \h </w:instrText>
            </w:r>
          </w:ins>
          <w:r>
            <w:rPr>
              <w:noProof/>
              <w:webHidden/>
            </w:rPr>
          </w:r>
          <w:r>
            <w:rPr>
              <w:noProof/>
              <w:webHidden/>
            </w:rPr>
            <w:fldChar w:fldCharType="separate"/>
          </w:r>
          <w:ins w:id="435" w:author="McMullen, Amanda" w:date="2024-04-23T07:49:00Z">
            <w:r>
              <w:rPr>
                <w:noProof/>
                <w:webHidden/>
              </w:rPr>
              <w:t>65</w:t>
            </w:r>
            <w:r>
              <w:rPr>
                <w:noProof/>
                <w:webHidden/>
              </w:rPr>
              <w:fldChar w:fldCharType="end"/>
            </w:r>
            <w:r w:rsidRPr="006A696D">
              <w:rPr>
                <w:rStyle w:val="Hyperlink"/>
                <w:noProof/>
              </w:rPr>
              <w:fldChar w:fldCharType="end"/>
            </w:r>
          </w:ins>
        </w:p>
        <w:p w14:paraId="2719183D" w14:textId="704FDFF9" w:rsidR="00BE50BC" w:rsidRDefault="00BE50BC">
          <w:pPr>
            <w:pStyle w:val="TOC2"/>
            <w:rPr>
              <w:ins w:id="436" w:author="McMullen, Amanda" w:date="2024-04-23T07:49:00Z"/>
              <w:rFonts w:asciiTheme="minorHAnsi" w:eastAsiaTheme="minorEastAsia" w:hAnsiTheme="minorHAnsi" w:cstheme="minorBidi"/>
              <w:caps w:val="0"/>
              <w:noProof/>
              <w:sz w:val="22"/>
              <w:szCs w:val="22"/>
            </w:rPr>
          </w:pPr>
          <w:ins w:id="43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"_Toc164751153"</w:instrText>
            </w:r>
            <w:r w:rsidRPr="006A696D">
              <w:rPr>
                <w:rStyle w:val="Hyperlink"/>
                <w:noProof/>
              </w:rPr>
              <w:instrText xml:space="preserve"> </w:instrText>
            </w:r>
            <w:r w:rsidRPr="006A696D">
              <w:rPr>
                <w:rStyle w:val="Hyperlink"/>
                <w:noProof/>
              </w:rPr>
              <w:fldChar w:fldCharType="separate"/>
            </w:r>
            <w:r w:rsidRPr="006A696D">
              <w:rPr>
                <w:rStyle w:val="Hyperlink"/>
                <w:noProof/>
              </w:rPr>
              <w:t>8.2</w:t>
            </w:r>
            <w:r>
              <w:rPr>
                <w:rFonts w:asciiTheme="minorHAnsi" w:eastAsiaTheme="minorEastAsia" w:hAnsiTheme="minorHAnsi" w:cstheme="minorBidi"/>
                <w:caps w:val="0"/>
                <w:noProof/>
                <w:sz w:val="22"/>
                <w:szCs w:val="22"/>
              </w:rPr>
              <w:tab/>
            </w:r>
            <w:r w:rsidRPr="006A696D">
              <w:rPr>
                <w:rStyle w:val="Hyperlink"/>
                <w:noProof/>
              </w:rPr>
              <w:t>DIRECTOR’S RIGHT TO ACCEPT OR REJECT A QUOTE</w:t>
            </w:r>
            <w:r>
              <w:rPr>
                <w:noProof/>
                <w:webHidden/>
              </w:rPr>
              <w:tab/>
            </w:r>
            <w:r>
              <w:rPr>
                <w:noProof/>
                <w:webHidden/>
              </w:rPr>
              <w:fldChar w:fldCharType="begin"/>
            </w:r>
            <w:r>
              <w:rPr>
                <w:noProof/>
                <w:webHidden/>
              </w:rPr>
              <w:instrText xml:space="preserve"> PAGEREF _Toc164751153 \h </w:instrText>
            </w:r>
          </w:ins>
          <w:r>
            <w:rPr>
              <w:noProof/>
              <w:webHidden/>
            </w:rPr>
          </w:r>
          <w:r>
            <w:rPr>
              <w:noProof/>
              <w:webHidden/>
            </w:rPr>
            <w:fldChar w:fldCharType="separate"/>
          </w:r>
          <w:ins w:id="438" w:author="McMullen, Amanda" w:date="2024-04-23T07:49:00Z">
            <w:r>
              <w:rPr>
                <w:noProof/>
                <w:webHidden/>
              </w:rPr>
              <w:t>65</w:t>
            </w:r>
            <w:r>
              <w:rPr>
                <w:noProof/>
                <w:webHidden/>
              </w:rPr>
              <w:fldChar w:fldCharType="end"/>
            </w:r>
            <w:r w:rsidRPr="006A696D">
              <w:rPr>
                <w:rStyle w:val="Hyperlink"/>
                <w:noProof/>
              </w:rPr>
              <w:fldChar w:fldCharType="end"/>
            </w:r>
          </w:ins>
        </w:p>
        <w:p w14:paraId="08C39E53" w14:textId="23E92513" w:rsidR="00BE50BC" w:rsidRDefault="00BE50BC">
          <w:pPr>
            <w:pStyle w:val="TOC2"/>
            <w:rPr>
              <w:ins w:id="439" w:author="McMullen, Amanda" w:date="2024-04-23T07:49:00Z"/>
              <w:rFonts w:asciiTheme="minorHAnsi" w:eastAsiaTheme="minorEastAsia" w:hAnsiTheme="minorHAnsi" w:cstheme="minorBidi"/>
              <w:caps w:val="0"/>
              <w:noProof/>
              <w:sz w:val="22"/>
              <w:szCs w:val="22"/>
            </w:rPr>
          </w:pPr>
          <w:ins w:id="44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"_Toc164751154"</w:instrText>
            </w:r>
            <w:r w:rsidRPr="006A696D">
              <w:rPr>
                <w:rStyle w:val="Hyperlink"/>
                <w:noProof/>
              </w:rPr>
              <w:instrText xml:space="preserve"> </w:instrText>
            </w:r>
            <w:r w:rsidRPr="006A696D">
              <w:rPr>
                <w:rStyle w:val="Hyperlink"/>
                <w:noProof/>
              </w:rPr>
              <w:fldChar w:fldCharType="separate"/>
            </w:r>
            <w:r w:rsidRPr="006A696D">
              <w:rPr>
                <w:rStyle w:val="Hyperlink"/>
                <w:noProof/>
              </w:rPr>
              <w:t>8.3</w:t>
            </w:r>
            <w:r>
              <w:rPr>
                <w:rFonts w:asciiTheme="minorHAnsi" w:eastAsiaTheme="minorEastAsia" w:hAnsiTheme="minorHAnsi" w:cstheme="minorBidi"/>
                <w:caps w:val="0"/>
                <w:noProof/>
                <w:sz w:val="22"/>
                <w:szCs w:val="22"/>
              </w:rPr>
              <w:tab/>
            </w:r>
            <w:r w:rsidRPr="006A696D">
              <w:rPr>
                <w:rStyle w:val="Hyperlink"/>
                <w:noProof/>
              </w:rPr>
              <w:t>RECIPROCITY FOR JURISDICTIONAL BIDDER PREFERENCE</w:t>
            </w:r>
            <w:r>
              <w:rPr>
                <w:noProof/>
                <w:webHidden/>
              </w:rPr>
              <w:tab/>
            </w:r>
            <w:r>
              <w:rPr>
                <w:noProof/>
                <w:webHidden/>
              </w:rPr>
              <w:fldChar w:fldCharType="begin"/>
            </w:r>
            <w:r>
              <w:rPr>
                <w:noProof/>
                <w:webHidden/>
              </w:rPr>
              <w:instrText xml:space="preserve"> PAGEREF _Toc164751154 \h </w:instrText>
            </w:r>
          </w:ins>
          <w:r>
            <w:rPr>
              <w:noProof/>
              <w:webHidden/>
            </w:rPr>
          </w:r>
          <w:r>
            <w:rPr>
              <w:noProof/>
              <w:webHidden/>
            </w:rPr>
            <w:fldChar w:fldCharType="separate"/>
          </w:r>
          <w:ins w:id="441" w:author="McMullen, Amanda" w:date="2024-04-23T07:49:00Z">
            <w:r>
              <w:rPr>
                <w:noProof/>
                <w:webHidden/>
              </w:rPr>
              <w:t>65</w:t>
            </w:r>
            <w:r>
              <w:rPr>
                <w:noProof/>
                <w:webHidden/>
              </w:rPr>
              <w:fldChar w:fldCharType="end"/>
            </w:r>
            <w:r w:rsidRPr="006A696D">
              <w:rPr>
                <w:rStyle w:val="Hyperlink"/>
                <w:noProof/>
              </w:rPr>
              <w:fldChar w:fldCharType="end"/>
            </w:r>
          </w:ins>
        </w:p>
        <w:p w14:paraId="539D988A" w14:textId="52B6643A" w:rsidR="00BE50BC" w:rsidRDefault="00BE50BC">
          <w:pPr>
            <w:pStyle w:val="TOC2"/>
            <w:rPr>
              <w:ins w:id="442" w:author="McMullen, Amanda" w:date="2024-04-23T07:49:00Z"/>
              <w:rFonts w:asciiTheme="minorHAnsi" w:eastAsiaTheme="minorEastAsia" w:hAnsiTheme="minorHAnsi" w:cstheme="minorBidi"/>
              <w:caps w:val="0"/>
              <w:noProof/>
              <w:sz w:val="22"/>
              <w:szCs w:val="22"/>
            </w:rPr>
          </w:pPr>
          <w:ins w:id="44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"_Toc164751155"</w:instrText>
            </w:r>
            <w:r w:rsidRPr="006A696D">
              <w:rPr>
                <w:rStyle w:val="Hyperlink"/>
                <w:noProof/>
              </w:rPr>
              <w:instrText xml:space="preserve"> </w:instrText>
            </w:r>
            <w:r w:rsidRPr="006A696D">
              <w:rPr>
                <w:rStyle w:val="Hyperlink"/>
                <w:noProof/>
              </w:rPr>
              <w:fldChar w:fldCharType="separate"/>
            </w:r>
            <w:r w:rsidRPr="006A696D">
              <w:rPr>
                <w:rStyle w:val="Hyperlink"/>
                <w:noProof/>
              </w:rPr>
              <w:t>8.4</w:t>
            </w:r>
            <w:r>
              <w:rPr>
                <w:rFonts w:asciiTheme="minorHAnsi" w:eastAsiaTheme="minorEastAsia" w:hAnsiTheme="minorHAnsi" w:cstheme="minorBidi"/>
                <w:caps w:val="0"/>
                <w:noProof/>
                <w:sz w:val="22"/>
                <w:szCs w:val="22"/>
              </w:rPr>
              <w:tab/>
            </w:r>
            <w:r w:rsidRPr="006A696D">
              <w:rPr>
                <w:rStyle w:val="Hyperlink"/>
                <w:noProof/>
              </w:rPr>
              <w:t>CLARIFICATION OF QUOTE</w:t>
            </w:r>
            <w:r>
              <w:rPr>
                <w:noProof/>
                <w:webHidden/>
              </w:rPr>
              <w:tab/>
            </w:r>
            <w:r>
              <w:rPr>
                <w:noProof/>
                <w:webHidden/>
              </w:rPr>
              <w:fldChar w:fldCharType="begin"/>
            </w:r>
            <w:r>
              <w:rPr>
                <w:noProof/>
                <w:webHidden/>
              </w:rPr>
              <w:instrText xml:space="preserve"> PAGEREF _Toc164751155 \h </w:instrText>
            </w:r>
          </w:ins>
          <w:r>
            <w:rPr>
              <w:noProof/>
              <w:webHidden/>
            </w:rPr>
          </w:r>
          <w:r>
            <w:rPr>
              <w:noProof/>
              <w:webHidden/>
            </w:rPr>
            <w:fldChar w:fldCharType="separate"/>
          </w:r>
          <w:ins w:id="444" w:author="McMullen, Amanda" w:date="2024-04-23T07:49:00Z">
            <w:r>
              <w:rPr>
                <w:noProof/>
                <w:webHidden/>
              </w:rPr>
              <w:t>65</w:t>
            </w:r>
            <w:r>
              <w:rPr>
                <w:noProof/>
                <w:webHidden/>
              </w:rPr>
              <w:fldChar w:fldCharType="end"/>
            </w:r>
            <w:r w:rsidRPr="006A696D">
              <w:rPr>
                <w:rStyle w:val="Hyperlink"/>
                <w:noProof/>
              </w:rPr>
              <w:fldChar w:fldCharType="end"/>
            </w:r>
          </w:ins>
        </w:p>
        <w:p w14:paraId="5FF1BD6C" w14:textId="59E0BC27" w:rsidR="00BE50BC" w:rsidRDefault="00BE50BC">
          <w:pPr>
            <w:pStyle w:val="TOC2"/>
            <w:rPr>
              <w:ins w:id="445" w:author="McMullen, Amanda" w:date="2024-04-23T07:49:00Z"/>
              <w:rFonts w:asciiTheme="minorHAnsi" w:eastAsiaTheme="minorEastAsia" w:hAnsiTheme="minorHAnsi" w:cstheme="minorBidi"/>
              <w:caps w:val="0"/>
              <w:noProof/>
              <w:sz w:val="22"/>
              <w:szCs w:val="22"/>
            </w:rPr>
          </w:pPr>
          <w:ins w:id="44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"_Toc164751156"</w:instrText>
            </w:r>
            <w:r w:rsidRPr="006A696D">
              <w:rPr>
                <w:rStyle w:val="Hyperlink"/>
                <w:noProof/>
              </w:rPr>
              <w:instrText xml:space="preserve"> </w:instrText>
            </w:r>
            <w:r w:rsidRPr="006A696D">
              <w:rPr>
                <w:rStyle w:val="Hyperlink"/>
                <w:noProof/>
              </w:rPr>
              <w:fldChar w:fldCharType="separate"/>
            </w:r>
            <w:r w:rsidRPr="006A696D">
              <w:rPr>
                <w:rStyle w:val="Hyperlink"/>
                <w:noProof/>
              </w:rPr>
              <w:t>8.5</w:t>
            </w:r>
            <w:r>
              <w:rPr>
                <w:rFonts w:asciiTheme="minorHAnsi" w:eastAsiaTheme="minorEastAsia" w:hAnsiTheme="minorHAnsi" w:cstheme="minorBidi"/>
                <w:caps w:val="0"/>
                <w:noProof/>
                <w:sz w:val="22"/>
                <w:szCs w:val="22"/>
              </w:rPr>
              <w:tab/>
            </w:r>
            <w:r w:rsidRPr="006A696D">
              <w:rPr>
                <w:rStyle w:val="Hyperlink"/>
                <w:noProof/>
              </w:rPr>
              <w:t>ORAL PRESENTATION</w:t>
            </w:r>
            <w:r>
              <w:rPr>
                <w:noProof/>
                <w:webHidden/>
              </w:rPr>
              <w:tab/>
            </w:r>
            <w:r>
              <w:rPr>
                <w:noProof/>
                <w:webHidden/>
              </w:rPr>
              <w:fldChar w:fldCharType="begin"/>
            </w:r>
            <w:r>
              <w:rPr>
                <w:noProof/>
                <w:webHidden/>
              </w:rPr>
              <w:instrText xml:space="preserve"> PAGEREF _Toc164751156 \h </w:instrText>
            </w:r>
          </w:ins>
          <w:r>
            <w:rPr>
              <w:noProof/>
              <w:webHidden/>
            </w:rPr>
          </w:r>
          <w:r>
            <w:rPr>
              <w:noProof/>
              <w:webHidden/>
            </w:rPr>
            <w:fldChar w:fldCharType="separate"/>
          </w:r>
          <w:ins w:id="447" w:author="McMullen, Amanda" w:date="2024-04-23T07:49:00Z">
            <w:r>
              <w:rPr>
                <w:noProof/>
                <w:webHidden/>
              </w:rPr>
              <w:t>65</w:t>
            </w:r>
            <w:r>
              <w:rPr>
                <w:noProof/>
                <w:webHidden/>
              </w:rPr>
              <w:fldChar w:fldCharType="end"/>
            </w:r>
            <w:r w:rsidRPr="006A696D">
              <w:rPr>
                <w:rStyle w:val="Hyperlink"/>
                <w:noProof/>
              </w:rPr>
              <w:fldChar w:fldCharType="end"/>
            </w:r>
          </w:ins>
        </w:p>
        <w:p w14:paraId="57FCC986" w14:textId="1FD72C56" w:rsidR="00BE50BC" w:rsidRDefault="00BE50BC">
          <w:pPr>
            <w:pStyle w:val="TOC2"/>
            <w:rPr>
              <w:ins w:id="448" w:author="McMullen, Amanda" w:date="2024-04-23T07:49:00Z"/>
              <w:rFonts w:asciiTheme="minorHAnsi" w:eastAsiaTheme="minorEastAsia" w:hAnsiTheme="minorHAnsi" w:cstheme="minorBidi"/>
              <w:caps w:val="0"/>
              <w:noProof/>
              <w:sz w:val="22"/>
              <w:szCs w:val="22"/>
            </w:rPr>
          </w:pPr>
          <w:ins w:id="44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"_Toc164751157"</w:instrText>
            </w:r>
            <w:r w:rsidRPr="006A696D">
              <w:rPr>
                <w:rStyle w:val="Hyperlink"/>
                <w:noProof/>
              </w:rPr>
              <w:instrText xml:space="preserve"> </w:instrText>
            </w:r>
            <w:r w:rsidRPr="006A696D">
              <w:rPr>
                <w:rStyle w:val="Hyperlink"/>
                <w:noProof/>
              </w:rPr>
              <w:fldChar w:fldCharType="separate"/>
            </w:r>
            <w:r w:rsidRPr="006A696D">
              <w:rPr>
                <w:rStyle w:val="Hyperlink"/>
                <w:noProof/>
              </w:rPr>
              <w:t>8.6</w:t>
            </w:r>
            <w:r>
              <w:rPr>
                <w:rFonts w:asciiTheme="minorHAnsi" w:eastAsiaTheme="minorEastAsia" w:hAnsiTheme="minorHAnsi" w:cstheme="minorBidi"/>
                <w:caps w:val="0"/>
                <w:noProof/>
                <w:sz w:val="22"/>
                <w:szCs w:val="22"/>
              </w:rPr>
              <w:tab/>
            </w:r>
            <w:r w:rsidRPr="006A696D">
              <w:rPr>
                <w:rStyle w:val="Hyperlink"/>
                <w:noProof/>
              </w:rPr>
              <w:t>TIE QUOTES</w:t>
            </w:r>
            <w:r>
              <w:rPr>
                <w:noProof/>
                <w:webHidden/>
              </w:rPr>
              <w:tab/>
            </w:r>
            <w:r>
              <w:rPr>
                <w:noProof/>
                <w:webHidden/>
              </w:rPr>
              <w:fldChar w:fldCharType="begin"/>
            </w:r>
            <w:r>
              <w:rPr>
                <w:noProof/>
                <w:webHidden/>
              </w:rPr>
              <w:instrText xml:space="preserve"> PAGEREF _Toc164751157 \h </w:instrText>
            </w:r>
          </w:ins>
          <w:r>
            <w:rPr>
              <w:noProof/>
              <w:webHidden/>
            </w:rPr>
          </w:r>
          <w:r>
            <w:rPr>
              <w:noProof/>
              <w:webHidden/>
            </w:rPr>
            <w:fldChar w:fldCharType="separate"/>
          </w:r>
          <w:ins w:id="450" w:author="McMullen, Amanda" w:date="2024-04-23T07:49:00Z">
            <w:r>
              <w:rPr>
                <w:noProof/>
                <w:webHidden/>
              </w:rPr>
              <w:t>65</w:t>
            </w:r>
            <w:r>
              <w:rPr>
                <w:noProof/>
                <w:webHidden/>
              </w:rPr>
              <w:fldChar w:fldCharType="end"/>
            </w:r>
            <w:r w:rsidRPr="006A696D">
              <w:rPr>
                <w:rStyle w:val="Hyperlink"/>
                <w:noProof/>
              </w:rPr>
              <w:fldChar w:fldCharType="end"/>
            </w:r>
          </w:ins>
        </w:p>
        <w:p w14:paraId="17CC0C19" w14:textId="54014812" w:rsidR="00BE50BC" w:rsidRDefault="00BE50BC">
          <w:pPr>
            <w:pStyle w:val="TOC2"/>
            <w:rPr>
              <w:ins w:id="451" w:author="McMullen, Amanda" w:date="2024-04-23T07:49:00Z"/>
              <w:rFonts w:asciiTheme="minorHAnsi" w:eastAsiaTheme="minorEastAsia" w:hAnsiTheme="minorHAnsi" w:cstheme="minorBidi"/>
              <w:caps w:val="0"/>
              <w:noProof/>
              <w:sz w:val="22"/>
              <w:szCs w:val="22"/>
            </w:rPr>
          </w:pPr>
          <w:ins w:id="45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"_Toc164751158"</w:instrText>
            </w:r>
            <w:r w:rsidRPr="006A696D">
              <w:rPr>
                <w:rStyle w:val="Hyperlink"/>
                <w:noProof/>
              </w:rPr>
              <w:instrText xml:space="preserve"> </w:instrText>
            </w:r>
            <w:r w:rsidRPr="006A696D">
              <w:rPr>
                <w:rStyle w:val="Hyperlink"/>
                <w:noProof/>
              </w:rPr>
              <w:fldChar w:fldCharType="separate"/>
            </w:r>
            <w:r w:rsidRPr="006A696D">
              <w:rPr>
                <w:rStyle w:val="Hyperlink"/>
                <w:noProof/>
              </w:rPr>
              <w:t>8.7</w:t>
            </w:r>
            <w:r>
              <w:rPr>
                <w:rFonts w:asciiTheme="minorHAnsi" w:eastAsiaTheme="minorEastAsia" w:hAnsiTheme="minorHAnsi" w:cstheme="minorBidi"/>
                <w:caps w:val="0"/>
                <w:noProof/>
                <w:sz w:val="22"/>
                <w:szCs w:val="22"/>
              </w:rPr>
              <w:tab/>
            </w:r>
            <w:r w:rsidRPr="006A696D">
              <w:rPr>
                <w:rStyle w:val="Hyperlink"/>
                <w:noProof/>
              </w:rPr>
              <w:t>STATE'S RIGHT TO INSPECT BIDDER’S FACILITIES</w:t>
            </w:r>
            <w:r>
              <w:rPr>
                <w:noProof/>
                <w:webHidden/>
              </w:rPr>
              <w:tab/>
            </w:r>
            <w:r>
              <w:rPr>
                <w:noProof/>
                <w:webHidden/>
              </w:rPr>
              <w:fldChar w:fldCharType="begin"/>
            </w:r>
            <w:r>
              <w:rPr>
                <w:noProof/>
                <w:webHidden/>
              </w:rPr>
              <w:instrText xml:space="preserve"> PAGEREF _Toc164751158 \h </w:instrText>
            </w:r>
          </w:ins>
          <w:r>
            <w:rPr>
              <w:noProof/>
              <w:webHidden/>
            </w:rPr>
          </w:r>
          <w:r>
            <w:rPr>
              <w:noProof/>
              <w:webHidden/>
            </w:rPr>
            <w:fldChar w:fldCharType="separate"/>
          </w:r>
          <w:ins w:id="453" w:author="McMullen, Amanda" w:date="2024-04-23T07:49:00Z">
            <w:r>
              <w:rPr>
                <w:noProof/>
                <w:webHidden/>
              </w:rPr>
              <w:t>65</w:t>
            </w:r>
            <w:r>
              <w:rPr>
                <w:noProof/>
                <w:webHidden/>
              </w:rPr>
              <w:fldChar w:fldCharType="end"/>
            </w:r>
            <w:r w:rsidRPr="006A696D">
              <w:rPr>
                <w:rStyle w:val="Hyperlink"/>
                <w:noProof/>
              </w:rPr>
              <w:fldChar w:fldCharType="end"/>
            </w:r>
          </w:ins>
        </w:p>
        <w:p w14:paraId="09F8DC93" w14:textId="0B04B9CB" w:rsidR="00BE50BC" w:rsidRDefault="00BE50BC">
          <w:pPr>
            <w:pStyle w:val="TOC2"/>
            <w:rPr>
              <w:ins w:id="454" w:author="McMullen, Amanda" w:date="2024-04-23T07:49:00Z"/>
              <w:rFonts w:asciiTheme="minorHAnsi" w:eastAsiaTheme="minorEastAsia" w:hAnsiTheme="minorHAnsi" w:cstheme="minorBidi"/>
              <w:caps w:val="0"/>
              <w:noProof/>
              <w:sz w:val="22"/>
              <w:szCs w:val="22"/>
            </w:rPr>
          </w:pPr>
          <w:ins w:id="45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"_Toc164751159"</w:instrText>
            </w:r>
            <w:r w:rsidRPr="006A696D">
              <w:rPr>
                <w:rStyle w:val="Hyperlink"/>
                <w:noProof/>
              </w:rPr>
              <w:instrText xml:space="preserve"> </w:instrText>
            </w:r>
            <w:r w:rsidRPr="006A696D">
              <w:rPr>
                <w:rStyle w:val="Hyperlink"/>
                <w:noProof/>
              </w:rPr>
              <w:fldChar w:fldCharType="separate"/>
            </w:r>
            <w:r w:rsidRPr="006A696D">
              <w:rPr>
                <w:rStyle w:val="Hyperlink"/>
                <w:noProof/>
              </w:rPr>
              <w:t>8.8</w:t>
            </w:r>
            <w:r>
              <w:rPr>
                <w:rFonts w:asciiTheme="minorHAnsi" w:eastAsiaTheme="minorEastAsia" w:hAnsiTheme="minorHAnsi" w:cstheme="minorBidi"/>
                <w:caps w:val="0"/>
                <w:noProof/>
                <w:sz w:val="22"/>
                <w:szCs w:val="22"/>
              </w:rPr>
              <w:tab/>
            </w:r>
            <w:r w:rsidRPr="006A696D">
              <w:rPr>
                <w:rStyle w:val="Hyperlink"/>
                <w:noProof/>
              </w:rPr>
              <w:t>STATE'S RIGHT TO CHECK REFERENCES</w:t>
            </w:r>
            <w:r>
              <w:rPr>
                <w:noProof/>
                <w:webHidden/>
              </w:rPr>
              <w:tab/>
            </w:r>
            <w:r>
              <w:rPr>
                <w:noProof/>
                <w:webHidden/>
              </w:rPr>
              <w:fldChar w:fldCharType="begin"/>
            </w:r>
            <w:r>
              <w:rPr>
                <w:noProof/>
                <w:webHidden/>
              </w:rPr>
              <w:instrText xml:space="preserve"> PAGEREF _Toc164751159 \h </w:instrText>
            </w:r>
          </w:ins>
          <w:r>
            <w:rPr>
              <w:noProof/>
              <w:webHidden/>
            </w:rPr>
          </w:r>
          <w:r>
            <w:rPr>
              <w:noProof/>
              <w:webHidden/>
            </w:rPr>
            <w:fldChar w:fldCharType="separate"/>
          </w:r>
          <w:ins w:id="456" w:author="McMullen, Amanda" w:date="2024-04-23T07:49:00Z">
            <w:r>
              <w:rPr>
                <w:noProof/>
                <w:webHidden/>
              </w:rPr>
              <w:t>65</w:t>
            </w:r>
            <w:r>
              <w:rPr>
                <w:noProof/>
                <w:webHidden/>
              </w:rPr>
              <w:fldChar w:fldCharType="end"/>
            </w:r>
            <w:r w:rsidRPr="006A696D">
              <w:rPr>
                <w:rStyle w:val="Hyperlink"/>
                <w:noProof/>
              </w:rPr>
              <w:fldChar w:fldCharType="end"/>
            </w:r>
          </w:ins>
        </w:p>
        <w:p w14:paraId="2B329D70" w14:textId="77B4DF94" w:rsidR="00BE50BC" w:rsidRDefault="00BE50BC">
          <w:pPr>
            <w:pStyle w:val="TOC2"/>
            <w:rPr>
              <w:ins w:id="457" w:author="McMullen, Amanda" w:date="2024-04-23T07:49:00Z"/>
              <w:rFonts w:asciiTheme="minorHAnsi" w:eastAsiaTheme="minorEastAsia" w:hAnsiTheme="minorHAnsi" w:cstheme="minorBidi"/>
              <w:caps w:val="0"/>
              <w:noProof/>
              <w:sz w:val="22"/>
              <w:szCs w:val="22"/>
            </w:rPr>
          </w:pPr>
          <w:ins w:id="45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"_Toc164751160"</w:instrText>
            </w:r>
            <w:r w:rsidRPr="006A696D">
              <w:rPr>
                <w:rStyle w:val="Hyperlink"/>
                <w:noProof/>
              </w:rPr>
              <w:instrText xml:space="preserve"> </w:instrText>
            </w:r>
            <w:r w:rsidRPr="006A696D">
              <w:rPr>
                <w:rStyle w:val="Hyperlink"/>
                <w:noProof/>
              </w:rPr>
              <w:fldChar w:fldCharType="separate"/>
            </w:r>
            <w:r w:rsidRPr="006A696D">
              <w:rPr>
                <w:rStyle w:val="Hyperlink"/>
                <w:noProof/>
              </w:rPr>
              <w:t>8.9</w:t>
            </w:r>
            <w:r>
              <w:rPr>
                <w:rFonts w:asciiTheme="minorHAnsi" w:eastAsiaTheme="minorEastAsia" w:hAnsiTheme="minorHAnsi" w:cstheme="minorBidi"/>
                <w:caps w:val="0"/>
                <w:noProof/>
                <w:sz w:val="22"/>
                <w:szCs w:val="22"/>
              </w:rPr>
              <w:tab/>
            </w:r>
            <w:r w:rsidRPr="006A696D">
              <w:rPr>
                <w:rStyle w:val="Hyperlink"/>
                <w:noProof/>
              </w:rPr>
              <w:t>EVALUATION CRITERIA</w:t>
            </w:r>
            <w:r>
              <w:rPr>
                <w:noProof/>
                <w:webHidden/>
              </w:rPr>
              <w:tab/>
            </w:r>
            <w:r>
              <w:rPr>
                <w:noProof/>
                <w:webHidden/>
              </w:rPr>
              <w:fldChar w:fldCharType="begin"/>
            </w:r>
            <w:r>
              <w:rPr>
                <w:noProof/>
                <w:webHidden/>
              </w:rPr>
              <w:instrText xml:space="preserve"> PAGEREF _Toc164751160 \h </w:instrText>
            </w:r>
          </w:ins>
          <w:r>
            <w:rPr>
              <w:noProof/>
              <w:webHidden/>
            </w:rPr>
          </w:r>
          <w:r>
            <w:rPr>
              <w:noProof/>
              <w:webHidden/>
            </w:rPr>
            <w:fldChar w:fldCharType="separate"/>
          </w:r>
          <w:ins w:id="459" w:author="McMullen, Amanda" w:date="2024-04-23T07:49:00Z">
            <w:r>
              <w:rPr>
                <w:noProof/>
                <w:webHidden/>
              </w:rPr>
              <w:t>65</w:t>
            </w:r>
            <w:r>
              <w:rPr>
                <w:noProof/>
                <w:webHidden/>
              </w:rPr>
              <w:fldChar w:fldCharType="end"/>
            </w:r>
            <w:r w:rsidRPr="006A696D">
              <w:rPr>
                <w:rStyle w:val="Hyperlink"/>
                <w:noProof/>
              </w:rPr>
              <w:fldChar w:fldCharType="end"/>
            </w:r>
          </w:ins>
        </w:p>
        <w:p w14:paraId="4FCEA7B4" w14:textId="172AB83D" w:rsidR="00BE50BC" w:rsidRDefault="00BE50BC">
          <w:pPr>
            <w:pStyle w:val="TOC3"/>
            <w:rPr>
              <w:ins w:id="460" w:author="McMullen, Amanda" w:date="2024-04-23T07:49:00Z"/>
              <w:rFonts w:asciiTheme="minorHAnsi" w:eastAsiaTheme="minorEastAsia" w:hAnsiTheme="minorHAnsi" w:cstheme="minorBidi"/>
              <w:iCs w:val="0"/>
              <w:caps w:val="0"/>
              <w:noProof/>
              <w:sz w:val="22"/>
              <w:szCs w:val="22"/>
            </w:rPr>
          </w:pPr>
          <w:ins w:id="46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"_Toc164751161"</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8.9.1</w:t>
            </w:r>
            <w:r>
              <w:rPr>
                <w:rFonts w:asciiTheme="minorHAnsi" w:eastAsiaTheme="minorEastAsia" w:hAnsiTheme="minorHAnsi" w:cstheme="minorBidi"/>
                <w:iCs w:val="0"/>
                <w:caps w:val="0"/>
                <w:noProof/>
                <w:sz w:val="22"/>
                <w:szCs w:val="22"/>
              </w:rPr>
              <w:tab/>
            </w:r>
            <w:r w:rsidRPr="006A696D">
              <w:rPr>
                <w:rStyle w:val="Hyperlink"/>
                <w:noProof/>
              </w:rPr>
              <w:t>TECHNICAL EVALUATION CRITERIA</w:t>
            </w:r>
            <w:r>
              <w:rPr>
                <w:noProof/>
                <w:webHidden/>
              </w:rPr>
              <w:tab/>
            </w:r>
            <w:r>
              <w:rPr>
                <w:noProof/>
                <w:webHidden/>
              </w:rPr>
              <w:fldChar w:fldCharType="begin"/>
            </w:r>
            <w:r>
              <w:rPr>
                <w:noProof/>
                <w:webHidden/>
              </w:rPr>
              <w:instrText xml:space="preserve"> PAGEREF _Toc164751161 \h </w:instrText>
            </w:r>
          </w:ins>
          <w:r>
            <w:rPr>
              <w:noProof/>
              <w:webHidden/>
            </w:rPr>
          </w:r>
          <w:r>
            <w:rPr>
              <w:noProof/>
              <w:webHidden/>
            </w:rPr>
            <w:fldChar w:fldCharType="separate"/>
          </w:r>
          <w:ins w:id="462" w:author="McMullen, Amanda" w:date="2024-04-23T07:49:00Z">
            <w:r>
              <w:rPr>
                <w:noProof/>
                <w:webHidden/>
              </w:rPr>
              <w:t>66</w:t>
            </w:r>
            <w:r>
              <w:rPr>
                <w:noProof/>
                <w:webHidden/>
              </w:rPr>
              <w:fldChar w:fldCharType="end"/>
            </w:r>
            <w:r w:rsidRPr="006A696D">
              <w:rPr>
                <w:rStyle w:val="Hyperlink"/>
                <w:noProof/>
              </w:rPr>
              <w:fldChar w:fldCharType="end"/>
            </w:r>
          </w:ins>
        </w:p>
        <w:p w14:paraId="4604924F" w14:textId="34C49E81" w:rsidR="00BE50BC" w:rsidRDefault="00BE50BC">
          <w:pPr>
            <w:pStyle w:val="TOC3"/>
            <w:rPr>
              <w:ins w:id="463" w:author="McMullen, Amanda" w:date="2024-04-23T07:49:00Z"/>
              <w:rFonts w:asciiTheme="minorHAnsi" w:eastAsiaTheme="minorEastAsia" w:hAnsiTheme="minorHAnsi" w:cstheme="minorBidi"/>
              <w:iCs w:val="0"/>
              <w:caps w:val="0"/>
              <w:noProof/>
              <w:sz w:val="22"/>
              <w:szCs w:val="22"/>
            </w:rPr>
          </w:pPr>
          <w:ins w:id="46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"_Toc164751162"</w:instrText>
            </w:r>
            <w:r w:rsidRPr="006A696D">
              <w:rPr>
                <w:rStyle w:val="Hyperlink"/>
                <w:noProof/>
              </w:rPr>
              <w:instrText xml:space="preserve"> </w:instrText>
            </w:r>
            <w:r w:rsidRPr="006A696D">
              <w:rPr>
                <w:rStyle w:val="Hyperlink"/>
                <w:noProof/>
              </w:rPr>
              <w:fldChar w:fldCharType="separate"/>
            </w:r>
            <w:r w:rsidRPr="006A696D">
              <w:rPr>
                <w:rStyle w:val="Hyperlink"/>
                <w:rFonts w:cstheme="minorHAnsi"/>
                <w:noProof/>
              </w:rPr>
              <w:t>8.9.2</w:t>
            </w:r>
            <w:r>
              <w:rPr>
                <w:rFonts w:asciiTheme="minorHAnsi" w:eastAsiaTheme="minorEastAsia" w:hAnsiTheme="minorHAnsi" w:cstheme="minorBidi"/>
                <w:iCs w:val="0"/>
                <w:caps w:val="0"/>
                <w:noProof/>
                <w:sz w:val="22"/>
                <w:szCs w:val="22"/>
              </w:rPr>
              <w:tab/>
            </w:r>
            <w:r w:rsidRPr="006A696D">
              <w:rPr>
                <w:rStyle w:val="Hyperlink"/>
                <w:noProof/>
              </w:rPr>
              <w:t>PRICE EVALUATION</w:t>
            </w:r>
            <w:r>
              <w:rPr>
                <w:noProof/>
                <w:webHidden/>
              </w:rPr>
              <w:tab/>
            </w:r>
            <w:r>
              <w:rPr>
                <w:noProof/>
                <w:webHidden/>
              </w:rPr>
              <w:fldChar w:fldCharType="begin"/>
            </w:r>
            <w:r>
              <w:rPr>
                <w:noProof/>
                <w:webHidden/>
              </w:rPr>
              <w:instrText xml:space="preserve"> PAGEREF _Toc164751162 \h </w:instrText>
            </w:r>
          </w:ins>
          <w:r>
            <w:rPr>
              <w:noProof/>
              <w:webHidden/>
            </w:rPr>
          </w:r>
          <w:r>
            <w:rPr>
              <w:noProof/>
              <w:webHidden/>
            </w:rPr>
            <w:fldChar w:fldCharType="separate"/>
          </w:r>
          <w:ins w:id="465" w:author="McMullen, Amanda" w:date="2024-04-23T07:49:00Z">
            <w:r>
              <w:rPr>
                <w:noProof/>
                <w:webHidden/>
              </w:rPr>
              <w:t>66</w:t>
            </w:r>
            <w:r>
              <w:rPr>
                <w:noProof/>
                <w:webHidden/>
              </w:rPr>
              <w:fldChar w:fldCharType="end"/>
            </w:r>
            <w:r w:rsidRPr="006A696D">
              <w:rPr>
                <w:rStyle w:val="Hyperlink"/>
                <w:noProof/>
              </w:rPr>
              <w:fldChar w:fldCharType="end"/>
            </w:r>
          </w:ins>
        </w:p>
        <w:p w14:paraId="386DCC72" w14:textId="6929510E" w:rsidR="00BE50BC" w:rsidRDefault="00BE50BC">
          <w:pPr>
            <w:pStyle w:val="TOC2"/>
            <w:rPr>
              <w:ins w:id="466" w:author="McMullen, Amanda" w:date="2024-04-23T07:49:00Z"/>
              <w:rFonts w:asciiTheme="minorHAnsi" w:eastAsiaTheme="minorEastAsia" w:hAnsiTheme="minorHAnsi" w:cstheme="minorBidi"/>
              <w:caps w:val="0"/>
              <w:noProof/>
              <w:sz w:val="22"/>
              <w:szCs w:val="22"/>
            </w:rPr>
          </w:pPr>
          <w:ins w:id="46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"_Toc164751163"</w:instrText>
            </w:r>
            <w:r w:rsidRPr="006A696D">
              <w:rPr>
                <w:rStyle w:val="Hyperlink"/>
                <w:noProof/>
              </w:rPr>
              <w:instrText xml:space="preserve"> </w:instrText>
            </w:r>
            <w:r w:rsidRPr="006A696D">
              <w:rPr>
                <w:rStyle w:val="Hyperlink"/>
                <w:noProof/>
              </w:rPr>
              <w:fldChar w:fldCharType="separate"/>
            </w:r>
            <w:r w:rsidRPr="006A696D">
              <w:rPr>
                <w:rStyle w:val="Hyperlink"/>
                <w:noProof/>
              </w:rPr>
              <w:t>8.10</w:t>
            </w:r>
            <w:r>
              <w:rPr>
                <w:rFonts w:asciiTheme="minorHAnsi" w:eastAsiaTheme="minorEastAsia" w:hAnsiTheme="minorHAnsi" w:cstheme="minorBidi"/>
                <w:caps w:val="0"/>
                <w:noProof/>
                <w:sz w:val="22"/>
                <w:szCs w:val="22"/>
              </w:rPr>
              <w:tab/>
            </w:r>
            <w:r w:rsidRPr="006A696D">
              <w:rPr>
                <w:rStyle w:val="Hyperlink"/>
                <w:noProof/>
              </w:rPr>
              <w:t>QUOTE DISCREPANCIES</w:t>
            </w:r>
            <w:r>
              <w:rPr>
                <w:noProof/>
                <w:webHidden/>
              </w:rPr>
              <w:tab/>
            </w:r>
            <w:r>
              <w:rPr>
                <w:noProof/>
                <w:webHidden/>
              </w:rPr>
              <w:fldChar w:fldCharType="begin"/>
            </w:r>
            <w:r>
              <w:rPr>
                <w:noProof/>
                <w:webHidden/>
              </w:rPr>
              <w:instrText xml:space="preserve"> PAGEREF _Toc164751163 \h </w:instrText>
            </w:r>
          </w:ins>
          <w:r>
            <w:rPr>
              <w:noProof/>
              <w:webHidden/>
            </w:rPr>
          </w:r>
          <w:r>
            <w:rPr>
              <w:noProof/>
              <w:webHidden/>
            </w:rPr>
            <w:fldChar w:fldCharType="separate"/>
          </w:r>
          <w:ins w:id="468" w:author="McMullen, Amanda" w:date="2024-04-23T07:49:00Z">
            <w:r>
              <w:rPr>
                <w:noProof/>
                <w:webHidden/>
              </w:rPr>
              <w:t>66</w:t>
            </w:r>
            <w:r>
              <w:rPr>
                <w:noProof/>
                <w:webHidden/>
              </w:rPr>
              <w:fldChar w:fldCharType="end"/>
            </w:r>
            <w:r w:rsidRPr="006A696D">
              <w:rPr>
                <w:rStyle w:val="Hyperlink"/>
                <w:noProof/>
              </w:rPr>
              <w:fldChar w:fldCharType="end"/>
            </w:r>
          </w:ins>
        </w:p>
        <w:p w14:paraId="674912E5" w14:textId="37BF419C" w:rsidR="00BE50BC" w:rsidRDefault="00BE50BC">
          <w:pPr>
            <w:pStyle w:val="TOC2"/>
            <w:rPr>
              <w:ins w:id="469" w:author="McMullen, Amanda" w:date="2024-04-23T07:49:00Z"/>
              <w:rFonts w:asciiTheme="minorHAnsi" w:eastAsiaTheme="minorEastAsia" w:hAnsiTheme="minorHAnsi" w:cstheme="minorBidi"/>
              <w:caps w:val="0"/>
              <w:noProof/>
              <w:sz w:val="22"/>
              <w:szCs w:val="22"/>
            </w:rPr>
          </w:pPr>
          <w:ins w:id="470"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"_Toc164751164"</w:instrText>
            </w:r>
            <w:r w:rsidRPr="006A696D">
              <w:rPr>
                <w:rStyle w:val="Hyperlink"/>
                <w:noProof/>
              </w:rPr>
              <w:instrText xml:space="preserve"> </w:instrText>
            </w:r>
            <w:r w:rsidRPr="006A696D">
              <w:rPr>
                <w:rStyle w:val="Hyperlink"/>
                <w:noProof/>
              </w:rPr>
              <w:fldChar w:fldCharType="separate"/>
            </w:r>
            <w:r w:rsidRPr="006A696D">
              <w:rPr>
                <w:rStyle w:val="Hyperlink"/>
                <w:noProof/>
              </w:rPr>
              <w:t>8.11</w:t>
            </w:r>
            <w:r>
              <w:rPr>
                <w:rFonts w:asciiTheme="minorHAnsi" w:eastAsiaTheme="minorEastAsia" w:hAnsiTheme="minorHAnsi" w:cstheme="minorBidi"/>
                <w:caps w:val="0"/>
                <w:noProof/>
                <w:sz w:val="22"/>
                <w:szCs w:val="22"/>
              </w:rPr>
              <w:tab/>
            </w:r>
            <w:r w:rsidRPr="006A696D">
              <w:rPr>
                <w:rStyle w:val="Hyperlink"/>
                <w:noProof/>
              </w:rPr>
              <w:t>NEGOTIATION</w:t>
            </w:r>
            <w:r>
              <w:rPr>
                <w:noProof/>
                <w:webHidden/>
              </w:rPr>
              <w:tab/>
            </w:r>
            <w:r>
              <w:rPr>
                <w:noProof/>
                <w:webHidden/>
              </w:rPr>
              <w:fldChar w:fldCharType="begin"/>
            </w:r>
            <w:r>
              <w:rPr>
                <w:noProof/>
                <w:webHidden/>
              </w:rPr>
              <w:instrText xml:space="preserve"> PAGEREF _Toc164751164 \h </w:instrText>
            </w:r>
          </w:ins>
          <w:r>
            <w:rPr>
              <w:noProof/>
              <w:webHidden/>
            </w:rPr>
          </w:r>
          <w:r>
            <w:rPr>
              <w:noProof/>
              <w:webHidden/>
            </w:rPr>
            <w:fldChar w:fldCharType="separate"/>
          </w:r>
          <w:ins w:id="471" w:author="McMullen, Amanda" w:date="2024-04-23T07:49:00Z">
            <w:r>
              <w:rPr>
                <w:noProof/>
                <w:webHidden/>
              </w:rPr>
              <w:t>66</w:t>
            </w:r>
            <w:r>
              <w:rPr>
                <w:noProof/>
                <w:webHidden/>
              </w:rPr>
              <w:fldChar w:fldCharType="end"/>
            </w:r>
            <w:r w:rsidRPr="006A696D">
              <w:rPr>
                <w:rStyle w:val="Hyperlink"/>
                <w:noProof/>
              </w:rPr>
              <w:fldChar w:fldCharType="end"/>
            </w:r>
          </w:ins>
        </w:p>
        <w:p w14:paraId="7966C117" w14:textId="603B6F8A" w:rsidR="00BE50BC" w:rsidRDefault="00BE50BC">
          <w:pPr>
            <w:pStyle w:val="TOC2"/>
            <w:rPr>
              <w:ins w:id="472" w:author="McMullen, Amanda" w:date="2024-04-23T07:49:00Z"/>
              <w:rFonts w:asciiTheme="minorHAnsi" w:eastAsiaTheme="minorEastAsia" w:hAnsiTheme="minorHAnsi" w:cstheme="minorBidi"/>
              <w:caps w:val="0"/>
              <w:noProof/>
              <w:sz w:val="22"/>
              <w:szCs w:val="22"/>
            </w:rPr>
          </w:pPr>
          <w:ins w:id="473"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"_Toc164751165"</w:instrText>
            </w:r>
            <w:r w:rsidRPr="006A696D">
              <w:rPr>
                <w:rStyle w:val="Hyperlink"/>
                <w:noProof/>
              </w:rPr>
              <w:instrText xml:space="preserve"> </w:instrText>
            </w:r>
            <w:r w:rsidRPr="006A696D">
              <w:rPr>
                <w:rStyle w:val="Hyperlink"/>
                <w:noProof/>
              </w:rPr>
              <w:fldChar w:fldCharType="separate"/>
            </w:r>
            <w:r w:rsidRPr="006A696D">
              <w:rPr>
                <w:rStyle w:val="Hyperlink"/>
                <w:noProof/>
              </w:rPr>
              <w:t>8.12</w:t>
            </w:r>
            <w:r>
              <w:rPr>
                <w:rFonts w:asciiTheme="minorHAnsi" w:eastAsiaTheme="minorEastAsia" w:hAnsiTheme="minorHAnsi" w:cstheme="minorBidi"/>
                <w:caps w:val="0"/>
                <w:noProof/>
                <w:sz w:val="22"/>
                <w:szCs w:val="22"/>
              </w:rPr>
              <w:tab/>
            </w:r>
            <w:r w:rsidRPr="006A696D">
              <w:rPr>
                <w:rStyle w:val="Hyperlink"/>
                <w:noProof/>
              </w:rPr>
              <w:t>BEST AND FINAL OFFER (BAFO)</w:t>
            </w:r>
            <w:r>
              <w:rPr>
                <w:noProof/>
                <w:webHidden/>
              </w:rPr>
              <w:tab/>
            </w:r>
            <w:r>
              <w:rPr>
                <w:noProof/>
                <w:webHidden/>
              </w:rPr>
              <w:fldChar w:fldCharType="begin"/>
            </w:r>
            <w:r>
              <w:rPr>
                <w:noProof/>
                <w:webHidden/>
              </w:rPr>
              <w:instrText xml:space="preserve"> PAGEREF _Toc164751165 \h </w:instrText>
            </w:r>
          </w:ins>
          <w:r>
            <w:rPr>
              <w:noProof/>
              <w:webHidden/>
            </w:rPr>
          </w:r>
          <w:r>
            <w:rPr>
              <w:noProof/>
              <w:webHidden/>
            </w:rPr>
            <w:fldChar w:fldCharType="separate"/>
          </w:r>
          <w:ins w:id="474" w:author="McMullen, Amanda" w:date="2024-04-23T07:49:00Z">
            <w:r>
              <w:rPr>
                <w:noProof/>
                <w:webHidden/>
              </w:rPr>
              <w:t>66</w:t>
            </w:r>
            <w:r>
              <w:rPr>
                <w:noProof/>
                <w:webHidden/>
              </w:rPr>
              <w:fldChar w:fldCharType="end"/>
            </w:r>
            <w:r w:rsidRPr="006A696D">
              <w:rPr>
                <w:rStyle w:val="Hyperlink"/>
                <w:noProof/>
              </w:rPr>
              <w:fldChar w:fldCharType="end"/>
            </w:r>
          </w:ins>
        </w:p>
        <w:p w14:paraId="760A90C1" w14:textId="16FEF238" w:rsidR="00BE50BC" w:rsidRDefault="00BE50BC">
          <w:pPr>
            <w:pStyle w:val="TOC2"/>
            <w:rPr>
              <w:ins w:id="475" w:author="McMullen, Amanda" w:date="2024-04-23T07:49:00Z"/>
              <w:rFonts w:asciiTheme="minorHAnsi" w:eastAsiaTheme="minorEastAsia" w:hAnsiTheme="minorHAnsi" w:cstheme="minorBidi"/>
              <w:caps w:val="0"/>
              <w:noProof/>
              <w:sz w:val="22"/>
              <w:szCs w:val="22"/>
            </w:rPr>
          </w:pPr>
          <w:ins w:id="476"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"_Toc164751166"</w:instrText>
            </w:r>
            <w:r w:rsidRPr="006A696D">
              <w:rPr>
                <w:rStyle w:val="Hyperlink"/>
                <w:noProof/>
              </w:rPr>
              <w:instrText xml:space="preserve"> </w:instrText>
            </w:r>
            <w:r w:rsidRPr="006A696D">
              <w:rPr>
                <w:rStyle w:val="Hyperlink"/>
                <w:noProof/>
              </w:rPr>
              <w:fldChar w:fldCharType="separate"/>
            </w:r>
            <w:r w:rsidRPr="006A696D">
              <w:rPr>
                <w:rStyle w:val="Hyperlink"/>
                <w:noProof/>
              </w:rPr>
              <w:t>8.13</w:t>
            </w:r>
            <w:r>
              <w:rPr>
                <w:rFonts w:asciiTheme="minorHAnsi" w:eastAsiaTheme="minorEastAsia" w:hAnsiTheme="minorHAnsi" w:cstheme="minorBidi"/>
                <w:caps w:val="0"/>
                <w:noProof/>
                <w:sz w:val="22"/>
                <w:szCs w:val="22"/>
              </w:rPr>
              <w:tab/>
            </w:r>
            <w:r w:rsidRPr="006A696D">
              <w:rPr>
                <w:rStyle w:val="Hyperlink"/>
                <w:noProof/>
              </w:rPr>
              <w:t xml:space="preserve">“REQUEST FOR REVISION” WITHIN </w:t>
            </w:r>
            <w:r w:rsidRPr="006A696D">
              <w:rPr>
                <w:rStyle w:val="Hyperlink"/>
                <w:i/>
                <w:iCs/>
                <w:noProof/>
              </w:rPr>
              <w:t>NJSTART</w:t>
            </w:r>
            <w:r>
              <w:rPr>
                <w:noProof/>
                <w:webHidden/>
              </w:rPr>
              <w:tab/>
            </w:r>
            <w:r>
              <w:rPr>
                <w:noProof/>
                <w:webHidden/>
              </w:rPr>
              <w:fldChar w:fldCharType="begin"/>
            </w:r>
            <w:r>
              <w:rPr>
                <w:noProof/>
                <w:webHidden/>
              </w:rPr>
              <w:instrText xml:space="preserve"> PAGEREF _Toc164751166 \h </w:instrText>
            </w:r>
          </w:ins>
          <w:r>
            <w:rPr>
              <w:noProof/>
              <w:webHidden/>
            </w:rPr>
          </w:r>
          <w:r>
            <w:rPr>
              <w:noProof/>
              <w:webHidden/>
            </w:rPr>
            <w:fldChar w:fldCharType="separate"/>
          </w:r>
          <w:ins w:id="477" w:author="McMullen, Amanda" w:date="2024-04-23T07:49:00Z">
            <w:r>
              <w:rPr>
                <w:noProof/>
                <w:webHidden/>
              </w:rPr>
              <w:t>66</w:t>
            </w:r>
            <w:r>
              <w:rPr>
                <w:noProof/>
                <w:webHidden/>
              </w:rPr>
              <w:fldChar w:fldCharType="end"/>
            </w:r>
            <w:r w:rsidRPr="006A696D">
              <w:rPr>
                <w:rStyle w:val="Hyperlink"/>
                <w:noProof/>
              </w:rPr>
              <w:fldChar w:fldCharType="end"/>
            </w:r>
          </w:ins>
        </w:p>
        <w:p w14:paraId="0E6030A1" w14:textId="5250551C" w:rsidR="00BE50BC" w:rsidRDefault="00BE50BC">
          <w:pPr>
            <w:pStyle w:val="TOC2"/>
            <w:rPr>
              <w:ins w:id="478" w:author="McMullen, Amanda" w:date="2024-04-23T07:49:00Z"/>
              <w:rFonts w:asciiTheme="minorHAnsi" w:eastAsiaTheme="minorEastAsia" w:hAnsiTheme="minorHAnsi" w:cstheme="minorBidi"/>
              <w:caps w:val="0"/>
              <w:noProof/>
              <w:sz w:val="22"/>
              <w:szCs w:val="22"/>
            </w:rPr>
          </w:pPr>
          <w:ins w:id="479"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"_Toc164751167"</w:instrText>
            </w:r>
            <w:r w:rsidRPr="006A696D">
              <w:rPr>
                <w:rStyle w:val="Hyperlink"/>
                <w:noProof/>
              </w:rPr>
              <w:instrText xml:space="preserve"> </w:instrText>
            </w:r>
            <w:r w:rsidRPr="006A696D">
              <w:rPr>
                <w:rStyle w:val="Hyperlink"/>
                <w:noProof/>
              </w:rPr>
              <w:fldChar w:fldCharType="separate"/>
            </w:r>
            <w:r w:rsidRPr="006A696D">
              <w:rPr>
                <w:rStyle w:val="Hyperlink"/>
                <w:noProof/>
              </w:rPr>
              <w:t>8.14</w:t>
            </w:r>
            <w:r>
              <w:rPr>
                <w:rFonts w:asciiTheme="minorHAnsi" w:eastAsiaTheme="minorEastAsia" w:hAnsiTheme="minorHAnsi" w:cstheme="minorBidi"/>
                <w:caps w:val="0"/>
                <w:noProof/>
                <w:sz w:val="22"/>
                <w:szCs w:val="22"/>
              </w:rPr>
              <w:tab/>
            </w:r>
            <w:r w:rsidRPr="006A696D">
              <w:rPr>
                <w:rStyle w:val="Hyperlink"/>
                <w:noProof/>
              </w:rPr>
              <w:t>POOR PERFORMANCE</w:t>
            </w:r>
            <w:r>
              <w:rPr>
                <w:noProof/>
                <w:webHidden/>
              </w:rPr>
              <w:tab/>
            </w:r>
            <w:r>
              <w:rPr>
                <w:noProof/>
                <w:webHidden/>
              </w:rPr>
              <w:fldChar w:fldCharType="begin"/>
            </w:r>
            <w:r>
              <w:rPr>
                <w:noProof/>
                <w:webHidden/>
              </w:rPr>
              <w:instrText xml:space="preserve"> PAGEREF _Toc164751167 \h </w:instrText>
            </w:r>
          </w:ins>
          <w:r>
            <w:rPr>
              <w:noProof/>
              <w:webHidden/>
            </w:rPr>
          </w:r>
          <w:r>
            <w:rPr>
              <w:noProof/>
              <w:webHidden/>
            </w:rPr>
            <w:fldChar w:fldCharType="separate"/>
          </w:r>
          <w:ins w:id="480" w:author="McMullen, Amanda" w:date="2024-04-23T07:49:00Z">
            <w:r>
              <w:rPr>
                <w:noProof/>
                <w:webHidden/>
              </w:rPr>
              <w:t>67</w:t>
            </w:r>
            <w:r>
              <w:rPr>
                <w:noProof/>
                <w:webHidden/>
              </w:rPr>
              <w:fldChar w:fldCharType="end"/>
            </w:r>
            <w:r w:rsidRPr="006A696D">
              <w:rPr>
                <w:rStyle w:val="Hyperlink"/>
                <w:noProof/>
              </w:rPr>
              <w:fldChar w:fldCharType="end"/>
            </w:r>
          </w:ins>
        </w:p>
        <w:p w14:paraId="1B36555A" w14:textId="356C611E" w:rsidR="00BE50BC" w:rsidRDefault="00BE50BC">
          <w:pPr>
            <w:pStyle w:val="TOC2"/>
            <w:rPr>
              <w:ins w:id="481" w:author="McMullen, Amanda" w:date="2024-04-23T07:49:00Z"/>
              <w:rFonts w:asciiTheme="minorHAnsi" w:eastAsiaTheme="minorEastAsia" w:hAnsiTheme="minorHAnsi" w:cstheme="minorBidi"/>
              <w:caps w:val="0"/>
              <w:noProof/>
              <w:sz w:val="22"/>
              <w:szCs w:val="22"/>
            </w:rPr>
          </w:pPr>
          <w:ins w:id="482"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"_Toc164751168"</w:instrText>
            </w:r>
            <w:r w:rsidRPr="006A696D">
              <w:rPr>
                <w:rStyle w:val="Hyperlink"/>
                <w:noProof/>
              </w:rPr>
              <w:instrText xml:space="preserve"> </w:instrText>
            </w:r>
            <w:r w:rsidRPr="006A696D">
              <w:rPr>
                <w:rStyle w:val="Hyperlink"/>
                <w:noProof/>
              </w:rPr>
              <w:fldChar w:fldCharType="separate"/>
            </w:r>
            <w:r w:rsidRPr="006A696D">
              <w:rPr>
                <w:rStyle w:val="Hyperlink"/>
                <w:noProof/>
              </w:rPr>
              <w:t>8.15</w:t>
            </w:r>
            <w:r>
              <w:rPr>
                <w:rFonts w:asciiTheme="minorHAnsi" w:eastAsiaTheme="minorEastAsia" w:hAnsiTheme="minorHAnsi" w:cstheme="minorBidi"/>
                <w:caps w:val="0"/>
                <w:noProof/>
                <w:sz w:val="22"/>
                <w:szCs w:val="22"/>
              </w:rPr>
              <w:tab/>
            </w:r>
            <w:r w:rsidRPr="006A696D">
              <w:rPr>
                <w:rStyle w:val="Hyperlink"/>
                <w:noProof/>
              </w:rPr>
              <w:t>RECOMMENDATION FOR AWARD</w:t>
            </w:r>
            <w:r>
              <w:rPr>
                <w:noProof/>
                <w:webHidden/>
              </w:rPr>
              <w:tab/>
            </w:r>
            <w:r>
              <w:rPr>
                <w:noProof/>
                <w:webHidden/>
              </w:rPr>
              <w:fldChar w:fldCharType="begin"/>
            </w:r>
            <w:r>
              <w:rPr>
                <w:noProof/>
                <w:webHidden/>
              </w:rPr>
              <w:instrText xml:space="preserve"> PAGEREF _Toc164751168 \h </w:instrText>
            </w:r>
          </w:ins>
          <w:r>
            <w:rPr>
              <w:noProof/>
              <w:webHidden/>
            </w:rPr>
          </w:r>
          <w:r>
            <w:rPr>
              <w:noProof/>
              <w:webHidden/>
            </w:rPr>
            <w:fldChar w:fldCharType="separate"/>
          </w:r>
          <w:ins w:id="483" w:author="McMullen, Amanda" w:date="2024-04-23T07:49:00Z">
            <w:r>
              <w:rPr>
                <w:noProof/>
                <w:webHidden/>
              </w:rPr>
              <w:t>67</w:t>
            </w:r>
            <w:r>
              <w:rPr>
                <w:noProof/>
                <w:webHidden/>
              </w:rPr>
              <w:fldChar w:fldCharType="end"/>
            </w:r>
            <w:r w:rsidRPr="006A696D">
              <w:rPr>
                <w:rStyle w:val="Hyperlink"/>
                <w:noProof/>
              </w:rPr>
              <w:fldChar w:fldCharType="end"/>
            </w:r>
          </w:ins>
        </w:p>
        <w:p w14:paraId="0E750E67" w14:textId="6733ACF1" w:rsidR="00BE50BC" w:rsidRDefault="00BE50BC">
          <w:pPr>
            <w:pStyle w:val="TOC2"/>
            <w:rPr>
              <w:ins w:id="484" w:author="McMullen, Amanda" w:date="2024-04-23T07:49:00Z"/>
              <w:rFonts w:asciiTheme="minorHAnsi" w:eastAsiaTheme="minorEastAsia" w:hAnsiTheme="minorHAnsi" w:cstheme="minorBidi"/>
              <w:caps w:val="0"/>
              <w:noProof/>
              <w:sz w:val="22"/>
              <w:szCs w:val="22"/>
            </w:rPr>
          </w:pPr>
          <w:ins w:id="485"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"_Toc164751169"</w:instrText>
            </w:r>
            <w:r w:rsidRPr="006A696D">
              <w:rPr>
                <w:rStyle w:val="Hyperlink"/>
                <w:noProof/>
              </w:rPr>
              <w:instrText xml:space="preserve"> </w:instrText>
            </w:r>
            <w:r w:rsidRPr="006A696D">
              <w:rPr>
                <w:rStyle w:val="Hyperlink"/>
                <w:noProof/>
              </w:rPr>
              <w:fldChar w:fldCharType="separate"/>
            </w:r>
            <w:r w:rsidRPr="006A696D">
              <w:rPr>
                <w:rStyle w:val="Hyperlink"/>
                <w:noProof/>
              </w:rPr>
              <w:t>8.16</w:t>
            </w:r>
            <w:r>
              <w:rPr>
                <w:rFonts w:asciiTheme="minorHAnsi" w:eastAsiaTheme="minorEastAsia" w:hAnsiTheme="minorHAnsi" w:cstheme="minorBidi"/>
                <w:caps w:val="0"/>
                <w:noProof/>
                <w:sz w:val="22"/>
                <w:szCs w:val="22"/>
              </w:rPr>
              <w:tab/>
            </w:r>
            <w:r w:rsidRPr="006A696D">
              <w:rPr>
                <w:rStyle w:val="Hyperlink"/>
                <w:noProof/>
              </w:rPr>
              <w:t>CONTRACT AWARD</w:t>
            </w:r>
            <w:r>
              <w:rPr>
                <w:noProof/>
                <w:webHidden/>
              </w:rPr>
              <w:tab/>
            </w:r>
            <w:r>
              <w:rPr>
                <w:noProof/>
                <w:webHidden/>
              </w:rPr>
              <w:fldChar w:fldCharType="begin"/>
            </w:r>
            <w:r>
              <w:rPr>
                <w:noProof/>
                <w:webHidden/>
              </w:rPr>
              <w:instrText xml:space="preserve"> PAGEREF _Toc164751169 \h </w:instrText>
            </w:r>
          </w:ins>
          <w:r>
            <w:rPr>
              <w:noProof/>
              <w:webHidden/>
            </w:rPr>
          </w:r>
          <w:r>
            <w:rPr>
              <w:noProof/>
              <w:webHidden/>
            </w:rPr>
            <w:fldChar w:fldCharType="separate"/>
          </w:r>
          <w:ins w:id="486" w:author="McMullen, Amanda" w:date="2024-04-23T07:49:00Z">
            <w:r>
              <w:rPr>
                <w:noProof/>
                <w:webHidden/>
              </w:rPr>
              <w:t>67</w:t>
            </w:r>
            <w:r>
              <w:rPr>
                <w:noProof/>
                <w:webHidden/>
              </w:rPr>
              <w:fldChar w:fldCharType="end"/>
            </w:r>
            <w:r w:rsidRPr="006A696D">
              <w:rPr>
                <w:rStyle w:val="Hyperlink"/>
                <w:noProof/>
              </w:rPr>
              <w:fldChar w:fldCharType="end"/>
            </w:r>
          </w:ins>
        </w:p>
        <w:p w14:paraId="3BB63B71" w14:textId="381BC8CC" w:rsidR="00BE50BC" w:rsidRDefault="00BE50BC">
          <w:pPr>
            <w:pStyle w:val="TOC1"/>
            <w:tabs>
              <w:tab w:val="left" w:pos="475"/>
            </w:tabs>
            <w:rPr>
              <w:ins w:id="487" w:author="McMullen, Amanda" w:date="2024-04-23T07:49:00Z"/>
              <w:rFonts w:asciiTheme="minorHAnsi" w:eastAsiaTheme="minorEastAsia" w:hAnsiTheme="minorHAnsi" w:cstheme="minorBidi"/>
              <w:b w:val="0"/>
              <w:bCs w:val="0"/>
              <w:caps w:val="0"/>
              <w:noProof/>
              <w:sz w:val="22"/>
              <w:szCs w:val="22"/>
            </w:rPr>
          </w:pPr>
          <w:ins w:id="488"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"_Toc164751170"</w:instrText>
            </w:r>
            <w:r w:rsidRPr="006A696D">
              <w:rPr>
                <w:rStyle w:val="Hyperlink"/>
                <w:noProof/>
              </w:rPr>
              <w:instrText xml:space="preserve"> </w:instrText>
            </w:r>
            <w:r w:rsidRPr="006A696D">
              <w:rPr>
                <w:rStyle w:val="Hyperlink"/>
                <w:noProof/>
              </w:rPr>
              <w:fldChar w:fldCharType="separate"/>
            </w:r>
            <w:r w:rsidRPr="006A696D">
              <w:rPr>
                <w:rStyle w:val="Hyperlink"/>
                <w:noProof/>
              </w:rPr>
              <w:t>9</w:t>
            </w:r>
            <w:r>
              <w:rPr>
                <w:rFonts w:asciiTheme="minorHAnsi" w:eastAsiaTheme="minorEastAsia" w:hAnsiTheme="minorHAnsi" w:cstheme="minorBidi"/>
                <w:b w:val="0"/>
                <w:bCs w:val="0"/>
                <w:caps w:val="0"/>
                <w:noProof/>
                <w:sz w:val="22"/>
                <w:szCs w:val="22"/>
              </w:rPr>
              <w:tab/>
            </w:r>
            <w:r w:rsidRPr="006A696D">
              <w:rPr>
                <w:rStyle w:val="Hyperlink"/>
                <w:noProof/>
              </w:rPr>
              <w:t>GLOSSARY</w:t>
            </w:r>
            <w:r>
              <w:rPr>
                <w:noProof/>
                <w:webHidden/>
              </w:rPr>
              <w:tab/>
            </w:r>
            <w:r>
              <w:rPr>
                <w:noProof/>
                <w:webHidden/>
              </w:rPr>
              <w:fldChar w:fldCharType="begin"/>
            </w:r>
            <w:r>
              <w:rPr>
                <w:noProof/>
                <w:webHidden/>
              </w:rPr>
              <w:instrText xml:space="preserve"> PAGEREF _Toc164751170 \h </w:instrText>
            </w:r>
          </w:ins>
          <w:r>
            <w:rPr>
              <w:noProof/>
              <w:webHidden/>
            </w:rPr>
          </w:r>
          <w:r>
            <w:rPr>
              <w:noProof/>
              <w:webHidden/>
            </w:rPr>
            <w:fldChar w:fldCharType="separate"/>
          </w:r>
          <w:ins w:id="489" w:author="McMullen, Amanda" w:date="2024-04-23T07:49:00Z">
            <w:r>
              <w:rPr>
                <w:noProof/>
                <w:webHidden/>
              </w:rPr>
              <w:t>68</w:t>
            </w:r>
            <w:r>
              <w:rPr>
                <w:noProof/>
                <w:webHidden/>
              </w:rPr>
              <w:fldChar w:fldCharType="end"/>
            </w:r>
            <w:r w:rsidRPr="006A696D">
              <w:rPr>
                <w:rStyle w:val="Hyperlink"/>
                <w:noProof/>
              </w:rPr>
              <w:fldChar w:fldCharType="end"/>
            </w:r>
          </w:ins>
        </w:p>
        <w:p w14:paraId="59133677" w14:textId="18979E25" w:rsidR="00BE50BC" w:rsidRDefault="00BE50BC">
          <w:pPr>
            <w:pStyle w:val="TOC2"/>
            <w:rPr>
              <w:ins w:id="490" w:author="McMullen, Amanda" w:date="2024-04-23T07:49:00Z"/>
              <w:rFonts w:asciiTheme="minorHAnsi" w:eastAsiaTheme="minorEastAsia" w:hAnsiTheme="minorHAnsi" w:cstheme="minorBidi"/>
              <w:caps w:val="0"/>
              <w:noProof/>
              <w:sz w:val="22"/>
              <w:szCs w:val="22"/>
            </w:rPr>
          </w:pPr>
          <w:ins w:id="491"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"_Toc164751171"</w:instrText>
            </w:r>
            <w:r w:rsidRPr="006A696D">
              <w:rPr>
                <w:rStyle w:val="Hyperlink"/>
                <w:noProof/>
              </w:rPr>
              <w:instrText xml:space="preserve"> </w:instrText>
            </w:r>
            <w:r w:rsidRPr="006A696D">
              <w:rPr>
                <w:rStyle w:val="Hyperlink"/>
                <w:noProof/>
              </w:rPr>
              <w:fldChar w:fldCharType="separate"/>
            </w:r>
            <w:r w:rsidRPr="006A696D">
              <w:rPr>
                <w:rStyle w:val="Hyperlink"/>
                <w:noProof/>
              </w:rPr>
              <w:t>9.1</w:t>
            </w:r>
            <w:r>
              <w:rPr>
                <w:rFonts w:asciiTheme="minorHAnsi" w:eastAsiaTheme="minorEastAsia" w:hAnsiTheme="minorHAnsi" w:cstheme="minorBidi"/>
                <w:caps w:val="0"/>
                <w:noProof/>
                <w:sz w:val="22"/>
                <w:szCs w:val="22"/>
              </w:rPr>
              <w:tab/>
            </w:r>
            <w:r w:rsidRPr="006A696D">
              <w:rPr>
                <w:rStyle w:val="Hyperlink"/>
                <w:noProof/>
              </w:rPr>
              <w:t>CROSSWALK</w:t>
            </w:r>
            <w:r>
              <w:rPr>
                <w:noProof/>
                <w:webHidden/>
              </w:rPr>
              <w:tab/>
            </w:r>
            <w:r>
              <w:rPr>
                <w:noProof/>
                <w:webHidden/>
              </w:rPr>
              <w:fldChar w:fldCharType="begin"/>
            </w:r>
            <w:r>
              <w:rPr>
                <w:noProof/>
                <w:webHidden/>
              </w:rPr>
              <w:instrText xml:space="preserve"> PAGEREF _Toc164751171 \h </w:instrText>
            </w:r>
          </w:ins>
          <w:r>
            <w:rPr>
              <w:noProof/>
              <w:webHidden/>
            </w:rPr>
          </w:r>
          <w:r>
            <w:rPr>
              <w:noProof/>
              <w:webHidden/>
            </w:rPr>
            <w:fldChar w:fldCharType="separate"/>
          </w:r>
          <w:ins w:id="492" w:author="McMullen, Amanda" w:date="2024-04-23T07:49:00Z">
            <w:r>
              <w:rPr>
                <w:noProof/>
                <w:webHidden/>
              </w:rPr>
              <w:t>68</w:t>
            </w:r>
            <w:r>
              <w:rPr>
                <w:noProof/>
                <w:webHidden/>
              </w:rPr>
              <w:fldChar w:fldCharType="end"/>
            </w:r>
            <w:r w:rsidRPr="006A696D">
              <w:rPr>
                <w:rStyle w:val="Hyperlink"/>
                <w:noProof/>
              </w:rPr>
              <w:fldChar w:fldCharType="end"/>
            </w:r>
          </w:ins>
        </w:p>
        <w:p w14:paraId="511D59F5" w14:textId="1BCA238F" w:rsidR="00BE50BC" w:rsidRDefault="00BE50BC">
          <w:pPr>
            <w:pStyle w:val="TOC2"/>
            <w:rPr>
              <w:ins w:id="493" w:author="McMullen, Amanda" w:date="2024-04-23T07:49:00Z"/>
              <w:rFonts w:asciiTheme="minorHAnsi" w:eastAsiaTheme="minorEastAsia" w:hAnsiTheme="minorHAnsi" w:cstheme="minorBidi"/>
              <w:caps w:val="0"/>
              <w:noProof/>
              <w:sz w:val="22"/>
              <w:szCs w:val="22"/>
            </w:rPr>
          </w:pPr>
          <w:ins w:id="494"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"_Toc164751172"</w:instrText>
            </w:r>
            <w:r w:rsidRPr="006A696D">
              <w:rPr>
                <w:rStyle w:val="Hyperlink"/>
                <w:noProof/>
              </w:rPr>
              <w:instrText xml:space="preserve"> </w:instrText>
            </w:r>
            <w:r w:rsidRPr="006A696D">
              <w:rPr>
                <w:rStyle w:val="Hyperlink"/>
                <w:noProof/>
              </w:rPr>
              <w:fldChar w:fldCharType="separate"/>
            </w:r>
            <w:r w:rsidRPr="006A696D">
              <w:rPr>
                <w:rStyle w:val="Hyperlink"/>
                <w:noProof/>
              </w:rPr>
              <w:t>9.2</w:t>
            </w:r>
            <w:r>
              <w:rPr>
                <w:rFonts w:asciiTheme="minorHAnsi" w:eastAsiaTheme="minorEastAsia" w:hAnsiTheme="minorHAnsi" w:cstheme="minorBidi"/>
                <w:caps w:val="0"/>
                <w:noProof/>
                <w:sz w:val="22"/>
                <w:szCs w:val="22"/>
              </w:rPr>
              <w:tab/>
            </w:r>
            <w:r w:rsidRPr="006A696D">
              <w:rPr>
                <w:rStyle w:val="Hyperlink"/>
                <w:noProof/>
              </w:rPr>
              <w:t>DEFINITIONS</w:t>
            </w:r>
            <w:r>
              <w:rPr>
                <w:noProof/>
                <w:webHidden/>
              </w:rPr>
              <w:tab/>
            </w:r>
            <w:r>
              <w:rPr>
                <w:noProof/>
                <w:webHidden/>
              </w:rPr>
              <w:fldChar w:fldCharType="begin"/>
            </w:r>
            <w:r>
              <w:rPr>
                <w:noProof/>
                <w:webHidden/>
              </w:rPr>
              <w:instrText xml:space="preserve"> PAGEREF _Toc164751172 \h </w:instrText>
            </w:r>
          </w:ins>
          <w:r>
            <w:rPr>
              <w:noProof/>
              <w:webHidden/>
            </w:rPr>
          </w:r>
          <w:r>
            <w:rPr>
              <w:noProof/>
              <w:webHidden/>
            </w:rPr>
            <w:fldChar w:fldCharType="separate"/>
          </w:r>
          <w:ins w:id="495" w:author="McMullen, Amanda" w:date="2024-04-23T07:49:00Z">
            <w:r>
              <w:rPr>
                <w:noProof/>
                <w:webHidden/>
              </w:rPr>
              <w:t>68</w:t>
            </w:r>
            <w:r>
              <w:rPr>
                <w:noProof/>
                <w:webHidden/>
              </w:rPr>
              <w:fldChar w:fldCharType="end"/>
            </w:r>
            <w:r w:rsidRPr="006A696D">
              <w:rPr>
                <w:rStyle w:val="Hyperlink"/>
                <w:noProof/>
              </w:rPr>
              <w:fldChar w:fldCharType="end"/>
            </w:r>
          </w:ins>
        </w:p>
        <w:p w14:paraId="6E10E6F7" w14:textId="27021D3A" w:rsidR="00BE50BC" w:rsidRDefault="00BE50BC">
          <w:pPr>
            <w:pStyle w:val="TOC2"/>
            <w:rPr>
              <w:ins w:id="496" w:author="McMullen, Amanda" w:date="2024-04-23T07:49:00Z"/>
              <w:rFonts w:asciiTheme="minorHAnsi" w:eastAsiaTheme="minorEastAsia" w:hAnsiTheme="minorHAnsi" w:cstheme="minorBidi"/>
              <w:caps w:val="0"/>
              <w:noProof/>
              <w:sz w:val="22"/>
              <w:szCs w:val="22"/>
            </w:rPr>
          </w:pPr>
          <w:ins w:id="497" w:author="McMullen, Amanda" w:date="2024-04-23T07:49:00Z">
            <w:r w:rsidRPr="006A696D">
              <w:rPr>
                <w:rStyle w:val="Hyperlink"/>
                <w:noProof/>
              </w:rPr>
              <w:fldChar w:fldCharType="begin"/>
            </w:r>
            <w:r w:rsidRPr="006A696D">
              <w:rPr>
                <w:rStyle w:val="Hyperlink"/>
                <w:noProof/>
              </w:rPr>
              <w:instrText xml:space="preserve"> </w:instrText>
            </w:r>
            <w:r>
              <w:rPr>
                <w:noProof/>
              </w:rPr>
              <w:instrText>HYPERLINK \l "_Toc164751173"</w:instrText>
            </w:r>
            <w:r w:rsidRPr="006A696D">
              <w:rPr>
                <w:rStyle w:val="Hyperlink"/>
                <w:noProof/>
              </w:rPr>
              <w:instrText xml:space="preserve"> </w:instrText>
            </w:r>
            <w:r w:rsidRPr="006A696D">
              <w:rPr>
                <w:rStyle w:val="Hyperlink"/>
                <w:noProof/>
              </w:rPr>
              <w:fldChar w:fldCharType="separate"/>
            </w:r>
            <w:r w:rsidRPr="006A696D">
              <w:rPr>
                <w:rStyle w:val="Hyperlink"/>
                <w:noProof/>
              </w:rPr>
              <w:t>9.3</w:t>
            </w:r>
            <w:r>
              <w:rPr>
                <w:rFonts w:asciiTheme="minorHAnsi" w:eastAsiaTheme="minorEastAsia" w:hAnsiTheme="minorHAnsi" w:cstheme="minorBidi"/>
                <w:caps w:val="0"/>
                <w:noProof/>
                <w:sz w:val="22"/>
                <w:szCs w:val="22"/>
              </w:rPr>
              <w:tab/>
            </w:r>
            <w:r w:rsidRPr="006A696D">
              <w:rPr>
                <w:rStyle w:val="Hyperlink"/>
                <w:noProof/>
              </w:rPr>
              <w:t>CONTRACT-SPECIFIC DEFINITIONS</w:t>
            </w:r>
            <w:r>
              <w:rPr>
                <w:noProof/>
                <w:webHidden/>
              </w:rPr>
              <w:tab/>
            </w:r>
            <w:r>
              <w:rPr>
                <w:noProof/>
                <w:webHidden/>
              </w:rPr>
              <w:fldChar w:fldCharType="begin"/>
            </w:r>
            <w:r>
              <w:rPr>
                <w:noProof/>
                <w:webHidden/>
              </w:rPr>
              <w:instrText xml:space="preserve"> PAGEREF _Toc164751173 \h </w:instrText>
            </w:r>
          </w:ins>
          <w:r>
            <w:rPr>
              <w:noProof/>
              <w:webHidden/>
            </w:rPr>
          </w:r>
          <w:r>
            <w:rPr>
              <w:noProof/>
              <w:webHidden/>
            </w:rPr>
            <w:fldChar w:fldCharType="separate"/>
          </w:r>
          <w:ins w:id="498" w:author="McMullen, Amanda" w:date="2024-04-23T07:49:00Z">
            <w:r>
              <w:rPr>
                <w:noProof/>
                <w:webHidden/>
              </w:rPr>
              <w:t>73</w:t>
            </w:r>
            <w:r>
              <w:rPr>
                <w:noProof/>
                <w:webHidden/>
              </w:rPr>
              <w:fldChar w:fldCharType="end"/>
            </w:r>
            <w:r w:rsidRPr="006A696D">
              <w:rPr>
                <w:rStyle w:val="Hyperlink"/>
                <w:noProof/>
              </w:rPr>
              <w:fldChar w:fldCharType="end"/>
            </w:r>
          </w:ins>
        </w:p>
        <w:p w14:paraId="4E3536B5" w14:textId="2FD1ED63" w:rsidR="0022184D" w:rsidRDefault="00EA5ED8" w:rsidP="0084189F">
          <w:pPr>
            <w:spacing w:after="0" w:line="240" w:lineRule="auto"/>
            <w:rPr>
              <w:b/>
              <w:bCs/>
              <w:noProof/>
              <w:sz w:val="20"/>
              <w:szCs w:val="20"/>
            </w:rPr>
          </w:pPr>
          <w:r w:rsidRPr="0084189F">
            <w:rPr>
              <w:b/>
              <w:bCs/>
              <w:noProof/>
              <w:sz w:val="20"/>
              <w:szCs w:val="20"/>
            </w:rPr>
            <w:fldChar w:fldCharType="end"/>
          </w:r>
        </w:p>
        <w:p w14:paraId="32CDB81B" w14:textId="056F6302"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22184D">
            <w:rPr>
              <w:sz w:val="20"/>
              <w:szCs w:val="20"/>
            </w:rPr>
            <w:t>02</w:t>
          </w:r>
          <w:r w:rsidR="00CC37CA">
            <w:rPr>
              <w:sz w:val="20"/>
              <w:szCs w:val="20"/>
            </w:rPr>
            <w:t>/</w:t>
          </w:r>
          <w:r w:rsidR="0022184D">
            <w:rPr>
              <w:sz w:val="20"/>
              <w:szCs w:val="20"/>
            </w:rPr>
            <w:t>08</w:t>
          </w:r>
          <w:r w:rsidR="00CC37CA">
            <w:rPr>
              <w:sz w:val="20"/>
              <w:szCs w:val="20"/>
            </w:rPr>
            <w:t>/202</w:t>
          </w:r>
          <w:r w:rsidR="0022184D">
            <w:rPr>
              <w:sz w:val="20"/>
              <w:szCs w:val="20"/>
            </w:rPr>
            <w:t>4</w:t>
          </w:r>
          <w:r w:rsidRPr="0084189F">
            <w:rPr>
              <w:sz w:val="20"/>
              <w:szCs w:val="20"/>
            </w:rPr>
            <w:t>)</w:t>
          </w:r>
        </w:p>
        <w:p w14:paraId="191CAAB2"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7BCD1BB1"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6AC5BE0" w14:textId="77777777" w:rsidR="007C2018" w:rsidRPr="0084189F" w:rsidRDefault="007C2018" w:rsidP="005E48F0">
      <w:pPr>
        <w:pStyle w:val="Heading1"/>
      </w:pPr>
      <w:bookmarkStart w:id="499" w:name="_Toc164751011"/>
      <w:r w:rsidRPr="0084189F">
        <w:lastRenderedPageBreak/>
        <w:t>INTRODUCTION AND SUMMARY OF THE BID SOLICITATION</w:t>
      </w:r>
      <w:bookmarkEnd w:id="499"/>
    </w:p>
    <w:p w14:paraId="1D4D5C8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05864" w:rsidRPr="00705864">
        <w:rPr>
          <w:sz w:val="20"/>
          <w:szCs w:val="20"/>
        </w:rPr>
        <w:t>New Jersey Department of Law and Safety, Division of State Police, and the</w:t>
      </w:r>
      <w:r w:rsidR="00705864">
        <w:rPr>
          <w:sz w:val="20"/>
          <w:szCs w:val="20"/>
        </w:rPr>
        <w:t xml:space="preserve"> Office of Emergency Management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BE414DE" w14:textId="77777777" w:rsidR="006139A9" w:rsidRPr="0084189F" w:rsidRDefault="006139A9" w:rsidP="0084189F">
      <w:pPr>
        <w:spacing w:after="0" w:line="240" w:lineRule="auto"/>
        <w:rPr>
          <w:sz w:val="20"/>
          <w:szCs w:val="20"/>
        </w:rPr>
      </w:pPr>
    </w:p>
    <w:p w14:paraId="3801505B"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5748661" w14:textId="77777777" w:rsidR="00C67B7F" w:rsidRPr="0084189F" w:rsidRDefault="00C67B7F" w:rsidP="0084189F">
      <w:pPr>
        <w:spacing w:after="0" w:line="240" w:lineRule="auto"/>
        <w:rPr>
          <w:sz w:val="20"/>
          <w:szCs w:val="20"/>
        </w:rPr>
      </w:pPr>
    </w:p>
    <w:p w14:paraId="0254107B" w14:textId="77777777" w:rsidR="00E8054C" w:rsidRPr="0084189F" w:rsidRDefault="00E8054C">
      <w:pPr>
        <w:pStyle w:val="Heading2"/>
      </w:pPr>
      <w:bookmarkStart w:id="500" w:name="_Toc400531467"/>
      <w:bookmarkStart w:id="501" w:name="_Toc428533937"/>
      <w:bookmarkStart w:id="502" w:name="_Toc32310614"/>
      <w:bookmarkStart w:id="503" w:name="_Toc164751012"/>
      <w:r w:rsidRPr="0084189F">
        <w:t>PURPOSE AND INTENT</w:t>
      </w:r>
      <w:bookmarkEnd w:id="500"/>
      <w:bookmarkEnd w:id="501"/>
      <w:bookmarkEnd w:id="502"/>
      <w:bookmarkEnd w:id="503"/>
    </w:p>
    <w:p w14:paraId="6E08FEF8" w14:textId="77777777" w:rsidR="00E8054C" w:rsidRDefault="00E8054C" w:rsidP="006D468C">
      <w:pPr>
        <w:spacing w:after="0" w:line="240" w:lineRule="auto"/>
        <w:jc w:val="both"/>
        <w:rPr>
          <w:sz w:val="20"/>
          <w:szCs w:val="20"/>
        </w:rPr>
      </w:pPr>
      <w:r w:rsidRPr="0084189F">
        <w:rPr>
          <w:sz w:val="20"/>
          <w:szCs w:val="20"/>
        </w:rPr>
        <w:t xml:space="preserve">The purpose of this Bid Solicitation is to solicit Quotes for </w:t>
      </w:r>
      <w:r w:rsidR="00705864" w:rsidRPr="00705864">
        <w:rPr>
          <w:sz w:val="20"/>
          <w:szCs w:val="20"/>
        </w:rPr>
        <w:t>professional planning, training, recovery, and mitigation services for the New Jersey Office of Emergency Management (NJOEM) and for all NJ State Departments and Agencies, County and Municipal Partners, and for all Quasi State Agencies.</w:t>
      </w:r>
    </w:p>
    <w:p w14:paraId="6A2A6A74" w14:textId="77777777" w:rsidR="00705864" w:rsidRPr="0084189F" w:rsidRDefault="00705864" w:rsidP="009B43F4">
      <w:pPr>
        <w:spacing w:after="0" w:line="240" w:lineRule="auto"/>
        <w:rPr>
          <w:sz w:val="20"/>
          <w:szCs w:val="20"/>
        </w:rPr>
      </w:pPr>
    </w:p>
    <w:p w14:paraId="7842C65E" w14:textId="77777777"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705864">
        <w:rPr>
          <w:sz w:val="20"/>
          <w:szCs w:val="20"/>
        </w:rPr>
        <w:t>the</w:t>
      </w:r>
      <w:r w:rsidR="00E8054C" w:rsidRPr="00705864">
        <w:rPr>
          <w:sz w:val="20"/>
          <w:szCs w:val="20"/>
        </w:rPr>
        <w:t xml:space="preserve"> </w:t>
      </w:r>
      <w:r w:rsidR="00235AEF" w:rsidRPr="00705864">
        <w:rPr>
          <w:sz w:val="20"/>
          <w:szCs w:val="20"/>
        </w:rPr>
        <w:t>State</w:t>
      </w:r>
      <w:r w:rsidRPr="00705864" w:rsidDel="0094354B">
        <w:rPr>
          <w:sz w:val="20"/>
          <w:szCs w:val="20"/>
        </w:rPr>
        <w:t xml:space="preserve"> </w:t>
      </w:r>
      <w:r w:rsidR="00705864" w:rsidRPr="00705864">
        <w:rPr>
          <w:sz w:val="20"/>
          <w:szCs w:val="20"/>
        </w:rPr>
        <w:t>to award</w:t>
      </w:r>
      <w:r w:rsidR="00E8054C" w:rsidRPr="00705864">
        <w:rPr>
          <w:sz w:val="20"/>
          <w:szCs w:val="20"/>
        </w:rPr>
        <w:t xml:space="preserve"> </w:t>
      </w:r>
      <w:r w:rsidR="003C02F7" w:rsidRPr="00705864">
        <w:rPr>
          <w:sz w:val="20"/>
          <w:szCs w:val="20"/>
        </w:rPr>
        <w:t>Contract</w:t>
      </w:r>
      <w:r w:rsidR="00705864" w:rsidRPr="00705864">
        <w:rPr>
          <w:sz w:val="20"/>
          <w:szCs w:val="20"/>
        </w:rPr>
        <w:t>s</w:t>
      </w:r>
      <w:r w:rsidR="003C02F7" w:rsidRPr="00705864" w:rsidDel="003C02F7">
        <w:rPr>
          <w:sz w:val="20"/>
          <w:szCs w:val="20"/>
        </w:rPr>
        <w:t xml:space="preserve"> </w:t>
      </w:r>
      <w:r w:rsidR="00294EF5" w:rsidRPr="00705864">
        <w:rPr>
          <w:sz w:val="20"/>
          <w:szCs w:val="20"/>
        </w:rPr>
        <w:t>to</w:t>
      </w:r>
      <w:r w:rsidR="00E8054C" w:rsidRPr="00705864">
        <w:rPr>
          <w:sz w:val="20"/>
          <w:szCs w:val="20"/>
        </w:rPr>
        <w:t xml:space="preserve"> </w:t>
      </w:r>
      <w:r w:rsidR="00705864" w:rsidRPr="00705864">
        <w:rPr>
          <w:sz w:val="20"/>
          <w:szCs w:val="20"/>
        </w:rPr>
        <w:t>those</w:t>
      </w:r>
      <w:r w:rsidR="00E8054C" w:rsidRPr="00705864">
        <w:rPr>
          <w:sz w:val="20"/>
          <w:szCs w:val="20"/>
        </w:rPr>
        <w:t xml:space="preserve"> responsible </w:t>
      </w:r>
      <w:r w:rsidR="00075C47" w:rsidRPr="00705864">
        <w:rPr>
          <w:rFonts w:eastAsia="MS Mincho"/>
          <w:sz w:val="20"/>
          <w:szCs w:val="20"/>
        </w:rPr>
        <w:t>Bidder(s)</w:t>
      </w:r>
      <w:r w:rsidR="00705864" w:rsidRPr="00705864">
        <w:rPr>
          <w:sz w:val="20"/>
          <w:szCs w:val="20"/>
        </w:rPr>
        <w:t xml:space="preserve"> whose Quote</w:t>
      </w:r>
      <w:r w:rsidR="00E8054C" w:rsidRPr="00705864">
        <w:rPr>
          <w:sz w:val="20"/>
          <w:szCs w:val="20"/>
        </w:rPr>
        <w:t>s, confor</w:t>
      </w:r>
      <w:r w:rsidR="00294EF5" w:rsidRPr="00705864">
        <w:rPr>
          <w:sz w:val="20"/>
          <w:szCs w:val="20"/>
        </w:rPr>
        <w:t>ming to this Bid Solicitation</w:t>
      </w:r>
      <w:r w:rsidR="00E8054C" w:rsidRPr="00705864">
        <w:rPr>
          <w:sz w:val="20"/>
          <w:szCs w:val="20"/>
        </w:rPr>
        <w:t xml:space="preserve"> </w:t>
      </w:r>
      <w:r w:rsidR="00705864" w:rsidRPr="00705864">
        <w:rPr>
          <w:sz w:val="20"/>
          <w:szCs w:val="20"/>
        </w:rPr>
        <w:t>are</w:t>
      </w:r>
      <w:r w:rsidR="00E8054C" w:rsidRPr="00705864">
        <w:rPr>
          <w:sz w:val="20"/>
          <w:szCs w:val="20"/>
        </w:rPr>
        <w:t xml:space="preserve"> most advantageous to the State</w:t>
      </w:r>
      <w:r w:rsidR="00F925FD" w:rsidRPr="00705864">
        <w:rPr>
          <w:sz w:val="20"/>
          <w:szCs w:val="20"/>
        </w:rPr>
        <w:t xml:space="preserve"> of New Jersey (State)</w:t>
      </w:r>
      <w:r w:rsidR="00E8054C" w:rsidRPr="00705864">
        <w:rPr>
          <w:sz w:val="20"/>
          <w:szCs w:val="20"/>
        </w:rPr>
        <w:t xml:space="preserve">, price and other factors considered.  The </w:t>
      </w:r>
      <w:r w:rsidR="00235AEF" w:rsidRPr="00705864">
        <w:rPr>
          <w:sz w:val="20"/>
          <w:szCs w:val="20"/>
        </w:rPr>
        <w:t>State</w:t>
      </w:r>
      <w:r w:rsidR="00E8054C" w:rsidRPr="00705864">
        <w:rPr>
          <w:sz w:val="20"/>
          <w:szCs w:val="20"/>
        </w:rPr>
        <w:t xml:space="preserve"> may award any </w:t>
      </w:r>
      <w:r w:rsidR="00A854A4" w:rsidRPr="00705864">
        <w:rPr>
          <w:sz w:val="20"/>
          <w:szCs w:val="20"/>
        </w:rPr>
        <w:t>or</w:t>
      </w:r>
      <w:r w:rsidR="00E8054C" w:rsidRPr="00705864">
        <w:rPr>
          <w:sz w:val="20"/>
          <w:szCs w:val="20"/>
        </w:rPr>
        <w:t xml:space="preserve"> all price lines.  The State, however, reserves the right to separately procure individual requirements that are the subject of the </w:t>
      </w:r>
      <w:r w:rsidR="003C02F7" w:rsidRPr="00705864">
        <w:rPr>
          <w:color w:val="000000"/>
          <w:sz w:val="20"/>
          <w:szCs w:val="20"/>
        </w:rPr>
        <w:t>Contract</w:t>
      </w:r>
      <w:r w:rsidR="00E8054C" w:rsidRPr="00705864">
        <w:rPr>
          <w:sz w:val="20"/>
          <w:szCs w:val="20"/>
        </w:rPr>
        <w:t xml:space="preserve"> during the </w:t>
      </w:r>
      <w:r w:rsidR="003C02F7" w:rsidRPr="00705864">
        <w:rPr>
          <w:color w:val="000000"/>
          <w:sz w:val="20"/>
          <w:szCs w:val="20"/>
        </w:rPr>
        <w:t>Contract</w:t>
      </w:r>
      <w:r w:rsidR="00E8054C" w:rsidRPr="00705864">
        <w:rPr>
          <w:sz w:val="20"/>
          <w:szCs w:val="20"/>
        </w:rPr>
        <w:t xml:space="preserve"> term, when deemed by the Director of the Division (Director) to be in the State’s best interest.</w:t>
      </w:r>
    </w:p>
    <w:p w14:paraId="34C1095F" w14:textId="77777777" w:rsidR="00BA68B8" w:rsidRPr="0084189F" w:rsidRDefault="00BA68B8" w:rsidP="0084189F">
      <w:pPr>
        <w:spacing w:after="0" w:line="240" w:lineRule="auto"/>
        <w:jc w:val="both"/>
        <w:rPr>
          <w:sz w:val="20"/>
          <w:szCs w:val="20"/>
        </w:rPr>
      </w:pPr>
    </w:p>
    <w:p w14:paraId="6C9159DA" w14:textId="27B5B915" w:rsidR="00705864" w:rsidRDefault="00705864" w:rsidP="00705864">
      <w:pPr>
        <w:spacing w:after="0" w:line="240" w:lineRule="auto"/>
        <w:jc w:val="both"/>
        <w:rPr>
          <w:sz w:val="20"/>
          <w:szCs w:val="20"/>
        </w:rPr>
      </w:pPr>
      <w:r w:rsidRPr="00705864">
        <w:rPr>
          <w:sz w:val="20"/>
          <w:szCs w:val="20"/>
        </w:rPr>
        <w:t>This Bid Solicitation contains three (3) l</w:t>
      </w:r>
      <w:r>
        <w:rPr>
          <w:sz w:val="20"/>
          <w:szCs w:val="20"/>
        </w:rPr>
        <w:t xml:space="preserve">abor </w:t>
      </w:r>
      <w:r w:rsidR="00DB2045">
        <w:rPr>
          <w:sz w:val="20"/>
          <w:szCs w:val="20"/>
        </w:rPr>
        <w:t xml:space="preserve">award grouping </w:t>
      </w:r>
      <w:r>
        <w:rPr>
          <w:sz w:val="20"/>
          <w:szCs w:val="20"/>
        </w:rPr>
        <w:t>and one (1) task</w:t>
      </w:r>
      <w:r w:rsidR="00DB2045">
        <w:rPr>
          <w:sz w:val="20"/>
          <w:szCs w:val="20"/>
        </w:rPr>
        <w:t xml:space="preserve"> award grouping</w:t>
      </w:r>
      <w:r>
        <w:rPr>
          <w:sz w:val="20"/>
          <w:szCs w:val="20"/>
        </w:rPr>
        <w:t>:</w:t>
      </w:r>
    </w:p>
    <w:p w14:paraId="1F30DFF5" w14:textId="77777777" w:rsidR="00705864" w:rsidRPr="00705864" w:rsidRDefault="00705864" w:rsidP="00705864">
      <w:pPr>
        <w:spacing w:after="0" w:line="240" w:lineRule="auto"/>
        <w:jc w:val="both"/>
        <w:rPr>
          <w:rFonts w:cstheme="minorHAnsi"/>
          <w:sz w:val="20"/>
          <w:szCs w:val="20"/>
        </w:rPr>
      </w:pPr>
    </w:p>
    <w:p w14:paraId="310C72E0" w14:textId="77777777" w:rsidR="00705864" w:rsidRPr="00705864" w:rsidRDefault="00DB2045" w:rsidP="007A090E">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 xml:space="preserve">Award Group A - </w:t>
      </w:r>
      <w:r w:rsidR="00BE6B11">
        <w:rPr>
          <w:rFonts w:asciiTheme="minorHAnsi" w:hAnsiTheme="minorHAnsi" w:cstheme="minorHAnsi"/>
          <w:sz w:val="20"/>
          <w:szCs w:val="20"/>
        </w:rPr>
        <w:t>Section 4.4</w:t>
      </w:r>
      <w:r w:rsidR="00705864" w:rsidRPr="00705864">
        <w:rPr>
          <w:rFonts w:asciiTheme="minorHAnsi" w:hAnsiTheme="minorHAnsi" w:cstheme="minorHAnsi"/>
          <w:sz w:val="20"/>
          <w:szCs w:val="20"/>
        </w:rPr>
        <w:t xml:space="preserve"> Emergency Management Planning;</w:t>
      </w:r>
    </w:p>
    <w:p w14:paraId="459FD00B"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Emergency Management Program Manager;</w:t>
      </w:r>
    </w:p>
    <w:p w14:paraId="1EFD1994"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Emergency Management Planning Specialist; </w:t>
      </w:r>
    </w:p>
    <w:p w14:paraId="6ECB0599"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Emergency Management Technical Planning Specialist; </w:t>
      </w:r>
    </w:p>
    <w:p w14:paraId="7DA2BFAE"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Emergency Management Administrative Assistant 1;</w:t>
      </w:r>
    </w:p>
    <w:p w14:paraId="67A07536"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Emergency Management Administrative Assistant 2;</w:t>
      </w:r>
    </w:p>
    <w:p w14:paraId="11BD9454"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Emergency Management Communication Specialist; </w:t>
      </w:r>
    </w:p>
    <w:p w14:paraId="30F009B9"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Emergency Management Information Technology Specialist; </w:t>
      </w:r>
    </w:p>
    <w:p w14:paraId="03B1C252"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Emergency Management Finance Specialist; and </w:t>
      </w:r>
    </w:p>
    <w:p w14:paraId="55787B89"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Emergency Management Intern. </w:t>
      </w:r>
    </w:p>
    <w:p w14:paraId="0A281602" w14:textId="77777777" w:rsidR="00705864" w:rsidRPr="00705864" w:rsidRDefault="00705864" w:rsidP="00705864">
      <w:pPr>
        <w:spacing w:after="0" w:line="240" w:lineRule="auto"/>
        <w:jc w:val="both"/>
        <w:rPr>
          <w:rFonts w:cstheme="minorHAnsi"/>
          <w:sz w:val="20"/>
          <w:szCs w:val="20"/>
        </w:rPr>
      </w:pPr>
    </w:p>
    <w:p w14:paraId="3EE0F908" w14:textId="77777777" w:rsidR="00705864" w:rsidRPr="00705864" w:rsidRDefault="00DB2045" w:rsidP="007A090E">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 xml:space="preserve">Award Group B - </w:t>
      </w:r>
      <w:r w:rsidR="00BE6B11">
        <w:rPr>
          <w:rFonts w:asciiTheme="minorHAnsi" w:hAnsiTheme="minorHAnsi" w:cstheme="minorHAnsi"/>
          <w:sz w:val="20"/>
          <w:szCs w:val="20"/>
        </w:rPr>
        <w:t>Section 4.5</w:t>
      </w:r>
      <w:r w:rsidR="00705864" w:rsidRPr="00705864">
        <w:rPr>
          <w:rFonts w:asciiTheme="minorHAnsi" w:hAnsiTheme="minorHAnsi" w:cstheme="minorHAnsi"/>
          <w:sz w:val="20"/>
          <w:szCs w:val="20"/>
        </w:rPr>
        <w:t xml:space="preserve"> Emergency Management Training;</w:t>
      </w:r>
    </w:p>
    <w:p w14:paraId="57BE8B7C"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Emergency Management Training Specialist; and </w:t>
      </w:r>
    </w:p>
    <w:p w14:paraId="43F9FD3F"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Emergency Management Training Consultant.  </w:t>
      </w:r>
    </w:p>
    <w:p w14:paraId="6875349F" w14:textId="77777777" w:rsidR="00705864" w:rsidRPr="00705864" w:rsidRDefault="00705864" w:rsidP="00705864">
      <w:pPr>
        <w:spacing w:after="0" w:line="240" w:lineRule="auto"/>
        <w:jc w:val="both"/>
        <w:rPr>
          <w:rFonts w:cstheme="minorHAnsi"/>
          <w:sz w:val="20"/>
          <w:szCs w:val="20"/>
        </w:rPr>
      </w:pPr>
    </w:p>
    <w:p w14:paraId="7370B6B0" w14:textId="77777777" w:rsidR="00705864" w:rsidRPr="00705864" w:rsidRDefault="00DB2045" w:rsidP="007A090E">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 xml:space="preserve">Award Group C - </w:t>
      </w:r>
      <w:r w:rsidR="00BE6B11">
        <w:rPr>
          <w:rFonts w:asciiTheme="minorHAnsi" w:hAnsiTheme="minorHAnsi" w:cstheme="minorHAnsi"/>
          <w:sz w:val="20"/>
          <w:szCs w:val="20"/>
        </w:rPr>
        <w:t>Section 4.6</w:t>
      </w:r>
      <w:r w:rsidR="00705864" w:rsidRPr="00705864">
        <w:rPr>
          <w:rFonts w:asciiTheme="minorHAnsi" w:hAnsiTheme="minorHAnsi" w:cstheme="minorHAnsi"/>
          <w:sz w:val="20"/>
          <w:szCs w:val="20"/>
        </w:rPr>
        <w:t xml:space="preserve"> Hazard Mitigation;</w:t>
      </w:r>
    </w:p>
    <w:p w14:paraId="461D729A"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Hazard Mitigation Planning Specialist; </w:t>
      </w:r>
    </w:p>
    <w:p w14:paraId="72C250BD"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Hazard Mitigation Technical Planner; </w:t>
      </w:r>
    </w:p>
    <w:p w14:paraId="23A057DA"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Hazard Mitigation Application Development Manager; </w:t>
      </w:r>
    </w:p>
    <w:p w14:paraId="5956FCF7"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Hazard Mitigation Application Development Specialist; and </w:t>
      </w:r>
    </w:p>
    <w:p w14:paraId="79338776" w14:textId="77777777" w:rsidR="00705864" w:rsidRPr="00705864" w:rsidRDefault="00705864" w:rsidP="007A090E">
      <w:pPr>
        <w:pStyle w:val="ListParagraph"/>
        <w:numPr>
          <w:ilvl w:val="1"/>
          <w:numId w:val="52"/>
        </w:numPr>
        <w:rPr>
          <w:rFonts w:asciiTheme="minorHAnsi" w:hAnsiTheme="minorHAnsi" w:cstheme="minorHAnsi"/>
          <w:sz w:val="20"/>
          <w:szCs w:val="20"/>
        </w:rPr>
      </w:pPr>
      <w:r w:rsidRPr="00705864">
        <w:rPr>
          <w:rFonts w:asciiTheme="minorHAnsi" w:hAnsiTheme="minorHAnsi" w:cstheme="minorHAnsi"/>
          <w:sz w:val="20"/>
          <w:szCs w:val="20"/>
        </w:rPr>
        <w:t xml:space="preserve">Hazard Mitigation Grant Manager. </w:t>
      </w:r>
    </w:p>
    <w:p w14:paraId="48E0C41C" w14:textId="77777777" w:rsidR="00705864" w:rsidRPr="00705864" w:rsidRDefault="00705864" w:rsidP="00705864">
      <w:pPr>
        <w:spacing w:after="0" w:line="240" w:lineRule="auto"/>
        <w:jc w:val="both"/>
        <w:rPr>
          <w:rFonts w:cstheme="minorHAnsi"/>
          <w:sz w:val="20"/>
          <w:szCs w:val="20"/>
        </w:rPr>
      </w:pPr>
    </w:p>
    <w:p w14:paraId="71D044F4" w14:textId="77777777" w:rsidR="00705864" w:rsidRPr="00705864" w:rsidRDefault="00DB2045" w:rsidP="007A090E">
      <w:pPr>
        <w:pStyle w:val="ListParagraph"/>
        <w:numPr>
          <w:ilvl w:val="0"/>
          <w:numId w:val="52"/>
        </w:numPr>
        <w:rPr>
          <w:rFonts w:asciiTheme="minorHAnsi" w:hAnsiTheme="minorHAnsi" w:cstheme="minorHAnsi"/>
          <w:sz w:val="20"/>
          <w:szCs w:val="20"/>
        </w:rPr>
      </w:pPr>
      <w:r>
        <w:rPr>
          <w:rFonts w:asciiTheme="minorHAnsi" w:hAnsiTheme="minorHAnsi" w:cstheme="minorHAnsi"/>
          <w:sz w:val="20"/>
          <w:szCs w:val="20"/>
        </w:rPr>
        <w:t xml:space="preserve">Award Group D - </w:t>
      </w:r>
      <w:r w:rsidR="00BE6B11">
        <w:rPr>
          <w:rFonts w:asciiTheme="minorHAnsi" w:hAnsiTheme="minorHAnsi" w:cstheme="minorHAnsi"/>
          <w:sz w:val="20"/>
          <w:szCs w:val="20"/>
        </w:rPr>
        <w:t>Section 4.7</w:t>
      </w:r>
      <w:r w:rsidR="00705864" w:rsidRPr="00705864">
        <w:rPr>
          <w:rFonts w:asciiTheme="minorHAnsi" w:hAnsiTheme="minorHAnsi" w:cstheme="minorHAnsi"/>
          <w:sz w:val="20"/>
          <w:szCs w:val="20"/>
        </w:rPr>
        <w:t xml:space="preserve"> Update to the State Hazard Mitigation Plan</w:t>
      </w:r>
    </w:p>
    <w:p w14:paraId="5DF23C3A" w14:textId="77777777" w:rsidR="00705864" w:rsidRPr="00705864" w:rsidRDefault="00705864" w:rsidP="00705864">
      <w:pPr>
        <w:spacing w:after="0" w:line="240" w:lineRule="auto"/>
        <w:jc w:val="both"/>
        <w:rPr>
          <w:sz w:val="20"/>
          <w:szCs w:val="20"/>
        </w:rPr>
      </w:pPr>
    </w:p>
    <w:p w14:paraId="30FD5304" w14:textId="3BBE75F2" w:rsidR="00705864" w:rsidRPr="00705864" w:rsidRDefault="00705864" w:rsidP="00705864">
      <w:pPr>
        <w:spacing w:after="0" w:line="240" w:lineRule="auto"/>
        <w:jc w:val="both"/>
        <w:rPr>
          <w:sz w:val="20"/>
          <w:szCs w:val="20"/>
        </w:rPr>
      </w:pPr>
      <w:r w:rsidRPr="00705864">
        <w:rPr>
          <w:sz w:val="20"/>
          <w:szCs w:val="20"/>
        </w:rPr>
        <w:t xml:space="preserve">Bidders may submit Quotes for any combination of </w:t>
      </w:r>
      <w:r w:rsidR="00DB2045">
        <w:rPr>
          <w:sz w:val="20"/>
          <w:szCs w:val="20"/>
        </w:rPr>
        <w:t>award groupings</w:t>
      </w:r>
      <w:r w:rsidRPr="00705864">
        <w:rPr>
          <w:sz w:val="20"/>
          <w:szCs w:val="20"/>
        </w:rPr>
        <w:t xml:space="preserve">. </w:t>
      </w:r>
      <w:r w:rsidR="00CF34F2">
        <w:rPr>
          <w:sz w:val="20"/>
          <w:szCs w:val="20"/>
        </w:rPr>
        <w:t xml:space="preserve">Bidders must provide all services and price lines within a specific award group in order to be eligible for award of the respective award group. </w:t>
      </w:r>
      <w:r w:rsidRPr="00705864">
        <w:rPr>
          <w:sz w:val="20"/>
          <w:szCs w:val="20"/>
        </w:rPr>
        <w:t>All responsive Quotes will be evaluated within the context of the specific</w:t>
      </w:r>
      <w:r w:rsidR="00DB2045">
        <w:rPr>
          <w:sz w:val="20"/>
          <w:szCs w:val="20"/>
        </w:rPr>
        <w:t xml:space="preserve"> award grouping</w:t>
      </w:r>
      <w:r w:rsidR="00CF34F2">
        <w:rPr>
          <w:sz w:val="20"/>
          <w:szCs w:val="20"/>
        </w:rPr>
        <w:t>.</w:t>
      </w:r>
    </w:p>
    <w:p w14:paraId="0166810C" w14:textId="77777777" w:rsidR="00705864" w:rsidRPr="00705864" w:rsidRDefault="00705864" w:rsidP="00705864">
      <w:pPr>
        <w:spacing w:after="0" w:line="240" w:lineRule="auto"/>
        <w:jc w:val="both"/>
        <w:rPr>
          <w:sz w:val="20"/>
          <w:szCs w:val="20"/>
        </w:rPr>
      </w:pPr>
    </w:p>
    <w:p w14:paraId="54714C80" w14:textId="4D9E57D5" w:rsidR="005B30B4" w:rsidRPr="00705864" w:rsidRDefault="00705864" w:rsidP="005B30B4">
      <w:pPr>
        <w:spacing w:after="0" w:line="240" w:lineRule="auto"/>
        <w:jc w:val="both"/>
        <w:rPr>
          <w:sz w:val="20"/>
          <w:szCs w:val="20"/>
        </w:rPr>
      </w:pPr>
      <w:r w:rsidRPr="00705864">
        <w:rPr>
          <w:sz w:val="20"/>
          <w:szCs w:val="20"/>
        </w:rPr>
        <w:t xml:space="preserve">The State intends to award </w:t>
      </w:r>
      <w:r w:rsidR="00DB2045">
        <w:rPr>
          <w:sz w:val="20"/>
          <w:szCs w:val="20"/>
        </w:rPr>
        <w:t xml:space="preserve">up to five (5) Contracts for </w:t>
      </w:r>
      <w:r w:rsidR="00CF34F2">
        <w:rPr>
          <w:sz w:val="20"/>
          <w:szCs w:val="20"/>
        </w:rPr>
        <w:t>each of Award Group</w:t>
      </w:r>
      <w:r w:rsidR="00825A7A">
        <w:rPr>
          <w:sz w:val="20"/>
          <w:szCs w:val="20"/>
        </w:rPr>
        <w:t>s</w:t>
      </w:r>
      <w:r w:rsidR="00CF34F2">
        <w:rPr>
          <w:sz w:val="20"/>
          <w:szCs w:val="20"/>
        </w:rPr>
        <w:t xml:space="preserve"> A, B, and C.</w:t>
      </w:r>
      <w:r w:rsidR="005B30B4">
        <w:rPr>
          <w:sz w:val="20"/>
          <w:szCs w:val="20"/>
        </w:rPr>
        <w:t xml:space="preserve"> </w:t>
      </w:r>
      <w:r w:rsidR="005B30B4" w:rsidRPr="00705864">
        <w:rPr>
          <w:sz w:val="20"/>
          <w:szCs w:val="20"/>
        </w:rPr>
        <w:t>The State intends to award a single Contract specific to</w:t>
      </w:r>
      <w:r w:rsidR="005B30B4">
        <w:rPr>
          <w:sz w:val="20"/>
          <w:szCs w:val="20"/>
        </w:rPr>
        <w:t xml:space="preserve"> Award Group D for </w:t>
      </w:r>
      <w:r w:rsidR="005B30B4" w:rsidRPr="00705864">
        <w:rPr>
          <w:sz w:val="20"/>
          <w:szCs w:val="20"/>
        </w:rPr>
        <w:t>the update of the State Hazard Mitigation Plan as described in Section 4.8. Depending on available funding and individual project needs, the potential exists for multiple orders to be issued, and at varying times over the term of this Contract.</w:t>
      </w:r>
    </w:p>
    <w:p w14:paraId="1990AB9C" w14:textId="77777777" w:rsidR="005B30B4" w:rsidRDefault="005B30B4" w:rsidP="005B30B4">
      <w:pPr>
        <w:jc w:val="both"/>
        <w:rPr>
          <w:sz w:val="20"/>
          <w:szCs w:val="20"/>
        </w:rPr>
      </w:pPr>
    </w:p>
    <w:p w14:paraId="5E144E32" w14:textId="77777777" w:rsidR="005B30B4" w:rsidRDefault="000650CF" w:rsidP="005B30B4">
      <w:pPr>
        <w:jc w:val="both"/>
        <w:rPr>
          <w:sz w:val="20"/>
          <w:szCs w:val="20"/>
        </w:rPr>
      </w:pPr>
      <w:r>
        <w:rPr>
          <w:sz w:val="20"/>
          <w:szCs w:val="20"/>
        </w:rPr>
        <w:lastRenderedPageBreak/>
        <w:t>This Bid Solicitation has been designated as a partial Small Business set-aside Contract for Small Business Category I, II or III, as per Bid Solicitation Section 3.8, with one (1) award set-aside for qualifying Small Businesses in each of Award Group</w:t>
      </w:r>
      <w:r w:rsidR="00825A7A">
        <w:rPr>
          <w:sz w:val="20"/>
          <w:szCs w:val="20"/>
        </w:rPr>
        <w:t>s</w:t>
      </w:r>
      <w:r>
        <w:rPr>
          <w:sz w:val="20"/>
          <w:szCs w:val="20"/>
        </w:rPr>
        <w:t xml:space="preserve"> A, B, and C. If no responsive Quotes with acceptable pricing are received from qualified Small Businesses to be awarded a set-aside Contract, the Division reserves the right to award the set-aside Contract to a non-Small Business Bidder in that respective award group. </w:t>
      </w:r>
    </w:p>
    <w:p w14:paraId="4C08BBCA" w14:textId="77777777" w:rsidR="005B30B4" w:rsidRDefault="006E14CC" w:rsidP="005B30B4">
      <w:pPr>
        <w:jc w:val="both"/>
        <w:rPr>
          <w:sz w:val="20"/>
          <w:szCs w:val="20"/>
        </w:rPr>
      </w:pPr>
      <w:r>
        <w:rPr>
          <w:sz w:val="20"/>
          <w:szCs w:val="20"/>
        </w:rPr>
        <w:t>This Bid Solicitation has been designated as a partial  Disabled Veteran</w:t>
      </w:r>
      <w:r w:rsidR="00825A7A">
        <w:rPr>
          <w:sz w:val="20"/>
          <w:szCs w:val="20"/>
        </w:rPr>
        <w:t>s’ Business set-aside Contract</w:t>
      </w:r>
      <w:r>
        <w:rPr>
          <w:sz w:val="20"/>
          <w:szCs w:val="20"/>
        </w:rPr>
        <w:t xml:space="preserve">, as per Bid Solicitation Section 3.9, </w:t>
      </w:r>
      <w:r w:rsidR="005B30B4">
        <w:rPr>
          <w:sz w:val="20"/>
          <w:szCs w:val="20"/>
        </w:rPr>
        <w:t xml:space="preserve">with one (1) award set-aside for qualifying </w:t>
      </w:r>
      <w:r w:rsidR="005B30B4" w:rsidRPr="0084189F">
        <w:rPr>
          <w:bCs/>
          <w:sz w:val="20"/>
          <w:szCs w:val="20"/>
        </w:rPr>
        <w:t>Disabled Veterans’ Business</w:t>
      </w:r>
      <w:r w:rsidR="005B30B4">
        <w:rPr>
          <w:bCs/>
          <w:sz w:val="20"/>
          <w:szCs w:val="20"/>
        </w:rPr>
        <w:t>es</w:t>
      </w:r>
      <w:r w:rsidR="005B30B4">
        <w:rPr>
          <w:sz w:val="20"/>
          <w:szCs w:val="20"/>
        </w:rPr>
        <w:t xml:space="preserve"> in each of Award Groups A, B, and C. If no responsive Quotes with acceptable pricing are received from qualified </w:t>
      </w:r>
      <w:r w:rsidR="005B30B4" w:rsidRPr="0084189F">
        <w:rPr>
          <w:bCs/>
          <w:sz w:val="20"/>
          <w:szCs w:val="20"/>
        </w:rPr>
        <w:t>Disabled Veterans’ Business</w:t>
      </w:r>
      <w:r w:rsidR="005B30B4">
        <w:rPr>
          <w:bCs/>
          <w:sz w:val="20"/>
          <w:szCs w:val="20"/>
        </w:rPr>
        <w:t>es</w:t>
      </w:r>
      <w:r w:rsidR="005B30B4">
        <w:rPr>
          <w:sz w:val="20"/>
          <w:szCs w:val="20"/>
        </w:rPr>
        <w:t xml:space="preserve"> to be awarded a set-aside Contract, the Division reserves the right to award the set-aside Contract to a non-</w:t>
      </w:r>
      <w:r w:rsidR="005B30B4" w:rsidRPr="0084189F">
        <w:rPr>
          <w:bCs/>
          <w:sz w:val="20"/>
          <w:szCs w:val="20"/>
        </w:rPr>
        <w:t>Disabled Veterans’ Business</w:t>
      </w:r>
      <w:r w:rsidR="005B30B4">
        <w:rPr>
          <w:sz w:val="20"/>
          <w:szCs w:val="20"/>
        </w:rPr>
        <w:t xml:space="preserve"> Bidder in that respective award group. </w:t>
      </w:r>
    </w:p>
    <w:p w14:paraId="0619163E" w14:textId="77777777" w:rsidR="006E14CC" w:rsidRDefault="006E14CC" w:rsidP="006E14CC">
      <w:pPr>
        <w:spacing w:after="0" w:line="240" w:lineRule="auto"/>
        <w:jc w:val="both"/>
        <w:rPr>
          <w:sz w:val="20"/>
          <w:szCs w:val="20"/>
        </w:rPr>
      </w:pPr>
      <w:r>
        <w:rPr>
          <w:sz w:val="20"/>
          <w:szCs w:val="20"/>
        </w:rPr>
        <w:t xml:space="preserve">There is no set-aside designation for Award Group D. </w:t>
      </w:r>
    </w:p>
    <w:p w14:paraId="0B77048B" w14:textId="77777777" w:rsidR="006E14CC" w:rsidRDefault="006E14CC" w:rsidP="006E14CC">
      <w:pPr>
        <w:spacing w:after="0" w:line="240" w:lineRule="auto"/>
        <w:jc w:val="both"/>
        <w:rPr>
          <w:sz w:val="20"/>
          <w:szCs w:val="20"/>
        </w:rPr>
      </w:pPr>
    </w:p>
    <w:p w14:paraId="4F7ED2A2" w14:textId="77777777" w:rsidR="006E14CC" w:rsidRPr="0084189F" w:rsidRDefault="006E14CC" w:rsidP="006E14CC">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643D848" w14:textId="77777777" w:rsidR="004125EF" w:rsidRPr="0084189F" w:rsidRDefault="004125EF" w:rsidP="0084189F">
      <w:pPr>
        <w:spacing w:after="0" w:line="240" w:lineRule="auto"/>
        <w:rPr>
          <w:sz w:val="20"/>
          <w:szCs w:val="20"/>
        </w:rPr>
      </w:pPr>
    </w:p>
    <w:p w14:paraId="33CD2F2E" w14:textId="77777777" w:rsidR="00E8054C" w:rsidRPr="0084189F" w:rsidRDefault="00E8054C">
      <w:pPr>
        <w:pStyle w:val="Heading2"/>
      </w:pPr>
      <w:bookmarkStart w:id="504" w:name="_Toc400531468"/>
      <w:bookmarkStart w:id="505" w:name="_Toc428533938"/>
      <w:bookmarkStart w:id="506" w:name="_Toc32310615"/>
      <w:bookmarkStart w:id="507" w:name="_Toc164751013"/>
      <w:r w:rsidRPr="0084189F">
        <w:t>BACKGROUND</w:t>
      </w:r>
      <w:bookmarkEnd w:id="504"/>
      <w:bookmarkEnd w:id="505"/>
      <w:bookmarkEnd w:id="506"/>
      <w:bookmarkEnd w:id="507"/>
      <w:r w:rsidRPr="0084189F">
        <w:t xml:space="preserve"> </w:t>
      </w:r>
    </w:p>
    <w:p w14:paraId="6197B633" w14:textId="77777777" w:rsidR="00E8054C" w:rsidRPr="0084189F" w:rsidRDefault="00E8054C" w:rsidP="0084189F">
      <w:pPr>
        <w:keepNext/>
        <w:spacing w:after="0" w:line="240" w:lineRule="auto"/>
        <w:jc w:val="both"/>
        <w:rPr>
          <w:sz w:val="20"/>
          <w:szCs w:val="20"/>
        </w:rPr>
      </w:pPr>
      <w:r w:rsidRPr="0084189F">
        <w:rPr>
          <w:sz w:val="20"/>
          <w:szCs w:val="20"/>
        </w:rPr>
        <w:t xml:space="preserve">This is a </w:t>
      </w:r>
      <w:r w:rsidRPr="00705864">
        <w:rPr>
          <w:sz w:val="20"/>
          <w:szCs w:val="20"/>
        </w:rPr>
        <w:t xml:space="preserve">reprocurement of the services under </w:t>
      </w:r>
      <w:r w:rsidR="00705864" w:rsidRPr="00705864">
        <w:rPr>
          <w:sz w:val="20"/>
          <w:szCs w:val="20"/>
        </w:rPr>
        <w:t>T2770 - Emergency Center Planning Staffing Services</w:t>
      </w:r>
      <w:r w:rsidRPr="00705864">
        <w:rPr>
          <w:bCs/>
          <w:sz w:val="20"/>
          <w:szCs w:val="20"/>
        </w:rPr>
        <w:t>.</w:t>
      </w:r>
      <w:r w:rsidR="00B075C2" w:rsidRPr="00705864">
        <w:rPr>
          <w:sz w:val="20"/>
          <w:szCs w:val="20"/>
        </w:rPr>
        <w:t xml:space="preserve"> </w:t>
      </w:r>
      <w:r w:rsidRPr="00705864">
        <w:rPr>
          <w:sz w:val="20"/>
          <w:szCs w:val="20"/>
        </w:rPr>
        <w:t xml:space="preserve"> Bidders interested </w:t>
      </w:r>
      <w:r w:rsidR="00F925FD" w:rsidRPr="00705864">
        <w:rPr>
          <w:sz w:val="20"/>
          <w:szCs w:val="20"/>
        </w:rPr>
        <w:t xml:space="preserve">in </w:t>
      </w:r>
      <w:r w:rsidR="003F3773" w:rsidRPr="00705864">
        <w:rPr>
          <w:sz w:val="20"/>
          <w:szCs w:val="20"/>
        </w:rPr>
        <w:t xml:space="preserve">reviewing </w:t>
      </w:r>
      <w:r w:rsidRPr="00705864">
        <w:rPr>
          <w:sz w:val="20"/>
          <w:szCs w:val="20"/>
        </w:rPr>
        <w:t xml:space="preserve">the current </w:t>
      </w:r>
      <w:r w:rsidR="008D13CC" w:rsidRPr="00705864">
        <w:rPr>
          <w:sz w:val="20"/>
          <w:szCs w:val="20"/>
        </w:rPr>
        <w:t>Contract</w:t>
      </w:r>
      <w:r w:rsidR="00D15D0D" w:rsidRPr="00705864">
        <w:rPr>
          <w:sz w:val="20"/>
          <w:szCs w:val="20"/>
        </w:rPr>
        <w:t xml:space="preserve"> </w:t>
      </w:r>
      <w:r w:rsidRPr="00705864">
        <w:rPr>
          <w:sz w:val="20"/>
          <w:szCs w:val="20"/>
        </w:rPr>
        <w:t>specifications and pricing</w:t>
      </w:r>
      <w:r w:rsidRPr="0084189F">
        <w:rPr>
          <w:sz w:val="20"/>
          <w:szCs w:val="20"/>
        </w:rPr>
        <w:t xml:space="preserve">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435AF1A" w14:textId="77777777" w:rsidR="00E8054C" w:rsidRPr="0084189F" w:rsidRDefault="00E8054C" w:rsidP="007A090E">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A8B337D" w14:textId="77777777" w:rsidR="00E8054C" w:rsidRPr="00705864" w:rsidRDefault="00E8054C" w:rsidP="007A090E">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705864">
        <w:rPr>
          <w:rFonts w:asciiTheme="minorHAnsi" w:hAnsiTheme="minorHAnsi" w:cstheme="minorHAnsi"/>
          <w:sz w:val="20"/>
          <w:szCs w:val="20"/>
        </w:rPr>
        <w:t>Active Blankets</w:t>
      </w:r>
      <w:r w:rsidRPr="00705864">
        <w:rPr>
          <w:rFonts w:asciiTheme="minorHAnsi" w:hAnsiTheme="minorHAnsi" w:cstheme="minorHAnsi"/>
          <w:sz w:val="20"/>
          <w:szCs w:val="20"/>
        </w:rPr>
        <w:t>”</w:t>
      </w:r>
    </w:p>
    <w:p w14:paraId="79432157" w14:textId="77777777" w:rsidR="00E8054C" w:rsidRPr="00705864" w:rsidRDefault="000C7AC1" w:rsidP="007A090E">
      <w:pPr>
        <w:pStyle w:val="ListParagraph"/>
        <w:numPr>
          <w:ilvl w:val="0"/>
          <w:numId w:val="40"/>
        </w:numPr>
        <w:rPr>
          <w:rFonts w:asciiTheme="minorHAnsi" w:hAnsiTheme="minorHAnsi" w:cstheme="minorHAnsi"/>
          <w:sz w:val="20"/>
          <w:szCs w:val="20"/>
        </w:rPr>
      </w:pPr>
      <w:r w:rsidRPr="00705864">
        <w:rPr>
          <w:rFonts w:asciiTheme="minorHAnsi" w:hAnsiTheme="minorHAnsi" w:cstheme="minorHAnsi"/>
          <w:sz w:val="20"/>
          <w:szCs w:val="20"/>
        </w:rPr>
        <w:t>In the search bar, s</w:t>
      </w:r>
      <w:r w:rsidR="00E8054C" w:rsidRPr="00705864">
        <w:rPr>
          <w:rFonts w:asciiTheme="minorHAnsi" w:hAnsiTheme="minorHAnsi" w:cstheme="minorHAnsi"/>
          <w:sz w:val="20"/>
          <w:szCs w:val="20"/>
        </w:rPr>
        <w:t>elect “Blankets”</w:t>
      </w:r>
      <w:r w:rsidRPr="00705864">
        <w:rPr>
          <w:rFonts w:asciiTheme="minorHAnsi" w:hAnsiTheme="minorHAnsi" w:cstheme="minorHAnsi"/>
          <w:sz w:val="20"/>
          <w:szCs w:val="20"/>
        </w:rPr>
        <w:t xml:space="preserve"> from the drop down</w:t>
      </w:r>
      <w:r w:rsidR="00D43F74" w:rsidRPr="00705864">
        <w:rPr>
          <w:rFonts w:asciiTheme="minorHAnsi" w:hAnsiTheme="minorHAnsi" w:cstheme="minorHAnsi"/>
          <w:sz w:val="20"/>
          <w:szCs w:val="20"/>
        </w:rPr>
        <w:t xml:space="preserve"> menu</w:t>
      </w:r>
    </w:p>
    <w:p w14:paraId="1F630C21" w14:textId="6CD3A7DB" w:rsidR="00E8054C" w:rsidRPr="00705864" w:rsidRDefault="00E8054C" w:rsidP="007A090E">
      <w:pPr>
        <w:pStyle w:val="ListParagraph"/>
        <w:numPr>
          <w:ilvl w:val="0"/>
          <w:numId w:val="40"/>
        </w:numPr>
        <w:rPr>
          <w:rFonts w:asciiTheme="minorHAnsi" w:hAnsiTheme="minorHAnsi" w:cstheme="minorHAnsi"/>
          <w:sz w:val="20"/>
          <w:szCs w:val="20"/>
        </w:rPr>
      </w:pPr>
      <w:r w:rsidRPr="00705864">
        <w:rPr>
          <w:rFonts w:asciiTheme="minorHAnsi" w:hAnsiTheme="minorHAnsi" w:cstheme="minorHAnsi"/>
          <w:sz w:val="20"/>
          <w:szCs w:val="20"/>
        </w:rPr>
        <w:t>Enter</w:t>
      </w:r>
      <w:r w:rsidR="000C7AC1" w:rsidRPr="00705864">
        <w:rPr>
          <w:rFonts w:asciiTheme="minorHAnsi" w:hAnsiTheme="minorHAnsi" w:cstheme="minorHAnsi"/>
          <w:sz w:val="20"/>
          <w:szCs w:val="20"/>
        </w:rPr>
        <w:t xml:space="preserve"> </w:t>
      </w:r>
      <w:r w:rsidR="00CF34F2">
        <w:rPr>
          <w:rFonts w:asciiTheme="minorHAnsi" w:hAnsiTheme="minorHAnsi" w:cstheme="minorHAnsi"/>
          <w:sz w:val="20"/>
          <w:szCs w:val="20"/>
        </w:rPr>
        <w:t>“</w:t>
      </w:r>
      <w:r w:rsidRPr="00705864">
        <w:rPr>
          <w:rFonts w:asciiTheme="minorHAnsi" w:hAnsiTheme="minorHAnsi" w:cstheme="minorHAnsi"/>
          <w:sz w:val="20"/>
          <w:szCs w:val="20"/>
        </w:rPr>
        <w:t>T</w:t>
      </w:r>
      <w:r w:rsidR="00705864" w:rsidRPr="00705864">
        <w:rPr>
          <w:rFonts w:asciiTheme="minorHAnsi" w:hAnsiTheme="minorHAnsi" w:cstheme="minorHAnsi"/>
          <w:sz w:val="20"/>
          <w:szCs w:val="20"/>
        </w:rPr>
        <w:t>2770</w:t>
      </w:r>
      <w:r w:rsidR="00CF34F2">
        <w:rPr>
          <w:rFonts w:asciiTheme="minorHAnsi" w:hAnsiTheme="minorHAnsi" w:cstheme="minorHAnsi"/>
          <w:sz w:val="20"/>
          <w:szCs w:val="20"/>
        </w:rPr>
        <w:t>”</w:t>
      </w:r>
      <w:r w:rsidR="000C7AC1" w:rsidRPr="00705864">
        <w:rPr>
          <w:rFonts w:asciiTheme="minorHAnsi" w:hAnsiTheme="minorHAnsi" w:cstheme="minorHAnsi"/>
          <w:sz w:val="20"/>
          <w:szCs w:val="20"/>
        </w:rPr>
        <w:t xml:space="preserve"> and c</w:t>
      </w:r>
      <w:r w:rsidRPr="00705864">
        <w:rPr>
          <w:rFonts w:asciiTheme="minorHAnsi" w:hAnsiTheme="minorHAnsi" w:cstheme="minorHAnsi"/>
          <w:sz w:val="20"/>
          <w:szCs w:val="20"/>
        </w:rPr>
        <w:t>lick “</w:t>
      </w:r>
      <w:r w:rsidR="00D43F74" w:rsidRPr="00705864">
        <w:rPr>
          <w:rFonts w:asciiTheme="minorHAnsi" w:hAnsiTheme="minorHAnsi" w:cstheme="minorHAnsi"/>
          <w:noProof/>
          <w:sz w:val="20"/>
          <w:szCs w:val="20"/>
        </w:rPr>
        <w:drawing>
          <wp:inline distT="0" distB="0" distL="0" distR="0" wp14:anchorId="6896AFBA" wp14:editId="77E06E3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705864">
        <w:rPr>
          <w:rFonts w:asciiTheme="minorHAnsi" w:hAnsiTheme="minorHAnsi" w:cstheme="minorHAnsi"/>
          <w:sz w:val="20"/>
          <w:szCs w:val="20"/>
        </w:rPr>
        <w:t>”</w:t>
      </w:r>
    </w:p>
    <w:p w14:paraId="35D51BD7" w14:textId="77777777" w:rsidR="00E8054C" w:rsidRPr="00705864" w:rsidRDefault="00E8054C" w:rsidP="007A090E">
      <w:pPr>
        <w:pStyle w:val="ListParagraph"/>
        <w:numPr>
          <w:ilvl w:val="0"/>
          <w:numId w:val="40"/>
        </w:numPr>
        <w:rPr>
          <w:rFonts w:asciiTheme="minorHAnsi" w:hAnsiTheme="minorHAnsi" w:cstheme="minorHAnsi"/>
          <w:sz w:val="20"/>
          <w:szCs w:val="20"/>
        </w:rPr>
      </w:pPr>
      <w:r w:rsidRPr="00705864">
        <w:rPr>
          <w:rFonts w:asciiTheme="minorHAnsi" w:hAnsiTheme="minorHAnsi" w:cstheme="minorHAnsi"/>
          <w:sz w:val="20"/>
          <w:szCs w:val="20"/>
        </w:rPr>
        <w:t xml:space="preserve">The current </w:t>
      </w:r>
      <w:r w:rsidR="008D13CC" w:rsidRPr="00705864">
        <w:rPr>
          <w:rFonts w:asciiTheme="minorHAnsi" w:hAnsiTheme="minorHAnsi" w:cstheme="minorHAnsi"/>
          <w:sz w:val="20"/>
          <w:szCs w:val="20"/>
        </w:rPr>
        <w:t>Contract</w:t>
      </w:r>
      <w:r w:rsidRPr="00705864">
        <w:rPr>
          <w:rFonts w:asciiTheme="minorHAnsi" w:hAnsiTheme="minorHAnsi" w:cstheme="minorHAnsi"/>
          <w:sz w:val="20"/>
          <w:szCs w:val="20"/>
        </w:rPr>
        <w:t xml:space="preserve"> </w:t>
      </w:r>
      <w:r w:rsidR="000C7AC1" w:rsidRPr="00705864">
        <w:rPr>
          <w:rFonts w:asciiTheme="minorHAnsi" w:hAnsiTheme="minorHAnsi" w:cstheme="minorHAnsi"/>
          <w:sz w:val="20"/>
          <w:szCs w:val="20"/>
        </w:rPr>
        <w:t xml:space="preserve">list </w:t>
      </w:r>
      <w:r w:rsidRPr="00705864">
        <w:rPr>
          <w:rFonts w:asciiTheme="minorHAnsi" w:hAnsiTheme="minorHAnsi" w:cstheme="minorHAnsi"/>
          <w:sz w:val="20"/>
          <w:szCs w:val="20"/>
        </w:rPr>
        <w:t>will appear under “Results”</w:t>
      </w:r>
    </w:p>
    <w:p w14:paraId="4B99D661" w14:textId="77777777" w:rsidR="00EA5ED8" w:rsidRDefault="00EA5ED8" w:rsidP="0084189F">
      <w:pPr>
        <w:spacing w:after="0" w:line="240" w:lineRule="auto"/>
        <w:jc w:val="both"/>
        <w:rPr>
          <w:rFonts w:cstheme="minorHAnsi"/>
          <w:sz w:val="20"/>
          <w:szCs w:val="20"/>
        </w:rPr>
      </w:pPr>
    </w:p>
    <w:p w14:paraId="67C227D2" w14:textId="77777777" w:rsidR="00705864" w:rsidRDefault="00705864" w:rsidP="00705864">
      <w:pPr>
        <w:spacing w:after="0" w:line="240" w:lineRule="auto"/>
        <w:jc w:val="both"/>
        <w:rPr>
          <w:rFonts w:cstheme="minorHAnsi"/>
          <w:sz w:val="20"/>
          <w:szCs w:val="20"/>
        </w:rPr>
      </w:pPr>
      <w:r w:rsidRPr="002467F4">
        <w:rPr>
          <w:rFonts w:cstheme="minorHAnsi"/>
          <w:sz w:val="20"/>
          <w:szCs w:val="20"/>
        </w:rPr>
        <w:t>The New Jersey Office of Emergency Management (NJOEM) continuously strives to improve operational readiness of the State Emergency Operation Center (SEOC), as well as its ability to coordinate with other Emergency Operations Centers (EOC) throughout the State, to assist in the response and recovery efforts of any large-scale natural or manmade disaster, including terrorism. The NJOEM consists of f</w:t>
      </w:r>
      <w:r>
        <w:rPr>
          <w:rFonts w:cstheme="minorHAnsi"/>
          <w:sz w:val="20"/>
          <w:szCs w:val="20"/>
        </w:rPr>
        <w:t>ive</w:t>
      </w:r>
      <w:r w:rsidR="00CF34F2">
        <w:rPr>
          <w:rFonts w:cstheme="minorHAnsi"/>
          <w:sz w:val="20"/>
          <w:szCs w:val="20"/>
        </w:rPr>
        <w:t xml:space="preserve"> (5)</w:t>
      </w:r>
      <w:r w:rsidRPr="002467F4">
        <w:rPr>
          <w:rFonts w:cstheme="minorHAnsi"/>
          <w:sz w:val="20"/>
          <w:szCs w:val="20"/>
        </w:rPr>
        <w:t xml:space="preserve"> bureaus, all of which contribute to the core mission of effective and comprehensive Emergency Management for the State of New Jersey through separ</w:t>
      </w:r>
      <w:r>
        <w:rPr>
          <w:rFonts w:cstheme="minorHAnsi"/>
          <w:sz w:val="20"/>
          <w:szCs w:val="20"/>
        </w:rPr>
        <w:t>ate and dedicated roles. These B</w:t>
      </w:r>
      <w:r w:rsidRPr="002467F4">
        <w:rPr>
          <w:rFonts w:cstheme="minorHAnsi"/>
          <w:sz w:val="20"/>
          <w:szCs w:val="20"/>
        </w:rPr>
        <w:t xml:space="preserve">ureaus are the Preparedness Bureau, Communications Bureau, Emergency Response Bureau, and the Recovery Bureau. </w:t>
      </w:r>
    </w:p>
    <w:p w14:paraId="1E7E824D" w14:textId="77777777" w:rsidR="00705864" w:rsidRPr="002467F4" w:rsidRDefault="00705864" w:rsidP="00705864">
      <w:pPr>
        <w:spacing w:after="0" w:line="240" w:lineRule="auto"/>
        <w:jc w:val="both"/>
        <w:rPr>
          <w:rFonts w:cstheme="minorHAnsi"/>
          <w:sz w:val="20"/>
          <w:szCs w:val="20"/>
        </w:rPr>
      </w:pPr>
    </w:p>
    <w:p w14:paraId="765983BC" w14:textId="77777777" w:rsidR="00705864" w:rsidRPr="002467F4" w:rsidRDefault="00705864" w:rsidP="00705864">
      <w:pPr>
        <w:spacing w:after="0" w:line="240" w:lineRule="auto"/>
        <w:jc w:val="both"/>
        <w:rPr>
          <w:rFonts w:cstheme="minorHAnsi"/>
          <w:sz w:val="20"/>
          <w:szCs w:val="20"/>
        </w:rPr>
      </w:pPr>
      <w:r w:rsidRPr="002467F4">
        <w:rPr>
          <w:rFonts w:cstheme="minorHAnsi"/>
          <w:sz w:val="20"/>
          <w:szCs w:val="20"/>
        </w:rPr>
        <w:t>The NJOEM is the lead Entity for Emergency Management in New Jersey.  In the interest of public safety, the State prepares for and responds to numerous types of events throughout the year.  The State must have comprehensive Emergency Operations Plans (EOPs) and procedures to execute an immediate tactical response, and to provide ongoing support and management throughout the recovery process regardless of the type or extent of damage, activity disruption, or size and criticality of the affected area. The NJOEM is also required to retain the State’s current Hazard Mitigation Plan, Continuity of Government Plan and the Continuity of Operations Plans of several partner agencies. All of these plans have varying compliance dates requiring revision and re-promulgation either annually, biennially, or every five years.  Over the past several years, the NJOEM and its partners in the Federal Emergency Management Agency (FEMA) and various New Jersey departments and agencies, have worked diligently to develop emergency preparedness and response plans to address all hazards that the State may encounter.</w:t>
      </w:r>
    </w:p>
    <w:p w14:paraId="631FB33D" w14:textId="77777777" w:rsidR="00705864" w:rsidRDefault="00705864" w:rsidP="00705864">
      <w:pPr>
        <w:spacing w:after="0" w:line="240" w:lineRule="auto"/>
        <w:jc w:val="both"/>
        <w:rPr>
          <w:rFonts w:cstheme="minorHAnsi"/>
          <w:sz w:val="20"/>
          <w:szCs w:val="20"/>
        </w:rPr>
      </w:pPr>
    </w:p>
    <w:p w14:paraId="522C1362" w14:textId="77777777" w:rsidR="00705864" w:rsidRDefault="00705864" w:rsidP="00705864">
      <w:pPr>
        <w:spacing w:after="0" w:line="240" w:lineRule="auto"/>
        <w:jc w:val="both"/>
        <w:rPr>
          <w:rFonts w:cstheme="minorHAnsi"/>
          <w:sz w:val="20"/>
          <w:szCs w:val="20"/>
        </w:rPr>
      </w:pPr>
      <w:r w:rsidRPr="0095559C">
        <w:rPr>
          <w:rFonts w:cstheme="minorHAnsi"/>
          <w:sz w:val="20"/>
          <w:szCs w:val="20"/>
        </w:rPr>
        <w:t>The NJOEM is responsible for managing the primary SEOC in West Trenton, one (1) alternate SEOC location in Warren County, one (1) alternate SEOC location in Cape May County, and for maintaining</w:t>
      </w:r>
      <w:r w:rsidRPr="002467F4">
        <w:rPr>
          <w:rFonts w:cstheme="minorHAnsi"/>
          <w:sz w:val="20"/>
          <w:szCs w:val="20"/>
        </w:rPr>
        <w:t xml:space="preserve"> staff capabilities at a constant state of readiness. During times of disaster, the SEOC could be required to support well over two hundred (200) workers from numerous state and partner agencies. On a regular basis, personnel must be trained and exercised on physical plants’ capabilities, operational procedures, resource management systems and tools, computer-based programs, and communications equipment utilized at the SEOC. Additionally, the NJOEM and its partners will implement a corrective actions process to continuously identify shortfalls and include positive improvement planning moving forward.</w:t>
      </w:r>
    </w:p>
    <w:p w14:paraId="7FF089D6" w14:textId="77777777" w:rsidR="00705864" w:rsidRDefault="00705864" w:rsidP="00705864">
      <w:pPr>
        <w:spacing w:after="0" w:line="240" w:lineRule="auto"/>
        <w:jc w:val="both"/>
        <w:rPr>
          <w:rFonts w:cstheme="minorHAnsi"/>
          <w:sz w:val="20"/>
          <w:szCs w:val="20"/>
        </w:rPr>
      </w:pPr>
    </w:p>
    <w:p w14:paraId="49E4E4E2" w14:textId="77777777" w:rsidR="00705864" w:rsidRDefault="00705864" w:rsidP="00705864">
      <w:pPr>
        <w:spacing w:after="0" w:line="240" w:lineRule="auto"/>
        <w:jc w:val="both"/>
        <w:rPr>
          <w:rFonts w:cstheme="minorHAnsi"/>
          <w:sz w:val="20"/>
          <w:szCs w:val="20"/>
        </w:rPr>
      </w:pPr>
      <w:r w:rsidRPr="002467F4">
        <w:rPr>
          <w:rFonts w:cstheme="minorHAnsi"/>
          <w:sz w:val="20"/>
          <w:szCs w:val="20"/>
        </w:rPr>
        <w:t>Most of the personnel active in the SEOC during times of disaster activation have other primary, full-time responsibilities outside of the SEOC.  Maintaining a constant state of readiness requires continuous updates to plans and procedures, training of personnel assigned to the SEOCs, and exercise of SEOC plans and procedures.  Updates to plans, procedures and training are based upon lessons learned during exercises and actual events, and upon changes in regulations, equipment and software.</w:t>
      </w:r>
    </w:p>
    <w:p w14:paraId="6D2D7B9B" w14:textId="77777777" w:rsidR="00705864" w:rsidRDefault="00705864" w:rsidP="00705864">
      <w:pPr>
        <w:spacing w:after="0" w:line="240" w:lineRule="auto"/>
        <w:jc w:val="both"/>
        <w:rPr>
          <w:rFonts w:cstheme="minorHAnsi"/>
          <w:sz w:val="20"/>
          <w:szCs w:val="20"/>
        </w:rPr>
      </w:pPr>
    </w:p>
    <w:p w14:paraId="04EBCA6B" w14:textId="77777777" w:rsidR="00705864" w:rsidRPr="002467F4" w:rsidRDefault="00705864" w:rsidP="00705864">
      <w:pPr>
        <w:spacing w:after="0" w:line="240" w:lineRule="auto"/>
        <w:jc w:val="both"/>
        <w:rPr>
          <w:rFonts w:cstheme="minorHAnsi"/>
          <w:sz w:val="20"/>
          <w:szCs w:val="20"/>
        </w:rPr>
      </w:pPr>
      <w:r w:rsidRPr="002467F4">
        <w:rPr>
          <w:rFonts w:cstheme="minorHAnsi"/>
          <w:sz w:val="20"/>
          <w:szCs w:val="20"/>
        </w:rPr>
        <w:lastRenderedPageBreak/>
        <w:t>In addition, the State of New Jersey is dedicated to maintaining its accreditation by the Emergency Management Accreditation Program (EMAP).  The State of New Jersey has been EMAP accredited since October 2011.</w:t>
      </w:r>
    </w:p>
    <w:p w14:paraId="64C12DEE" w14:textId="77777777" w:rsidR="00705864" w:rsidRPr="0084189F" w:rsidRDefault="00705864" w:rsidP="0084189F">
      <w:pPr>
        <w:spacing w:after="0" w:line="240" w:lineRule="auto"/>
        <w:jc w:val="both"/>
        <w:rPr>
          <w:rFonts w:cstheme="minorHAnsi"/>
          <w:sz w:val="20"/>
          <w:szCs w:val="20"/>
        </w:rPr>
      </w:pPr>
    </w:p>
    <w:p w14:paraId="620BF31A" w14:textId="77777777" w:rsidR="00E95DDD" w:rsidRPr="0084189F" w:rsidRDefault="00E95DDD">
      <w:pPr>
        <w:pStyle w:val="Heading2"/>
      </w:pPr>
      <w:bookmarkStart w:id="508" w:name="_Toc164751014"/>
      <w:r w:rsidRPr="0084189F">
        <w:t>CONTRACT</w:t>
      </w:r>
      <w:r w:rsidRPr="0084189F">
        <w:rPr>
          <w:spacing w:val="-1"/>
        </w:rPr>
        <w:t xml:space="preserve"> </w:t>
      </w:r>
      <w:r w:rsidRPr="0084189F">
        <w:t>AMOUNT</w:t>
      </w:r>
      <w:bookmarkEnd w:id="508"/>
    </w:p>
    <w:p w14:paraId="7F7A1F02"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B048584" w14:textId="77777777" w:rsidR="00904931" w:rsidRPr="0084189F" w:rsidRDefault="00904931" w:rsidP="0084189F">
      <w:pPr>
        <w:spacing w:after="0" w:line="240" w:lineRule="auto"/>
        <w:jc w:val="both"/>
        <w:rPr>
          <w:rFonts w:cstheme="minorHAnsi"/>
          <w:sz w:val="20"/>
          <w:szCs w:val="20"/>
        </w:rPr>
      </w:pPr>
    </w:p>
    <w:p w14:paraId="4782E11C" w14:textId="77777777" w:rsidR="00D422A6" w:rsidRPr="0084189F" w:rsidRDefault="00444531">
      <w:pPr>
        <w:pStyle w:val="Heading2"/>
      </w:pPr>
      <w:bookmarkStart w:id="509" w:name="_Toc400531506"/>
      <w:bookmarkStart w:id="510" w:name="_Toc428533977"/>
      <w:bookmarkStart w:id="511" w:name="_Toc32310702"/>
      <w:bookmarkStart w:id="512" w:name="_Toc164751015"/>
      <w:r w:rsidRPr="0084189F">
        <w:t xml:space="preserve">ORDER OF </w:t>
      </w:r>
      <w:r w:rsidR="00D422A6" w:rsidRPr="0084189F">
        <w:t>PRECEDENCE OF CONTRACTUAL TERMS</w:t>
      </w:r>
      <w:bookmarkEnd w:id="509"/>
      <w:bookmarkEnd w:id="510"/>
      <w:bookmarkEnd w:id="511"/>
      <w:bookmarkEnd w:id="512"/>
    </w:p>
    <w:p w14:paraId="0302C5F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C706F11" w14:textId="77777777" w:rsidR="00231BD4" w:rsidRPr="0084189F" w:rsidRDefault="00231BD4" w:rsidP="005D62FD">
      <w:pPr>
        <w:spacing w:after="0" w:line="240" w:lineRule="auto"/>
        <w:jc w:val="center"/>
        <w:rPr>
          <w:sz w:val="20"/>
          <w:szCs w:val="20"/>
        </w:rPr>
      </w:pPr>
    </w:p>
    <w:p w14:paraId="2061A1B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5C85BF59" w14:textId="77777777" w:rsidR="00BD6623" w:rsidRPr="0084189F" w:rsidRDefault="00BD6623" w:rsidP="0084189F">
      <w:pPr>
        <w:spacing w:after="0" w:line="240" w:lineRule="auto"/>
        <w:jc w:val="both"/>
        <w:rPr>
          <w:rFonts w:cstheme="minorHAnsi"/>
          <w:sz w:val="20"/>
          <w:szCs w:val="20"/>
        </w:rPr>
      </w:pPr>
    </w:p>
    <w:p w14:paraId="120A9951" w14:textId="77777777" w:rsidR="00D71A7F" w:rsidRPr="0084189F" w:rsidRDefault="00D71A7F">
      <w:pPr>
        <w:pStyle w:val="Heading2"/>
      </w:pPr>
      <w:bookmarkStart w:id="513" w:name="_Toc164751016"/>
      <w:r w:rsidRPr="0084189F">
        <w:t>INTRASTATE COOPERATIVE PURCHASING</w:t>
      </w:r>
      <w:bookmarkEnd w:id="513"/>
    </w:p>
    <w:p w14:paraId="3BA8860D" w14:textId="77777777" w:rsidR="00D71A7F" w:rsidRDefault="00D71A7F" w:rsidP="00D71A7F">
      <w:pPr>
        <w:spacing w:after="0" w:line="240" w:lineRule="auto"/>
        <w:jc w:val="both"/>
        <w:rPr>
          <w:sz w:val="20"/>
          <w:szCs w:val="20"/>
        </w:rPr>
      </w:pPr>
      <w:r w:rsidRPr="0084189F">
        <w:rPr>
          <w:sz w:val="20"/>
          <w:szCs w:val="20"/>
        </w:rPr>
        <w:t xml:space="preserve">The State may extend the Contract(s) awarded to the State's </w:t>
      </w:r>
      <w:r>
        <w:rPr>
          <w:sz w:val="20"/>
          <w:szCs w:val="20"/>
        </w:rPr>
        <w:t xml:space="preserve">Intrastate </w:t>
      </w:r>
      <w:r w:rsidRPr="0084189F">
        <w:rPr>
          <w:sz w:val="20"/>
          <w:szCs w:val="20"/>
        </w:rPr>
        <w:t xml:space="preserve">Cooperative Purchasing Participants after Contract award. Although the State may make use of any Contract resulting from this Bid Solicitation available to </w:t>
      </w:r>
      <w:r>
        <w:rPr>
          <w:sz w:val="20"/>
          <w:szCs w:val="20"/>
        </w:rPr>
        <w:t xml:space="preserve">Intrastate </w:t>
      </w:r>
      <w:r w:rsidRPr="0084189F">
        <w:rPr>
          <w:sz w:val="20"/>
          <w:szCs w:val="20"/>
        </w:rPr>
        <w:t xml:space="preserve">Cooperative Purchasing Participants, the State makes no representation as to the acceptability of the Bid Solicitation’s terms and conditions to any </w:t>
      </w:r>
      <w:r>
        <w:rPr>
          <w:sz w:val="20"/>
          <w:szCs w:val="20"/>
        </w:rPr>
        <w:t xml:space="preserve">Intrastate </w:t>
      </w:r>
      <w:r w:rsidRPr="0084189F">
        <w:rPr>
          <w:color w:val="000000" w:themeColor="text1"/>
          <w:sz w:val="20"/>
          <w:szCs w:val="20"/>
        </w:rPr>
        <w:t>Cooperative Purchasing Participants</w:t>
      </w:r>
      <w:r w:rsidRPr="0084189F">
        <w:rPr>
          <w:sz w:val="20"/>
          <w:szCs w:val="20"/>
        </w:rPr>
        <w:t>.</w:t>
      </w:r>
    </w:p>
    <w:p w14:paraId="4B2B8174" w14:textId="77777777" w:rsidR="00D71A7F" w:rsidRDefault="00D71A7F" w:rsidP="00D71A7F">
      <w:pPr>
        <w:spacing w:after="0" w:line="240" w:lineRule="auto"/>
        <w:jc w:val="both"/>
        <w:rPr>
          <w:sz w:val="20"/>
          <w:szCs w:val="20"/>
        </w:rPr>
      </w:pPr>
    </w:p>
    <w:p w14:paraId="78F0B434" w14:textId="77777777" w:rsidR="00D71A7F" w:rsidRDefault="00D71A7F" w:rsidP="00D71A7F">
      <w:pPr>
        <w:spacing w:after="0" w:line="240" w:lineRule="auto"/>
        <w:jc w:val="both"/>
        <w:rPr>
          <w:rFonts w:ascii="Calibri" w:eastAsia="Arial" w:hAnsi="Calibri" w:cs="Arial"/>
          <w:spacing w:val="2"/>
          <w:sz w:val="20"/>
          <w:szCs w:val="20"/>
        </w:rPr>
      </w:pPr>
    </w:p>
    <w:p w14:paraId="453E37B6" w14:textId="77777777" w:rsidR="00D71A7F" w:rsidRDefault="00D71A7F">
      <w:pPr>
        <w:rPr>
          <w:rFonts w:ascii="Calibri" w:eastAsia="Arial" w:hAnsi="Calibri" w:cs="Arial"/>
          <w:spacing w:val="2"/>
          <w:sz w:val="20"/>
          <w:szCs w:val="20"/>
        </w:rPr>
      </w:pPr>
      <w:r>
        <w:rPr>
          <w:rFonts w:ascii="Calibri" w:eastAsia="Arial" w:hAnsi="Calibri" w:cs="Arial"/>
          <w:spacing w:val="2"/>
          <w:sz w:val="20"/>
          <w:szCs w:val="20"/>
        </w:rPr>
        <w:br w:type="page"/>
      </w:r>
    </w:p>
    <w:p w14:paraId="7EEC0EAA" w14:textId="77777777" w:rsidR="0001505D" w:rsidRPr="0084189F" w:rsidRDefault="0001505D" w:rsidP="0084189F">
      <w:pPr>
        <w:spacing w:after="0" w:line="240" w:lineRule="auto"/>
        <w:rPr>
          <w:sz w:val="20"/>
          <w:szCs w:val="20"/>
        </w:rPr>
      </w:pPr>
    </w:p>
    <w:p w14:paraId="40FB8FE3" w14:textId="77777777" w:rsidR="0001505D" w:rsidRPr="0084189F" w:rsidRDefault="0001505D" w:rsidP="0084189F">
      <w:pPr>
        <w:pStyle w:val="Heading1"/>
        <w:rPr>
          <w:sz w:val="20"/>
          <w:szCs w:val="20"/>
        </w:rPr>
      </w:pPr>
      <w:bookmarkStart w:id="514" w:name="_Toc164751017"/>
      <w:r w:rsidRPr="0084189F">
        <w:rPr>
          <w:sz w:val="20"/>
          <w:szCs w:val="20"/>
        </w:rPr>
        <w:t>PRE</w:t>
      </w:r>
      <w:r w:rsidR="00444531" w:rsidRPr="0084189F">
        <w:rPr>
          <w:sz w:val="20"/>
          <w:szCs w:val="20"/>
        </w:rPr>
        <w:t xml:space="preserve">-QUOTE </w:t>
      </w:r>
      <w:r w:rsidRPr="0084189F">
        <w:rPr>
          <w:sz w:val="20"/>
          <w:szCs w:val="20"/>
        </w:rPr>
        <w:t>SUBMISSION INFORMATION</w:t>
      </w:r>
      <w:bookmarkEnd w:id="514"/>
    </w:p>
    <w:p w14:paraId="0DCBC25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CEA88DF" w14:textId="77777777" w:rsidR="00A23804" w:rsidRPr="0084189F" w:rsidRDefault="00A23804" w:rsidP="0084189F">
      <w:pPr>
        <w:spacing w:after="0" w:line="240" w:lineRule="auto"/>
        <w:rPr>
          <w:sz w:val="20"/>
          <w:szCs w:val="20"/>
        </w:rPr>
      </w:pPr>
    </w:p>
    <w:p w14:paraId="2C91BEFC" w14:textId="77777777" w:rsidR="00E8054C" w:rsidRPr="0084189F" w:rsidRDefault="00E8054C">
      <w:pPr>
        <w:pStyle w:val="Heading2"/>
      </w:pPr>
      <w:bookmarkStart w:id="515" w:name="_Toc428533940"/>
      <w:bookmarkStart w:id="516" w:name="_Toc32310617"/>
      <w:bookmarkStart w:id="517" w:name="_Toc164751018"/>
      <w:r w:rsidRPr="0084189F">
        <w:t>ELECTRONIC QUESTION AND ANSWER PERIOD</w:t>
      </w:r>
      <w:bookmarkEnd w:id="515"/>
      <w:bookmarkEnd w:id="516"/>
      <w:bookmarkEnd w:id="517"/>
    </w:p>
    <w:p w14:paraId="6E58999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8084F94" w14:textId="77777777" w:rsidR="00E8054C" w:rsidRPr="0084189F" w:rsidRDefault="00E8054C" w:rsidP="0084189F">
      <w:pPr>
        <w:spacing w:after="0" w:line="240" w:lineRule="auto"/>
        <w:jc w:val="both"/>
        <w:rPr>
          <w:sz w:val="20"/>
          <w:szCs w:val="20"/>
        </w:rPr>
      </w:pPr>
    </w:p>
    <w:p w14:paraId="51E1BD00"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5C1C99D7" w14:textId="77777777" w:rsidR="006B22B8" w:rsidRPr="0084189F" w:rsidRDefault="006B22B8" w:rsidP="0084189F">
      <w:pPr>
        <w:spacing w:after="0" w:line="240" w:lineRule="auto"/>
        <w:rPr>
          <w:sz w:val="20"/>
          <w:szCs w:val="20"/>
        </w:rPr>
      </w:pPr>
      <w:bookmarkStart w:id="518" w:name="_1.3.3__Mandatory_Pre-Bid_Conference"/>
      <w:bookmarkStart w:id="519" w:name="_1.3.5__SUBMISSION_OF_BID_PROPOSAL"/>
      <w:bookmarkStart w:id="520" w:name="_1.3.2_SUBMISSION_OF_BID_PROPOSAL"/>
      <w:bookmarkEnd w:id="518"/>
      <w:bookmarkEnd w:id="519"/>
      <w:bookmarkEnd w:id="520"/>
    </w:p>
    <w:p w14:paraId="5046BC1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44A9FF1E" w14:textId="77777777" w:rsidR="00497542" w:rsidRPr="0084189F" w:rsidRDefault="00497542" w:rsidP="0084189F">
      <w:pPr>
        <w:spacing w:after="0" w:line="240" w:lineRule="auto"/>
        <w:rPr>
          <w:sz w:val="20"/>
          <w:szCs w:val="20"/>
        </w:rPr>
      </w:pPr>
    </w:p>
    <w:p w14:paraId="48ACF00C" w14:textId="77777777" w:rsidR="00E8054C" w:rsidRPr="0084189F" w:rsidRDefault="00E8054C">
      <w:pPr>
        <w:pStyle w:val="Heading2"/>
      </w:pPr>
      <w:bookmarkStart w:id="521" w:name="_Toc164751019"/>
      <w:r w:rsidRPr="0084189F">
        <w:t>EXCEPTIONS TO THE STATE OF NJ STANDARD TERMS AND CONDITIONS (SSTC)</w:t>
      </w:r>
      <w:bookmarkEnd w:id="521"/>
    </w:p>
    <w:p w14:paraId="2D81E78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B9B3653" w14:textId="77777777" w:rsidR="00E8054C" w:rsidRPr="0084189F" w:rsidRDefault="00E8054C" w:rsidP="0084189F">
      <w:pPr>
        <w:spacing w:after="0" w:line="240" w:lineRule="auto"/>
        <w:rPr>
          <w:bCs/>
          <w:sz w:val="20"/>
          <w:szCs w:val="20"/>
          <w:highlight w:val="green"/>
        </w:rPr>
      </w:pPr>
    </w:p>
    <w:p w14:paraId="3C7FEEA9" w14:textId="77777777" w:rsidR="006B22B8" w:rsidRPr="0084189F" w:rsidRDefault="009E16E5">
      <w:pPr>
        <w:pStyle w:val="Heading2"/>
        <w:rPr>
          <w:caps/>
        </w:rPr>
      </w:pPr>
      <w:bookmarkStart w:id="522" w:name="_Toc164751020"/>
      <w:r w:rsidRPr="0084189F">
        <w:t>BID AMENDMENTS</w:t>
      </w:r>
      <w:bookmarkEnd w:id="522"/>
    </w:p>
    <w:p w14:paraId="12F3A17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7850993" w14:textId="77777777" w:rsidR="006B22B8" w:rsidRPr="0084189F" w:rsidRDefault="006B22B8" w:rsidP="0084189F">
      <w:pPr>
        <w:spacing w:after="0" w:line="240" w:lineRule="auto"/>
        <w:jc w:val="both"/>
        <w:rPr>
          <w:rFonts w:eastAsia="MS Mincho" w:cstheme="minorHAnsi"/>
          <w:sz w:val="20"/>
          <w:szCs w:val="20"/>
        </w:rPr>
      </w:pPr>
    </w:p>
    <w:p w14:paraId="35CD159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7C2C6E9" w14:textId="77777777" w:rsidR="006B22B8" w:rsidRPr="0084189F" w:rsidRDefault="006B22B8" w:rsidP="0084189F">
      <w:pPr>
        <w:spacing w:after="0" w:line="240" w:lineRule="auto"/>
        <w:jc w:val="both"/>
        <w:rPr>
          <w:rFonts w:eastAsia="MS Mincho" w:cstheme="minorHAnsi"/>
          <w:sz w:val="20"/>
          <w:szCs w:val="20"/>
        </w:rPr>
      </w:pPr>
    </w:p>
    <w:p w14:paraId="265585D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9FBDDCC" w14:textId="77777777" w:rsidR="00A67A2F" w:rsidRPr="00822C6E" w:rsidRDefault="00A67A2F" w:rsidP="0084189F">
      <w:pPr>
        <w:spacing w:after="0" w:line="240" w:lineRule="auto"/>
        <w:rPr>
          <w:bCs/>
          <w:sz w:val="20"/>
          <w:szCs w:val="20"/>
        </w:rPr>
      </w:pPr>
    </w:p>
    <w:p w14:paraId="0E78B567" w14:textId="77777777" w:rsidR="00E8054C" w:rsidRPr="00822C6E" w:rsidRDefault="00E8054C">
      <w:pPr>
        <w:pStyle w:val="Heading2"/>
      </w:pPr>
      <w:bookmarkStart w:id="523" w:name="_1.3.4_MANDATORY/OPTIONAL_SITE"/>
      <w:bookmarkStart w:id="524" w:name="_1.3.45_MANDATORY/OPTIONAL_SITE"/>
      <w:bookmarkStart w:id="525" w:name="_Toc224543885"/>
      <w:bookmarkStart w:id="526" w:name="_Toc238623352"/>
      <w:bookmarkStart w:id="527" w:name="_Toc400531474"/>
      <w:bookmarkStart w:id="528" w:name="_Toc428533944"/>
      <w:bookmarkStart w:id="529" w:name="_Toc32310620"/>
      <w:bookmarkStart w:id="530" w:name="_Toc164751021"/>
      <w:bookmarkEnd w:id="523"/>
      <w:bookmarkEnd w:id="524"/>
      <w:r w:rsidRPr="00822C6E">
        <w:t>MANDATORY/OPTIONAL SITE VISIT</w:t>
      </w:r>
      <w:bookmarkEnd w:id="525"/>
      <w:bookmarkEnd w:id="526"/>
      <w:bookmarkEnd w:id="527"/>
      <w:bookmarkEnd w:id="528"/>
      <w:bookmarkEnd w:id="529"/>
      <w:bookmarkEnd w:id="530"/>
    </w:p>
    <w:p w14:paraId="47D3DF2C" w14:textId="77777777" w:rsidR="00E8054C" w:rsidRPr="00822C6E" w:rsidRDefault="00822C6E" w:rsidP="00794975">
      <w:pPr>
        <w:keepNext/>
        <w:spacing w:after="0" w:line="240" w:lineRule="auto"/>
        <w:jc w:val="both"/>
        <w:rPr>
          <w:rFonts w:eastAsia="MS Mincho"/>
          <w:sz w:val="20"/>
          <w:szCs w:val="20"/>
        </w:rPr>
      </w:pPr>
      <w:r w:rsidRPr="00822C6E">
        <w:rPr>
          <w:rFonts w:eastAsia="MS Mincho"/>
          <w:sz w:val="20"/>
          <w:szCs w:val="20"/>
        </w:rPr>
        <w:t xml:space="preserve">Not applicable to this procurement. </w:t>
      </w:r>
    </w:p>
    <w:p w14:paraId="26258203" w14:textId="77777777" w:rsidR="00822C6E" w:rsidRPr="00822C6E" w:rsidRDefault="00822C6E" w:rsidP="00794975">
      <w:pPr>
        <w:keepNext/>
        <w:spacing w:after="0" w:line="240" w:lineRule="auto"/>
        <w:jc w:val="both"/>
        <w:rPr>
          <w:rFonts w:eastAsia="MS Mincho"/>
          <w:sz w:val="20"/>
          <w:szCs w:val="20"/>
        </w:rPr>
      </w:pPr>
    </w:p>
    <w:p w14:paraId="07F97D91" w14:textId="77777777" w:rsidR="00E8054C" w:rsidRPr="00822C6E" w:rsidRDefault="00E8054C">
      <w:pPr>
        <w:pStyle w:val="Heading2"/>
      </w:pPr>
      <w:bookmarkStart w:id="531" w:name="_1.3.5__MANDATORY/OPTIONAL"/>
      <w:bookmarkStart w:id="532" w:name="_1.3.6__MANDATORY/OPTIONAL"/>
      <w:bookmarkStart w:id="533" w:name="_Toc224543888"/>
      <w:bookmarkStart w:id="534" w:name="_Toc238623354"/>
      <w:bookmarkStart w:id="535" w:name="_Toc428533945"/>
      <w:bookmarkStart w:id="536" w:name="_Toc32310621"/>
      <w:bookmarkStart w:id="537" w:name="_Toc164751022"/>
      <w:bookmarkEnd w:id="531"/>
      <w:bookmarkEnd w:id="532"/>
      <w:r w:rsidRPr="00822C6E">
        <w:t>OPTIONAL PRE-QUOTE CONFERENCE</w:t>
      </w:r>
      <w:bookmarkEnd w:id="533"/>
      <w:bookmarkEnd w:id="534"/>
      <w:bookmarkEnd w:id="535"/>
      <w:bookmarkEnd w:id="536"/>
      <w:bookmarkEnd w:id="537"/>
    </w:p>
    <w:p w14:paraId="0952DA4D" w14:textId="77777777" w:rsidR="005C5FCE" w:rsidRPr="00822C6E" w:rsidRDefault="00E8054C" w:rsidP="00D76C55">
      <w:pPr>
        <w:keepNext/>
        <w:spacing w:after="0" w:line="240" w:lineRule="auto"/>
        <w:jc w:val="both"/>
        <w:rPr>
          <w:sz w:val="20"/>
          <w:szCs w:val="20"/>
        </w:rPr>
      </w:pPr>
      <w:r w:rsidRPr="00822C6E">
        <w:rPr>
          <w:rFonts w:eastAsia="MS Mincho"/>
          <w:sz w:val="20"/>
          <w:szCs w:val="20"/>
        </w:rPr>
        <w:t xml:space="preserve">The date and time of the Optional Pre-Quote Conference is indicated on the Bid Solicitation cover sheet.  </w:t>
      </w:r>
      <w:r w:rsidR="005C5FCE" w:rsidRPr="00822C6E">
        <w:rPr>
          <w:sz w:val="20"/>
          <w:szCs w:val="20"/>
        </w:rPr>
        <w:t xml:space="preserve">Attendees may attend the </w:t>
      </w:r>
      <w:r w:rsidR="005C5FCE" w:rsidRPr="00822C6E">
        <w:rPr>
          <w:rFonts w:eastAsia="MS Mincho"/>
          <w:sz w:val="20"/>
          <w:szCs w:val="20"/>
        </w:rPr>
        <w:t xml:space="preserve">Optional </w:t>
      </w:r>
      <w:r w:rsidR="005C5FCE" w:rsidRPr="00822C6E">
        <w:rPr>
          <w:sz w:val="20"/>
          <w:szCs w:val="20"/>
        </w:rPr>
        <w:t>Pre-Quote Conference with the following call-in details:</w:t>
      </w:r>
    </w:p>
    <w:p w14:paraId="4A8D7F68" w14:textId="77777777" w:rsidR="005C5FCE" w:rsidRPr="00822C6E" w:rsidRDefault="005C5FCE" w:rsidP="00D76C55">
      <w:pPr>
        <w:keepNext/>
        <w:spacing w:after="0" w:line="240" w:lineRule="auto"/>
        <w:jc w:val="both"/>
        <w:rPr>
          <w:sz w:val="20"/>
          <w:szCs w:val="20"/>
        </w:rPr>
      </w:pPr>
    </w:p>
    <w:p w14:paraId="4849FC09" w14:textId="690102AD" w:rsidR="00FC042C" w:rsidRPr="00522FE8" w:rsidRDefault="00522FE8" w:rsidP="002C14E2">
      <w:pPr>
        <w:keepNext/>
        <w:spacing w:after="0" w:line="240" w:lineRule="auto"/>
        <w:rPr>
          <w:rStyle w:val="Hyperlink"/>
          <w:rFonts w:cs="Arial"/>
          <w:sz w:val="20"/>
          <w:szCs w:val="20"/>
        </w:rPr>
      </w:pPr>
      <w:r>
        <w:rPr>
          <w:rFonts w:cs="Arial"/>
          <w:sz w:val="20"/>
          <w:szCs w:val="20"/>
        </w:rPr>
        <w:fldChar w:fldCharType="begin"/>
      </w:r>
      <w:r>
        <w:rPr>
          <w:rFonts w:cs="Arial"/>
          <w:sz w:val="20"/>
          <w:szCs w:val="20"/>
        </w:rPr>
        <w:instrText xml:space="preserve"> HYPERLINK "https://teams.microsoft.com/l/meetup-join/19%3ameeting_NmZjMmQzMTEtYzY3ZC00NjE3LThlY2UtZmU4MjBhNDA1NjBj%40thread.v2/0?context=%7b%22Tid%22%3a%225076c3d1-3802-4b9f-b36a-e0a41bd642a7%22%2c%22Oid%22%3a%2218f2b2f7-338e-4a76-a088-f59b75aaea8d%22%7d" </w:instrText>
      </w:r>
      <w:r>
        <w:rPr>
          <w:rFonts w:cs="Arial"/>
          <w:sz w:val="20"/>
          <w:szCs w:val="20"/>
        </w:rPr>
        <w:fldChar w:fldCharType="separate"/>
      </w:r>
      <w:r w:rsidR="002C14E2" w:rsidRPr="00522FE8">
        <w:rPr>
          <w:rStyle w:val="Hyperlink"/>
          <w:rFonts w:cs="Arial"/>
          <w:sz w:val="20"/>
          <w:szCs w:val="20"/>
        </w:rPr>
        <w:t>https://teams.microsoft.com/l/meetup-join/19%3ameeting_NmZjMmQzMTEtYzY3ZC00NjE3LThlY2UtZmU4MjBhNDA1NjBj%40thread.v2/0?context=%7b%22Tid%22%3a%225076c3d1-3802-4b9f-b36a-e0a41bd642a7%22%2c%22Oid%22%3a%2218f2b2f7-338e-4a76-a088-f59b75aaea8d%22%7d</w:t>
      </w:r>
    </w:p>
    <w:p w14:paraId="497EFB8F" w14:textId="2460FBA8" w:rsidR="002C14E2" w:rsidRDefault="00522FE8" w:rsidP="002C14E2">
      <w:pPr>
        <w:keepNext/>
        <w:spacing w:after="0" w:line="240" w:lineRule="auto"/>
        <w:rPr>
          <w:rFonts w:cs="Arial"/>
          <w:color w:val="000000"/>
          <w:sz w:val="20"/>
          <w:szCs w:val="20"/>
        </w:rPr>
      </w:pPr>
      <w:r>
        <w:rPr>
          <w:rFonts w:cs="Arial"/>
          <w:sz w:val="20"/>
          <w:szCs w:val="20"/>
        </w:rPr>
        <w:fldChar w:fldCharType="end"/>
      </w:r>
    </w:p>
    <w:p w14:paraId="54FBA04E" w14:textId="05B6C43C" w:rsidR="002C14E2" w:rsidRDefault="002C14E2" w:rsidP="002C14E2">
      <w:pPr>
        <w:keepNext/>
        <w:spacing w:after="0" w:line="240" w:lineRule="auto"/>
        <w:rPr>
          <w:rFonts w:cs="Arial"/>
          <w:color w:val="000000"/>
          <w:sz w:val="20"/>
          <w:szCs w:val="20"/>
        </w:rPr>
      </w:pPr>
      <w:r>
        <w:rPr>
          <w:rFonts w:cs="Arial"/>
          <w:color w:val="000000"/>
          <w:sz w:val="20"/>
          <w:szCs w:val="20"/>
        </w:rPr>
        <w:t xml:space="preserve">Meeting ID: </w:t>
      </w:r>
      <w:r w:rsidRPr="002C14E2">
        <w:rPr>
          <w:rFonts w:cs="Arial"/>
          <w:color w:val="000000"/>
          <w:sz w:val="20"/>
          <w:szCs w:val="20"/>
        </w:rPr>
        <w:t>235 458 477 842</w:t>
      </w:r>
    </w:p>
    <w:p w14:paraId="07ACD383" w14:textId="53CF7F18" w:rsidR="005E48F0" w:rsidRDefault="002C14E2" w:rsidP="002C14E2">
      <w:pPr>
        <w:keepNext/>
        <w:spacing w:after="0" w:line="240" w:lineRule="auto"/>
        <w:rPr>
          <w:rFonts w:cs="Arial"/>
          <w:color w:val="000000"/>
          <w:sz w:val="20"/>
          <w:szCs w:val="20"/>
        </w:rPr>
      </w:pPr>
      <w:r>
        <w:rPr>
          <w:rFonts w:cs="Arial"/>
          <w:color w:val="000000"/>
          <w:sz w:val="20"/>
          <w:szCs w:val="20"/>
        </w:rPr>
        <w:t>Passcode:</w:t>
      </w:r>
      <w:r w:rsidR="005E48F0">
        <w:rPr>
          <w:rFonts w:cs="Arial"/>
          <w:color w:val="000000"/>
          <w:sz w:val="20"/>
          <w:szCs w:val="20"/>
        </w:rPr>
        <w:t xml:space="preserve"> </w:t>
      </w:r>
      <w:r w:rsidR="005E48F0" w:rsidRPr="005E48F0">
        <w:rPr>
          <w:rFonts w:cs="Arial"/>
          <w:color w:val="000000"/>
          <w:sz w:val="20"/>
          <w:szCs w:val="20"/>
        </w:rPr>
        <w:t>ZdZXdv</w:t>
      </w:r>
    </w:p>
    <w:p w14:paraId="5A4B9435" w14:textId="3E0E7935" w:rsidR="005E48F0" w:rsidRDefault="005E48F0" w:rsidP="002C14E2">
      <w:pPr>
        <w:keepNext/>
        <w:spacing w:after="0" w:line="240" w:lineRule="auto"/>
        <w:rPr>
          <w:rFonts w:cs="Arial"/>
          <w:color w:val="000000"/>
          <w:sz w:val="20"/>
          <w:szCs w:val="20"/>
        </w:rPr>
      </w:pPr>
    </w:p>
    <w:p w14:paraId="4C4CC94F" w14:textId="36B12448" w:rsidR="005E48F0" w:rsidRDefault="005E48F0" w:rsidP="002C14E2">
      <w:pPr>
        <w:keepNext/>
        <w:spacing w:after="0" w:line="240" w:lineRule="auto"/>
        <w:rPr>
          <w:rFonts w:cs="Arial"/>
          <w:color w:val="000000"/>
          <w:sz w:val="20"/>
          <w:szCs w:val="20"/>
        </w:rPr>
      </w:pPr>
      <w:r>
        <w:rPr>
          <w:rFonts w:cs="Arial"/>
          <w:color w:val="000000"/>
          <w:sz w:val="20"/>
          <w:szCs w:val="20"/>
        </w:rPr>
        <w:t xml:space="preserve">To call in, audio only, to the optional Pre-Quote Conference: </w:t>
      </w:r>
    </w:p>
    <w:p w14:paraId="44C9A7A9" w14:textId="28667ECF" w:rsidR="005E48F0" w:rsidRDefault="005E48F0" w:rsidP="002C14E2">
      <w:pPr>
        <w:keepNext/>
        <w:spacing w:after="0" w:line="240" w:lineRule="auto"/>
        <w:rPr>
          <w:rFonts w:cs="Arial"/>
          <w:color w:val="000000"/>
          <w:sz w:val="20"/>
          <w:szCs w:val="20"/>
        </w:rPr>
      </w:pPr>
    </w:p>
    <w:p w14:paraId="6227461D" w14:textId="67077C16" w:rsidR="005E48F0" w:rsidRPr="005E48F0" w:rsidRDefault="005E48F0" w:rsidP="005E48F0">
      <w:pPr>
        <w:keepNext/>
        <w:spacing w:after="0" w:line="240" w:lineRule="auto"/>
        <w:rPr>
          <w:rFonts w:cs="Arial"/>
          <w:color w:val="000000"/>
          <w:sz w:val="20"/>
          <w:szCs w:val="20"/>
        </w:rPr>
      </w:pPr>
      <w:r>
        <w:rPr>
          <w:rFonts w:cs="Arial"/>
          <w:color w:val="000000"/>
          <w:sz w:val="20"/>
          <w:szCs w:val="20"/>
        </w:rPr>
        <w:t>United States: +</w:t>
      </w:r>
      <w:r w:rsidRPr="005E48F0">
        <w:rPr>
          <w:rFonts w:cs="Arial"/>
          <w:color w:val="000000"/>
          <w:sz w:val="20"/>
          <w:szCs w:val="20"/>
        </w:rPr>
        <w:t xml:space="preserve">1-856-338-7074   </w:t>
      </w:r>
    </w:p>
    <w:p w14:paraId="7F1BA137" w14:textId="17B9A3DC" w:rsidR="005E48F0" w:rsidRPr="00822C6E" w:rsidRDefault="005E48F0" w:rsidP="005E48F0">
      <w:pPr>
        <w:keepNext/>
        <w:spacing w:after="0" w:line="240" w:lineRule="auto"/>
        <w:rPr>
          <w:rFonts w:cs="Arial"/>
          <w:color w:val="000000"/>
          <w:sz w:val="20"/>
          <w:szCs w:val="20"/>
        </w:rPr>
      </w:pPr>
      <w:r w:rsidRPr="005E48F0">
        <w:rPr>
          <w:rFonts w:cs="Arial"/>
          <w:color w:val="000000"/>
          <w:sz w:val="20"/>
          <w:szCs w:val="20"/>
        </w:rPr>
        <w:t>Phone Conference ID: 689 054 92#</w:t>
      </w:r>
    </w:p>
    <w:p w14:paraId="5956C241" w14:textId="77777777" w:rsidR="005C5FCE" w:rsidRPr="00822C6E" w:rsidRDefault="005C5FCE" w:rsidP="00D76C55">
      <w:pPr>
        <w:keepNext/>
        <w:spacing w:after="0" w:line="240" w:lineRule="auto"/>
        <w:jc w:val="both"/>
        <w:rPr>
          <w:sz w:val="20"/>
          <w:szCs w:val="20"/>
        </w:rPr>
      </w:pPr>
    </w:p>
    <w:p w14:paraId="4A655F40" w14:textId="6EFF1789" w:rsidR="005E48F0" w:rsidRPr="005E48F0" w:rsidRDefault="001906C0" w:rsidP="00D76C55">
      <w:pPr>
        <w:keepNext/>
        <w:spacing w:after="0" w:line="240" w:lineRule="auto"/>
        <w:jc w:val="both"/>
        <w:rPr>
          <w:rFonts w:eastAsia="MS Mincho"/>
          <w:sz w:val="20"/>
          <w:szCs w:val="20"/>
        </w:rPr>
      </w:pPr>
      <w:r w:rsidRPr="00822C6E">
        <w:rPr>
          <w:rFonts w:eastAsia="MS Mincho"/>
          <w:sz w:val="20"/>
          <w:szCs w:val="20"/>
        </w:rPr>
        <w:t>The Optional Pre-Quote Conference may be recorded.</w:t>
      </w:r>
    </w:p>
    <w:p w14:paraId="3F79A544" w14:textId="77777777" w:rsidR="001906C0" w:rsidRPr="0084189F" w:rsidRDefault="001906C0" w:rsidP="0084189F">
      <w:pPr>
        <w:spacing w:after="0" w:line="240" w:lineRule="auto"/>
        <w:jc w:val="both"/>
        <w:rPr>
          <w:sz w:val="20"/>
          <w:szCs w:val="20"/>
        </w:rPr>
      </w:pPr>
    </w:p>
    <w:p w14:paraId="38C5FFBD" w14:textId="77777777"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EF0CDEE" w14:textId="77777777" w:rsidR="00822C6E" w:rsidRPr="00C35924" w:rsidRDefault="00822C6E" w:rsidP="0084189F">
      <w:pPr>
        <w:spacing w:after="0" w:line="240" w:lineRule="auto"/>
        <w:jc w:val="both"/>
        <w:rPr>
          <w:sz w:val="20"/>
          <w:szCs w:val="20"/>
        </w:rPr>
      </w:pPr>
    </w:p>
    <w:p w14:paraId="1718D5E4" w14:textId="77777777" w:rsidR="00E8054C" w:rsidRPr="0084189F" w:rsidRDefault="00E8054C">
      <w:pPr>
        <w:pStyle w:val="Heading2"/>
      </w:pPr>
      <w:bookmarkStart w:id="538" w:name="_Toc95619434"/>
      <w:bookmarkStart w:id="539" w:name="_Toc109701220"/>
      <w:bookmarkStart w:id="540" w:name="_Toc225321579"/>
      <w:bookmarkStart w:id="541" w:name="_Toc400531476"/>
      <w:bookmarkStart w:id="542" w:name="_Toc428533946"/>
      <w:bookmarkStart w:id="543" w:name="_Toc32310622"/>
      <w:bookmarkStart w:id="544" w:name="_Toc164751023"/>
      <w:bookmarkStart w:id="545" w:name="_Toc94946029"/>
      <w:bookmarkStart w:id="546" w:name="_Toc72744593"/>
      <w:r w:rsidRPr="0084189F">
        <w:lastRenderedPageBreak/>
        <w:t>PRE-QUOTE DOCUMENT R</w:t>
      </w:r>
      <w:bookmarkEnd w:id="538"/>
      <w:bookmarkEnd w:id="539"/>
      <w:r w:rsidRPr="0084189F">
        <w:t>EVIEW</w:t>
      </w:r>
      <w:bookmarkEnd w:id="540"/>
      <w:bookmarkEnd w:id="541"/>
      <w:bookmarkEnd w:id="542"/>
      <w:bookmarkEnd w:id="543"/>
      <w:bookmarkEnd w:id="544"/>
      <w:r w:rsidRPr="0084189F">
        <w:t xml:space="preserve"> </w:t>
      </w:r>
      <w:bookmarkEnd w:id="545"/>
    </w:p>
    <w:bookmarkEnd w:id="546"/>
    <w:p w14:paraId="2ED248AC" w14:textId="77777777" w:rsidR="00E8054C" w:rsidRPr="0084189F" w:rsidRDefault="00822C6E" w:rsidP="0084189F">
      <w:pPr>
        <w:spacing w:after="0" w:line="240" w:lineRule="auto"/>
        <w:jc w:val="both"/>
        <w:rPr>
          <w:sz w:val="20"/>
          <w:szCs w:val="20"/>
        </w:rPr>
      </w:pPr>
      <w:r>
        <w:rPr>
          <w:sz w:val="20"/>
          <w:szCs w:val="20"/>
        </w:rPr>
        <w:t xml:space="preserve">Not applicable of this procurement. </w:t>
      </w:r>
    </w:p>
    <w:p w14:paraId="543AB4D7" w14:textId="77777777" w:rsidR="00794975" w:rsidRPr="00794975" w:rsidRDefault="00794975" w:rsidP="007A090E">
      <w:pPr>
        <w:pStyle w:val="ListParagraph"/>
        <w:numPr>
          <w:ilvl w:val="0"/>
          <w:numId w:val="50"/>
        </w:numPr>
        <w:rPr>
          <w:sz w:val="20"/>
          <w:szCs w:val="20"/>
        </w:rPr>
      </w:pPr>
      <w:r w:rsidRPr="00794975">
        <w:rPr>
          <w:sz w:val="20"/>
          <w:szCs w:val="20"/>
        </w:rPr>
        <w:br w:type="page"/>
      </w:r>
    </w:p>
    <w:p w14:paraId="6B388B72" w14:textId="77777777" w:rsidR="00F944FD" w:rsidRPr="0084189F" w:rsidRDefault="00F944FD" w:rsidP="0084189F">
      <w:pPr>
        <w:pStyle w:val="Heading1"/>
        <w:rPr>
          <w:sz w:val="20"/>
          <w:szCs w:val="20"/>
        </w:rPr>
      </w:pPr>
      <w:bookmarkStart w:id="547" w:name="_Toc164751024"/>
      <w:r w:rsidRPr="0084189F">
        <w:rPr>
          <w:sz w:val="20"/>
          <w:szCs w:val="20"/>
        </w:rPr>
        <w:lastRenderedPageBreak/>
        <w:t>QUOTE SUBMISSION REQUIREMENTS</w:t>
      </w:r>
      <w:bookmarkEnd w:id="547"/>
    </w:p>
    <w:p w14:paraId="734A9177" w14:textId="77777777" w:rsidR="00F944FD" w:rsidRPr="0084189F" w:rsidRDefault="00F944FD" w:rsidP="0084189F">
      <w:pPr>
        <w:spacing w:after="0" w:line="240" w:lineRule="auto"/>
        <w:rPr>
          <w:b/>
          <w:sz w:val="20"/>
          <w:szCs w:val="20"/>
        </w:rPr>
      </w:pPr>
    </w:p>
    <w:p w14:paraId="0EBB8895" w14:textId="77777777" w:rsidR="00F944FD" w:rsidRPr="0084189F" w:rsidRDefault="00F944FD">
      <w:pPr>
        <w:pStyle w:val="Heading2"/>
      </w:pPr>
      <w:bookmarkStart w:id="548" w:name="_Toc164751025"/>
      <w:r w:rsidRPr="0084189F">
        <w:t>QUOTE</w:t>
      </w:r>
      <w:r w:rsidR="004A6818" w:rsidRPr="0084189F">
        <w:t xml:space="preserve"> </w:t>
      </w:r>
      <w:r w:rsidRPr="0084189F">
        <w:t>S</w:t>
      </w:r>
      <w:r w:rsidR="004A6818" w:rsidRPr="0084189F">
        <w:t>UBMISSION</w:t>
      </w:r>
      <w:bookmarkEnd w:id="548"/>
      <w:r w:rsidRPr="0084189F">
        <w:t xml:space="preserve"> </w:t>
      </w:r>
    </w:p>
    <w:p w14:paraId="4B736377"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4BBB3EF" w14:textId="77777777" w:rsidR="00F944FD" w:rsidRPr="0084189F" w:rsidRDefault="00F944FD" w:rsidP="0084189F">
      <w:pPr>
        <w:spacing w:after="0" w:line="240" w:lineRule="auto"/>
        <w:jc w:val="both"/>
        <w:rPr>
          <w:rFonts w:cstheme="minorHAnsi"/>
          <w:color w:val="000000"/>
          <w:sz w:val="20"/>
          <w:szCs w:val="20"/>
        </w:rPr>
      </w:pPr>
    </w:p>
    <w:p w14:paraId="4FF29A49"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915C0C8" w14:textId="77777777" w:rsidR="00F944FD" w:rsidRPr="0084189F" w:rsidRDefault="00F944FD" w:rsidP="0084189F">
      <w:pPr>
        <w:spacing w:after="0" w:line="240" w:lineRule="auto"/>
        <w:jc w:val="both"/>
        <w:rPr>
          <w:rFonts w:cs="Arial"/>
          <w:color w:val="000000" w:themeColor="text1"/>
          <w:sz w:val="20"/>
          <w:szCs w:val="20"/>
        </w:rPr>
      </w:pPr>
    </w:p>
    <w:p w14:paraId="42917F7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2D3C4A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12C455C" w14:textId="77777777" w:rsidR="00F944FD" w:rsidRPr="0084189F" w:rsidRDefault="00F944FD" w:rsidP="0084189F">
      <w:pPr>
        <w:spacing w:after="0" w:line="240" w:lineRule="auto"/>
        <w:rPr>
          <w:rFonts w:cstheme="minorHAnsi"/>
          <w:sz w:val="20"/>
          <w:szCs w:val="20"/>
        </w:rPr>
      </w:pPr>
    </w:p>
    <w:p w14:paraId="4A6DBC9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EE851CE" w14:textId="77777777" w:rsidR="00F944FD" w:rsidRPr="0084189F" w:rsidRDefault="00F944FD" w:rsidP="0084189F">
      <w:pPr>
        <w:spacing w:after="0" w:line="240" w:lineRule="auto"/>
        <w:rPr>
          <w:rFonts w:cstheme="minorHAnsi"/>
          <w:sz w:val="20"/>
          <w:szCs w:val="20"/>
        </w:rPr>
      </w:pPr>
    </w:p>
    <w:p w14:paraId="6197361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102B35A" w14:textId="77777777" w:rsidR="00F944FD" w:rsidRPr="0084189F" w:rsidRDefault="00F944FD" w:rsidP="0084189F">
      <w:pPr>
        <w:spacing w:after="0" w:line="240" w:lineRule="auto"/>
        <w:jc w:val="both"/>
        <w:rPr>
          <w:rFonts w:cstheme="minorHAnsi"/>
          <w:b/>
          <w:color w:val="000000"/>
          <w:sz w:val="20"/>
          <w:szCs w:val="20"/>
        </w:rPr>
      </w:pPr>
    </w:p>
    <w:p w14:paraId="5FA73080" w14:textId="77777777" w:rsidR="00F944FD" w:rsidRPr="0084189F" w:rsidRDefault="00F944FD">
      <w:pPr>
        <w:pStyle w:val="Heading2"/>
      </w:pPr>
      <w:bookmarkStart w:id="549" w:name="_Toc164751026"/>
      <w:r w:rsidRPr="0084189F">
        <w:rPr>
          <w:color w:val="000000"/>
        </w:rPr>
        <w:t>BIDDER</w:t>
      </w:r>
      <w:r w:rsidRPr="0084189F">
        <w:t xml:space="preserve"> RESPONSIBILITY</w:t>
      </w:r>
      <w:bookmarkEnd w:id="549"/>
    </w:p>
    <w:p w14:paraId="2BFC902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333959E" w14:textId="77777777" w:rsidR="00F944FD" w:rsidRPr="0084189F" w:rsidRDefault="00F944FD" w:rsidP="0084189F">
      <w:pPr>
        <w:spacing w:after="0" w:line="240" w:lineRule="auto"/>
        <w:rPr>
          <w:sz w:val="20"/>
          <w:szCs w:val="20"/>
        </w:rPr>
      </w:pPr>
    </w:p>
    <w:p w14:paraId="3CFF99A1" w14:textId="77777777" w:rsidR="00D23F04" w:rsidRPr="0084189F" w:rsidRDefault="00D23F04">
      <w:pPr>
        <w:pStyle w:val="Heading2"/>
      </w:pPr>
      <w:bookmarkStart w:id="550" w:name="_Toc164751027"/>
      <w:r w:rsidRPr="0084189F">
        <w:t>ANNOUNCEMENT OF QUOTE INFORMATION</w:t>
      </w:r>
      <w:bookmarkEnd w:id="550"/>
    </w:p>
    <w:p w14:paraId="34B5770D"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0A50517" w14:textId="77777777" w:rsidR="00D23F04" w:rsidRPr="0084189F" w:rsidRDefault="00D23F04" w:rsidP="007A090E">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5C11541" w14:textId="77777777" w:rsidR="00D23F04" w:rsidRPr="0084189F" w:rsidRDefault="00D23F04" w:rsidP="007A090E">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B59268C" w14:textId="77777777" w:rsidR="00D23F04" w:rsidRPr="0084189F" w:rsidRDefault="00D23F04" w:rsidP="0084189F">
      <w:pPr>
        <w:spacing w:after="0" w:line="240" w:lineRule="auto"/>
        <w:rPr>
          <w:sz w:val="20"/>
          <w:szCs w:val="20"/>
        </w:rPr>
      </w:pPr>
    </w:p>
    <w:p w14:paraId="46288AB9" w14:textId="77777777" w:rsidR="00F944FD" w:rsidRPr="0084189F" w:rsidRDefault="00F944FD">
      <w:pPr>
        <w:pStyle w:val="Heading2"/>
      </w:pPr>
      <w:bookmarkStart w:id="551" w:name="_Toc164751028"/>
      <w:r w:rsidRPr="0084189F">
        <w:t>QUOTE ERRORS</w:t>
      </w:r>
      <w:bookmarkEnd w:id="551"/>
    </w:p>
    <w:p w14:paraId="1C5EA816"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6631567" w14:textId="77777777" w:rsidR="00F944FD" w:rsidRPr="0084189F" w:rsidRDefault="00F944FD" w:rsidP="0084189F">
      <w:pPr>
        <w:spacing w:after="0" w:line="240" w:lineRule="auto"/>
        <w:rPr>
          <w:sz w:val="20"/>
          <w:szCs w:val="20"/>
        </w:rPr>
      </w:pPr>
    </w:p>
    <w:p w14:paraId="52390036" w14:textId="77777777" w:rsidR="00F944FD" w:rsidRPr="0084189F" w:rsidRDefault="00F944FD">
      <w:pPr>
        <w:pStyle w:val="Heading2"/>
      </w:pPr>
      <w:bookmarkStart w:id="552" w:name="_Toc164751029"/>
      <w:r w:rsidRPr="0084189F">
        <w:t>QUOTE WITHDRAWAL PRIOR TO QUOTE OPENING</w:t>
      </w:r>
      <w:bookmarkEnd w:id="552"/>
    </w:p>
    <w:p w14:paraId="6FC9F1C1"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14C66A9" w14:textId="77777777" w:rsidR="00F944FD" w:rsidRPr="0084189F" w:rsidRDefault="00F944FD" w:rsidP="0084189F">
      <w:pPr>
        <w:spacing w:after="0" w:line="240" w:lineRule="auto"/>
        <w:rPr>
          <w:sz w:val="20"/>
          <w:szCs w:val="20"/>
        </w:rPr>
      </w:pPr>
    </w:p>
    <w:p w14:paraId="5B0B2A73" w14:textId="77777777" w:rsidR="00F944FD" w:rsidRPr="0084189F" w:rsidRDefault="00F944FD">
      <w:pPr>
        <w:pStyle w:val="Heading2"/>
      </w:pPr>
      <w:bookmarkStart w:id="553" w:name="_Toc164751030"/>
      <w:r w:rsidRPr="0084189F">
        <w:t>QUOTE WITHDRAWAL AFTER QUOTE OPENING, BUT PRIOR TO CONTRACT AWARD</w:t>
      </w:r>
      <w:bookmarkEnd w:id="553"/>
    </w:p>
    <w:p w14:paraId="56685B70"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822C6E">
        <w:rPr>
          <w:sz w:val="20"/>
          <w:szCs w:val="20"/>
        </w:rPr>
        <w:t>Quote, or a portion thereof, from consideration</w:t>
      </w:r>
      <w:r w:rsidRPr="0084189F">
        <w:rPr>
          <w:sz w:val="20"/>
          <w:szCs w:val="20"/>
        </w:rPr>
        <w:t xml:space="preserve">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C88B379" w14:textId="77777777" w:rsidR="00F944FD" w:rsidRPr="0084189F" w:rsidRDefault="00F944FD" w:rsidP="0084189F">
      <w:pPr>
        <w:spacing w:after="0" w:line="240" w:lineRule="auto"/>
        <w:jc w:val="both"/>
        <w:rPr>
          <w:sz w:val="20"/>
          <w:szCs w:val="20"/>
        </w:rPr>
      </w:pPr>
    </w:p>
    <w:p w14:paraId="235A165B"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52185C07" w14:textId="77777777" w:rsidR="00F944FD" w:rsidRPr="0084189F" w:rsidRDefault="00F944FD" w:rsidP="0084189F">
      <w:pPr>
        <w:spacing w:after="0" w:line="240" w:lineRule="auto"/>
        <w:jc w:val="both"/>
        <w:rPr>
          <w:sz w:val="20"/>
          <w:szCs w:val="20"/>
        </w:rPr>
      </w:pPr>
    </w:p>
    <w:p w14:paraId="0B8F508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4106E82" w14:textId="77777777" w:rsidR="00F944FD" w:rsidRPr="0084189F" w:rsidRDefault="00F944FD" w:rsidP="0084189F">
      <w:pPr>
        <w:spacing w:after="0" w:line="240" w:lineRule="auto"/>
        <w:jc w:val="both"/>
        <w:rPr>
          <w:rFonts w:eastAsia="MS Mincho" w:cstheme="minorHAnsi"/>
          <w:b/>
          <w:caps/>
          <w:sz w:val="20"/>
          <w:szCs w:val="20"/>
        </w:rPr>
      </w:pPr>
    </w:p>
    <w:p w14:paraId="556C3E8D" w14:textId="77777777" w:rsidR="00F944FD" w:rsidRPr="0084189F" w:rsidRDefault="00F944FD">
      <w:pPr>
        <w:pStyle w:val="Heading2"/>
      </w:pPr>
      <w:bookmarkStart w:id="554" w:name="_Toc164751031"/>
      <w:r w:rsidRPr="0084189F">
        <w:t>JOINT VENTURE</w:t>
      </w:r>
      <w:bookmarkEnd w:id="554"/>
    </w:p>
    <w:p w14:paraId="34A8927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4206F67B" w14:textId="77777777" w:rsidR="00F944FD" w:rsidRPr="0084189F" w:rsidRDefault="00F944FD" w:rsidP="0084189F">
      <w:pPr>
        <w:spacing w:after="0" w:line="240" w:lineRule="auto"/>
        <w:rPr>
          <w:sz w:val="20"/>
          <w:szCs w:val="20"/>
        </w:rPr>
      </w:pPr>
    </w:p>
    <w:p w14:paraId="202AA913" w14:textId="77777777" w:rsidR="00F944FD" w:rsidRPr="0084189F" w:rsidRDefault="00F944FD">
      <w:pPr>
        <w:pStyle w:val="Heading2"/>
      </w:pPr>
      <w:bookmarkStart w:id="555" w:name="_Toc164751032"/>
      <w:r w:rsidRPr="0084189F">
        <w:t>SMALL BUSINESS SET-ASIDE CONTRACTS</w:t>
      </w:r>
      <w:bookmarkEnd w:id="555"/>
    </w:p>
    <w:p w14:paraId="1FA4EFF5" w14:textId="77777777" w:rsidR="000650CF" w:rsidRDefault="000650CF" w:rsidP="000650CF">
      <w:pPr>
        <w:spacing w:after="0" w:line="240" w:lineRule="auto"/>
        <w:jc w:val="both"/>
        <w:rPr>
          <w:sz w:val="20"/>
          <w:szCs w:val="20"/>
        </w:rPr>
      </w:pPr>
      <w:r>
        <w:rPr>
          <w:sz w:val="20"/>
          <w:szCs w:val="20"/>
        </w:rPr>
        <w:t xml:space="preserve">Pursuant to the provisions of N.J.S.A. 52:32-17 et seq. and N.J.A.C. 17:13 et seq. this is a partial Set-Aside </w:t>
      </w:r>
      <w:r>
        <w:rPr>
          <w:color w:val="000000"/>
          <w:sz w:val="20"/>
          <w:szCs w:val="20"/>
        </w:rPr>
        <w:t>Contract</w:t>
      </w:r>
      <w:r>
        <w:rPr>
          <w:sz w:val="20"/>
          <w:szCs w:val="20"/>
        </w:rPr>
        <w:t xml:space="preserve"> for</w:t>
      </w:r>
      <w:r>
        <w:rPr>
          <w:bCs/>
          <w:sz w:val="20"/>
          <w:szCs w:val="20"/>
        </w:rPr>
        <w:t xml:space="preserve"> Category I, II, III for Small Businesses</w:t>
      </w:r>
      <w:r>
        <w:rPr>
          <w:sz w:val="20"/>
          <w:szCs w:val="20"/>
        </w:rPr>
        <w:t xml:space="preserve">.  </w:t>
      </w:r>
    </w:p>
    <w:p w14:paraId="15964A5F" w14:textId="77777777" w:rsidR="000650CF" w:rsidRDefault="000650CF" w:rsidP="000650CF">
      <w:pPr>
        <w:spacing w:after="0" w:line="240" w:lineRule="auto"/>
        <w:jc w:val="both"/>
        <w:rPr>
          <w:sz w:val="20"/>
          <w:szCs w:val="20"/>
        </w:rPr>
      </w:pPr>
    </w:p>
    <w:p w14:paraId="41AFD31D" w14:textId="77777777" w:rsidR="000650CF" w:rsidRDefault="000650CF" w:rsidP="006D468C">
      <w:pPr>
        <w:jc w:val="both"/>
        <w:rPr>
          <w:sz w:val="20"/>
          <w:szCs w:val="20"/>
        </w:rPr>
      </w:pPr>
      <w:r w:rsidRPr="00705864">
        <w:rPr>
          <w:sz w:val="20"/>
          <w:szCs w:val="20"/>
        </w:rPr>
        <w:t xml:space="preserve">The State intends to award </w:t>
      </w:r>
      <w:r>
        <w:rPr>
          <w:sz w:val="20"/>
          <w:szCs w:val="20"/>
        </w:rPr>
        <w:t>up to five (5) Contracts for each of Award Group</w:t>
      </w:r>
      <w:r w:rsidR="008C553E">
        <w:rPr>
          <w:sz w:val="20"/>
          <w:szCs w:val="20"/>
        </w:rPr>
        <w:t>s A, B, and C,</w:t>
      </w:r>
      <w:r>
        <w:rPr>
          <w:sz w:val="20"/>
          <w:szCs w:val="20"/>
        </w:rPr>
        <w:t xml:space="preserve">  with one (1) award set-aside for qualifying Small Businesses in each of Award Group</w:t>
      </w:r>
      <w:r w:rsidR="005B30B4">
        <w:rPr>
          <w:sz w:val="20"/>
          <w:szCs w:val="20"/>
        </w:rPr>
        <w:t>s</w:t>
      </w:r>
      <w:r>
        <w:rPr>
          <w:sz w:val="20"/>
          <w:szCs w:val="20"/>
        </w:rPr>
        <w:t xml:space="preserve"> A, B, and C. If no responsive Quotes with acceptable pricing are received from qualified Small Businesses to be awarded a set-aside Contract, the Division reserves the right to award the set-aside Contract to a non-Small Business Bidder in that respective award group. </w:t>
      </w:r>
    </w:p>
    <w:p w14:paraId="1142C6A5" w14:textId="0026B540" w:rsidR="000650CF" w:rsidRDefault="000650CF" w:rsidP="000650CF">
      <w:pPr>
        <w:spacing w:after="0" w:line="240" w:lineRule="auto"/>
        <w:jc w:val="both"/>
        <w:rPr>
          <w:sz w:val="20"/>
          <w:szCs w:val="20"/>
        </w:rPr>
      </w:pPr>
      <w:r>
        <w:rPr>
          <w:sz w:val="20"/>
          <w:szCs w:val="20"/>
        </w:rPr>
        <w:t>The Bidder must be registered as a qualified small business with the Division of Revenue and Enterprise Services, Small Business Registration and M/WBE Certification Services Unit, by the</w:t>
      </w:r>
      <w:r w:rsidR="000F2723">
        <w:rPr>
          <w:sz w:val="20"/>
          <w:szCs w:val="20"/>
        </w:rPr>
        <w:t xml:space="preserve"> Bid Opening Date.</w:t>
      </w:r>
      <w:r>
        <w:rPr>
          <w:sz w:val="20"/>
          <w:szCs w:val="20"/>
        </w:rPr>
        <w:t xml:space="preserve">   </w:t>
      </w:r>
    </w:p>
    <w:p w14:paraId="49CB69E1" w14:textId="77777777" w:rsidR="000650CF" w:rsidRDefault="000650CF" w:rsidP="000650CF">
      <w:pPr>
        <w:spacing w:after="0" w:line="240" w:lineRule="auto"/>
        <w:jc w:val="both"/>
        <w:rPr>
          <w:sz w:val="20"/>
          <w:szCs w:val="20"/>
        </w:rPr>
      </w:pPr>
    </w:p>
    <w:p w14:paraId="1BA9B096" w14:textId="77777777" w:rsidR="000650CF" w:rsidRDefault="000650CF" w:rsidP="000650CF">
      <w:pPr>
        <w:spacing w:after="0" w:line="240" w:lineRule="auto"/>
        <w:jc w:val="both"/>
        <w:rPr>
          <w:color w:val="000000"/>
          <w:sz w:val="20"/>
          <w:szCs w:val="20"/>
        </w:rPr>
      </w:pPr>
      <w:r>
        <w:rPr>
          <w:color w:val="000000"/>
          <w:sz w:val="20"/>
          <w:szCs w:val="20"/>
        </w:rPr>
        <w:t xml:space="preserve">A Bidder should verify its Small, Minority, Veteran, and Women Owned Business Certification status on the “Maintain Terms and Categories” Tab within its profile in </w:t>
      </w:r>
      <w:r>
        <w:rPr>
          <w:rStyle w:val="IntenseEmphasis"/>
          <w:rFonts w:cs="Arial"/>
          <w:color w:val="00B050"/>
          <w:sz w:val="20"/>
          <w:szCs w:val="20"/>
        </w:rPr>
        <w:t>NJ</w:t>
      </w:r>
      <w:r>
        <w:rPr>
          <w:rStyle w:val="IntenseEmphasis"/>
          <w:rFonts w:cs="Arial"/>
          <w:color w:val="0070C0"/>
          <w:sz w:val="20"/>
          <w:szCs w:val="20"/>
        </w:rPr>
        <w:t>START</w:t>
      </w:r>
      <w:r>
        <w:rPr>
          <w:color w:val="000000"/>
          <w:sz w:val="20"/>
          <w:szCs w:val="20"/>
        </w:rPr>
        <w:t xml:space="preserve">. In the event of an issue with a Bidder’s Small, Minority, Veteran, and Women Owned Business Certification status, </w:t>
      </w:r>
      <w:r>
        <w:rPr>
          <w:rStyle w:val="IntenseEmphasis"/>
          <w:rFonts w:cs="Arial"/>
          <w:color w:val="00B050"/>
          <w:sz w:val="20"/>
          <w:szCs w:val="20"/>
        </w:rPr>
        <w:t>NJ</w:t>
      </w:r>
      <w:r>
        <w:rPr>
          <w:rStyle w:val="IntenseEmphasis"/>
          <w:rFonts w:cs="Arial"/>
          <w:color w:val="0070C0"/>
          <w:sz w:val="20"/>
          <w:szCs w:val="20"/>
        </w:rPr>
        <w:t>START</w:t>
      </w:r>
      <w:r>
        <w:rPr>
          <w:color w:val="000000"/>
          <w:sz w:val="20"/>
          <w:szCs w:val="20"/>
        </w:rPr>
        <w:t xml:space="preserve"> provides a link to take corrective action.</w:t>
      </w:r>
    </w:p>
    <w:p w14:paraId="57E827C8" w14:textId="77777777" w:rsidR="000650CF" w:rsidRDefault="000650CF" w:rsidP="000650CF">
      <w:pPr>
        <w:spacing w:after="0" w:line="240" w:lineRule="auto"/>
        <w:jc w:val="both"/>
        <w:rPr>
          <w:b/>
          <w:sz w:val="20"/>
          <w:szCs w:val="20"/>
          <w:highlight w:val="yellow"/>
        </w:rPr>
      </w:pPr>
    </w:p>
    <w:p w14:paraId="004B13D4" w14:textId="7CD2C0CB" w:rsidR="000650CF" w:rsidRDefault="000650CF" w:rsidP="000650CF">
      <w:pPr>
        <w:spacing w:after="0" w:line="240" w:lineRule="auto"/>
        <w:jc w:val="both"/>
        <w:rPr>
          <w:b/>
          <w:bCs/>
          <w:sz w:val="20"/>
          <w:szCs w:val="20"/>
        </w:rPr>
      </w:pPr>
      <w:r>
        <w:rPr>
          <w:rFonts w:cs="Arial"/>
          <w:sz w:val="20"/>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0F2723">
        <w:rPr>
          <w:sz w:val="20"/>
          <w:szCs w:val="20"/>
        </w:rPr>
        <w:t>Bid Opening Date</w:t>
      </w:r>
      <w:r>
        <w:rPr>
          <w:rFonts w:cs="Arial"/>
          <w:sz w:val="20"/>
          <w:szCs w:val="20"/>
        </w:rPr>
        <w:t>, to be eligible for award.  The Bidder should ensure that it has completed the annual verification, if required.</w:t>
      </w:r>
    </w:p>
    <w:p w14:paraId="5B445C45" w14:textId="77777777" w:rsidR="000650CF" w:rsidRDefault="000650CF" w:rsidP="000650CF">
      <w:pPr>
        <w:spacing w:after="0" w:line="240" w:lineRule="auto"/>
        <w:jc w:val="both"/>
        <w:rPr>
          <w:color w:val="000000"/>
          <w:sz w:val="20"/>
          <w:szCs w:val="20"/>
        </w:rPr>
      </w:pPr>
    </w:p>
    <w:p w14:paraId="68949C01" w14:textId="77777777" w:rsidR="000650CF" w:rsidRDefault="000650CF" w:rsidP="000650CF">
      <w:pPr>
        <w:spacing w:after="0" w:line="240" w:lineRule="auto"/>
        <w:jc w:val="both"/>
        <w:rPr>
          <w:sz w:val="20"/>
          <w:szCs w:val="20"/>
        </w:rPr>
      </w:pPr>
      <w:r>
        <w:rPr>
          <w:sz w:val="20"/>
          <w:szCs w:val="20"/>
        </w:rPr>
        <w:t xml:space="preserve">Information, registration requirements and application are available at </w:t>
      </w:r>
      <w:hyperlink r:id="rId24" w:history="1">
        <w:r>
          <w:rPr>
            <w:rStyle w:val="Hyperlink"/>
            <w:sz w:val="20"/>
            <w:szCs w:val="20"/>
          </w:rPr>
          <w:t>https://www.nj.gov/treasury/revenue/ucs.shtml</w:t>
        </w:r>
      </w:hyperlink>
      <w:r>
        <w:rPr>
          <w:sz w:val="20"/>
          <w:szCs w:val="20"/>
        </w:rPr>
        <w:t>.</w:t>
      </w:r>
    </w:p>
    <w:p w14:paraId="1A4DF784" w14:textId="77777777" w:rsidR="00F944FD" w:rsidRPr="0084189F" w:rsidRDefault="00F944FD" w:rsidP="0084189F">
      <w:pPr>
        <w:spacing w:after="0" w:line="240" w:lineRule="auto"/>
        <w:rPr>
          <w:sz w:val="20"/>
          <w:szCs w:val="20"/>
        </w:rPr>
      </w:pPr>
    </w:p>
    <w:p w14:paraId="3C1D34B5" w14:textId="77777777" w:rsidR="00F944FD" w:rsidRPr="0084189F" w:rsidRDefault="00F944FD">
      <w:pPr>
        <w:pStyle w:val="Heading2"/>
      </w:pPr>
      <w:bookmarkStart w:id="556" w:name="_Toc164751033"/>
      <w:r w:rsidRPr="0084189F">
        <w:t>DISABLED VETERANS’ BUSINESS SET-ASIDE CONTRACT</w:t>
      </w:r>
      <w:bookmarkEnd w:id="556"/>
      <w:r w:rsidRPr="0084189F">
        <w:t xml:space="preserve"> </w:t>
      </w:r>
    </w:p>
    <w:p w14:paraId="477BCE9B" w14:textId="77777777" w:rsidR="005B30B4" w:rsidRDefault="005B30B4" w:rsidP="006D468C">
      <w:pPr>
        <w:spacing w:after="0" w:line="240" w:lineRule="auto"/>
        <w:jc w:val="both"/>
        <w:rPr>
          <w:sz w:val="20"/>
          <w:szCs w:val="20"/>
        </w:rPr>
      </w:pPr>
      <w:r w:rsidRPr="0084189F">
        <w:rPr>
          <w:sz w:val="20"/>
          <w:szCs w:val="20"/>
        </w:rPr>
        <w:t>Pursuant to the provisions of N.J.S.A. 52:32-31 et seq.</w:t>
      </w:r>
      <w:r w:rsidRPr="0084189F">
        <w:rPr>
          <w:b/>
          <w:sz w:val="20"/>
          <w:szCs w:val="20"/>
        </w:rPr>
        <w:t xml:space="preserve"> </w:t>
      </w:r>
      <w:r w:rsidRPr="0084189F">
        <w:rPr>
          <w:sz w:val="20"/>
          <w:szCs w:val="20"/>
        </w:rPr>
        <w:t xml:space="preserve">and N.J.A.C. 17:14 et seq. this is a </w:t>
      </w:r>
      <w:r w:rsidRPr="006D468C">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84189F">
        <w:rPr>
          <w:bCs/>
          <w:sz w:val="20"/>
          <w:szCs w:val="20"/>
        </w:rPr>
        <w:t>Disabled Veterans’ Business</w:t>
      </w:r>
      <w:r w:rsidRPr="0084189F">
        <w:rPr>
          <w:sz w:val="20"/>
          <w:szCs w:val="20"/>
        </w:rPr>
        <w:t xml:space="preserve">.  </w:t>
      </w:r>
    </w:p>
    <w:p w14:paraId="73B1FBC1" w14:textId="77777777" w:rsidR="005B30B4" w:rsidRDefault="005B30B4" w:rsidP="005B30B4">
      <w:pPr>
        <w:spacing w:after="0" w:line="240" w:lineRule="auto"/>
        <w:rPr>
          <w:sz w:val="20"/>
          <w:szCs w:val="20"/>
        </w:rPr>
      </w:pPr>
    </w:p>
    <w:p w14:paraId="0E140717" w14:textId="77777777" w:rsidR="005B30B4" w:rsidRDefault="005B30B4" w:rsidP="006D468C">
      <w:pPr>
        <w:jc w:val="both"/>
        <w:rPr>
          <w:sz w:val="20"/>
          <w:szCs w:val="20"/>
        </w:rPr>
      </w:pPr>
      <w:r w:rsidRPr="00705864">
        <w:rPr>
          <w:sz w:val="20"/>
          <w:szCs w:val="20"/>
        </w:rPr>
        <w:t xml:space="preserve">The State intends to award </w:t>
      </w:r>
      <w:r>
        <w:rPr>
          <w:sz w:val="20"/>
          <w:szCs w:val="20"/>
        </w:rPr>
        <w:t xml:space="preserve">up to five (5) Contracts for each of </w:t>
      </w:r>
      <w:r w:rsidR="008C553E">
        <w:rPr>
          <w:sz w:val="20"/>
          <w:szCs w:val="20"/>
        </w:rPr>
        <w:t>Award Group</w:t>
      </w:r>
      <w:r w:rsidR="003320A2">
        <w:rPr>
          <w:sz w:val="20"/>
          <w:szCs w:val="20"/>
        </w:rPr>
        <w:t>s</w:t>
      </w:r>
      <w:r w:rsidR="008C553E">
        <w:rPr>
          <w:sz w:val="20"/>
          <w:szCs w:val="20"/>
        </w:rPr>
        <w:t xml:space="preserve"> A, B, and C,</w:t>
      </w:r>
      <w:r>
        <w:rPr>
          <w:sz w:val="20"/>
          <w:szCs w:val="20"/>
        </w:rPr>
        <w:t xml:space="preserve">  with one (1) award set-aside for qualifying </w:t>
      </w:r>
      <w:r w:rsidRPr="0084189F">
        <w:rPr>
          <w:bCs/>
          <w:sz w:val="20"/>
          <w:szCs w:val="20"/>
        </w:rPr>
        <w:t>Disabled Veterans’ Business</w:t>
      </w:r>
      <w:r>
        <w:rPr>
          <w:bCs/>
          <w:sz w:val="20"/>
          <w:szCs w:val="20"/>
        </w:rPr>
        <w:t>es</w:t>
      </w:r>
      <w:r>
        <w:rPr>
          <w:sz w:val="20"/>
          <w:szCs w:val="20"/>
        </w:rPr>
        <w:t xml:space="preserve"> in each of Award Groups A, B, and C. If no responsive Quotes with acceptable pricing are received from qualified </w:t>
      </w:r>
      <w:r w:rsidRPr="0084189F">
        <w:rPr>
          <w:bCs/>
          <w:sz w:val="20"/>
          <w:szCs w:val="20"/>
        </w:rPr>
        <w:t>Disabled Veterans’ Business</w:t>
      </w:r>
      <w:r>
        <w:rPr>
          <w:bCs/>
          <w:sz w:val="20"/>
          <w:szCs w:val="20"/>
        </w:rPr>
        <w:t>es</w:t>
      </w:r>
      <w:r>
        <w:rPr>
          <w:sz w:val="20"/>
          <w:szCs w:val="20"/>
        </w:rPr>
        <w:t xml:space="preserve"> to be awarded a set-aside Contract, the Division reserves the right to award the set-aside Contract to a non-</w:t>
      </w:r>
      <w:r w:rsidRPr="0084189F">
        <w:rPr>
          <w:bCs/>
          <w:sz w:val="20"/>
          <w:szCs w:val="20"/>
        </w:rPr>
        <w:t>Disabled Veterans’ Business</w:t>
      </w:r>
      <w:r>
        <w:rPr>
          <w:sz w:val="20"/>
          <w:szCs w:val="20"/>
        </w:rPr>
        <w:t xml:space="preserve"> Bidder in that respective award group. </w:t>
      </w:r>
    </w:p>
    <w:p w14:paraId="3160A717" w14:textId="55005332" w:rsidR="005B30B4" w:rsidRPr="0084189F" w:rsidRDefault="005B30B4" w:rsidP="005B30B4">
      <w:pPr>
        <w:spacing w:after="0" w:line="240" w:lineRule="auto"/>
        <w:jc w:val="both"/>
        <w:rPr>
          <w:rFonts w:cstheme="minorHAnsi"/>
          <w:sz w:val="20"/>
          <w:szCs w:val="20"/>
        </w:rPr>
      </w:pPr>
      <w:r w:rsidRPr="0084189F">
        <w:rPr>
          <w:rFonts w:cstheme="minorHAnsi"/>
          <w:sz w:val="20"/>
          <w:szCs w:val="20"/>
        </w:rPr>
        <w:t>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w:t>
      </w:r>
      <w:r w:rsidR="000F2723">
        <w:rPr>
          <w:sz w:val="20"/>
          <w:szCs w:val="20"/>
        </w:rPr>
        <w:t>Bid Opening Date</w:t>
      </w:r>
      <w:r w:rsidRPr="0084189F">
        <w:rPr>
          <w:rFonts w:cstheme="minorHAnsi"/>
          <w:sz w:val="20"/>
          <w:szCs w:val="20"/>
        </w:rPr>
        <w:t xml:space="preserve">.  </w:t>
      </w:r>
    </w:p>
    <w:p w14:paraId="63F6FDDC" w14:textId="77777777" w:rsidR="005B30B4" w:rsidRPr="0084189F" w:rsidRDefault="005B30B4" w:rsidP="005B30B4">
      <w:pPr>
        <w:spacing w:after="0" w:line="240" w:lineRule="auto"/>
        <w:jc w:val="both"/>
        <w:rPr>
          <w:rFonts w:cstheme="minorHAnsi"/>
          <w:sz w:val="20"/>
          <w:szCs w:val="20"/>
        </w:rPr>
      </w:pPr>
    </w:p>
    <w:p w14:paraId="1575DF54" w14:textId="77777777" w:rsidR="005B30B4" w:rsidRPr="0084189F" w:rsidRDefault="005B30B4" w:rsidP="005B30B4">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66055D66" w14:textId="77777777" w:rsidR="005B30B4" w:rsidRPr="0084189F" w:rsidRDefault="005B30B4" w:rsidP="005B30B4">
      <w:pPr>
        <w:spacing w:after="0" w:line="240" w:lineRule="auto"/>
        <w:jc w:val="both"/>
        <w:rPr>
          <w:rFonts w:cstheme="minorHAnsi"/>
          <w:color w:val="000000"/>
          <w:sz w:val="20"/>
          <w:szCs w:val="20"/>
        </w:rPr>
      </w:pPr>
    </w:p>
    <w:p w14:paraId="76DD019F" w14:textId="08848500" w:rsidR="005B30B4" w:rsidRPr="0084189F" w:rsidRDefault="005B30B4" w:rsidP="005B30B4">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xml:space="preserve">, the Bidder should ensure it is currently registered and that its registration is active with the Division of Revenue and Enterprise Services, Small Business Registration and M/WBE Certification Services Unit, prior to the </w:t>
      </w:r>
      <w:r w:rsidR="000F2723">
        <w:rPr>
          <w:sz w:val="20"/>
          <w:szCs w:val="20"/>
        </w:rPr>
        <w:t>Bid Opening Date</w:t>
      </w:r>
      <w:r w:rsidRPr="0084189F">
        <w:rPr>
          <w:rFonts w:cstheme="minorHAnsi"/>
          <w:sz w:val="20"/>
          <w:szCs w:val="20"/>
        </w:rPr>
        <w:t>, to be eligible for award.  The Bidder should ensure that it has completed the annual verification, if required.</w:t>
      </w:r>
    </w:p>
    <w:p w14:paraId="17941C5D" w14:textId="77777777" w:rsidR="005B30B4" w:rsidRPr="0084189F" w:rsidRDefault="005B30B4" w:rsidP="005B30B4">
      <w:pPr>
        <w:spacing w:after="0" w:line="240" w:lineRule="auto"/>
        <w:jc w:val="both"/>
        <w:rPr>
          <w:rFonts w:cstheme="minorHAnsi"/>
          <w:color w:val="000000"/>
          <w:sz w:val="20"/>
          <w:szCs w:val="20"/>
        </w:rPr>
      </w:pPr>
    </w:p>
    <w:p w14:paraId="2810C8F8" w14:textId="77777777" w:rsidR="005B30B4" w:rsidRPr="0084189F" w:rsidRDefault="005B30B4" w:rsidP="005B30B4">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26FA99E0" w14:textId="77777777" w:rsidR="005B30B4" w:rsidRPr="0084189F" w:rsidRDefault="005B30B4" w:rsidP="005B30B4">
      <w:pPr>
        <w:spacing w:after="0" w:line="240" w:lineRule="auto"/>
        <w:rPr>
          <w:sz w:val="20"/>
          <w:szCs w:val="20"/>
        </w:rPr>
      </w:pPr>
    </w:p>
    <w:p w14:paraId="239C4EE1" w14:textId="77777777" w:rsidR="00855DE0" w:rsidRPr="0084189F" w:rsidRDefault="00855DE0" w:rsidP="0084189F">
      <w:pPr>
        <w:spacing w:after="0" w:line="240" w:lineRule="auto"/>
        <w:rPr>
          <w:sz w:val="20"/>
          <w:szCs w:val="20"/>
        </w:rPr>
      </w:pPr>
    </w:p>
    <w:p w14:paraId="3E8ACE67" w14:textId="77777777" w:rsidR="00F944FD" w:rsidRPr="0084189F" w:rsidRDefault="00F944FD">
      <w:pPr>
        <w:pStyle w:val="Heading2"/>
      </w:pPr>
      <w:bookmarkStart w:id="557" w:name="_Toc164751034"/>
      <w:r w:rsidRPr="0084189F">
        <w:t>BID SECURITY</w:t>
      </w:r>
      <w:bookmarkEnd w:id="557"/>
    </w:p>
    <w:p w14:paraId="6E1D15E3" w14:textId="77777777" w:rsidR="00F944FD" w:rsidRPr="0084189F" w:rsidRDefault="001F58BB" w:rsidP="0084189F">
      <w:pPr>
        <w:spacing w:after="0" w:line="240" w:lineRule="auto"/>
        <w:rPr>
          <w:sz w:val="20"/>
          <w:szCs w:val="20"/>
        </w:rPr>
      </w:pPr>
      <w:r>
        <w:rPr>
          <w:sz w:val="20"/>
          <w:szCs w:val="20"/>
        </w:rPr>
        <w:t xml:space="preserve">Not applicable ot this procurement. </w:t>
      </w:r>
    </w:p>
    <w:p w14:paraId="6CDDA8D0" w14:textId="77777777" w:rsidR="00855DE0" w:rsidRPr="0084189F" w:rsidRDefault="00855DE0" w:rsidP="0084189F">
      <w:pPr>
        <w:spacing w:after="0" w:line="240" w:lineRule="auto"/>
        <w:rPr>
          <w:sz w:val="20"/>
          <w:szCs w:val="20"/>
        </w:rPr>
      </w:pPr>
    </w:p>
    <w:p w14:paraId="0EA21D71" w14:textId="77777777" w:rsidR="00F944FD" w:rsidRPr="0084189F" w:rsidRDefault="00200367">
      <w:pPr>
        <w:pStyle w:val="Heading2"/>
      </w:pPr>
      <w:bookmarkStart w:id="558" w:name="_Toc164751035"/>
      <w:r w:rsidRPr="0084189F">
        <w:t>BIDDER</w:t>
      </w:r>
      <w:r w:rsidR="00F944FD" w:rsidRPr="0084189F">
        <w:t xml:space="preserve"> ADDITIONAL TERMS SUBMITTED WITH THE QUOTE</w:t>
      </w:r>
      <w:bookmarkEnd w:id="558"/>
    </w:p>
    <w:p w14:paraId="7C501E7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28AE8238" w14:textId="77777777" w:rsidR="00F944FD" w:rsidRPr="0084189F" w:rsidRDefault="00F944FD" w:rsidP="0084189F">
      <w:pPr>
        <w:spacing w:after="0" w:line="240" w:lineRule="auto"/>
        <w:jc w:val="both"/>
        <w:rPr>
          <w:rFonts w:eastAsia="Calibri"/>
          <w:sz w:val="20"/>
          <w:szCs w:val="20"/>
        </w:rPr>
      </w:pPr>
    </w:p>
    <w:p w14:paraId="49C66BE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C2609F4" w14:textId="77777777" w:rsidR="00F944FD" w:rsidRPr="0084189F" w:rsidRDefault="00F944FD" w:rsidP="0084189F">
      <w:pPr>
        <w:spacing w:after="0" w:line="240" w:lineRule="auto"/>
        <w:jc w:val="both"/>
        <w:rPr>
          <w:rFonts w:eastAsia="Calibri"/>
          <w:sz w:val="20"/>
          <w:szCs w:val="20"/>
        </w:rPr>
      </w:pPr>
    </w:p>
    <w:p w14:paraId="3A58C6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7ACBEB43" w14:textId="77777777" w:rsidR="00F944FD" w:rsidRPr="0084189F" w:rsidRDefault="00F944FD" w:rsidP="0084189F">
      <w:pPr>
        <w:spacing w:after="0" w:line="240" w:lineRule="auto"/>
        <w:rPr>
          <w:sz w:val="20"/>
          <w:szCs w:val="20"/>
        </w:rPr>
      </w:pPr>
    </w:p>
    <w:p w14:paraId="7C0D5D8D" w14:textId="77777777" w:rsidR="00F944FD" w:rsidRPr="0084189F" w:rsidRDefault="00F944FD">
      <w:pPr>
        <w:pStyle w:val="Heading2"/>
      </w:pPr>
      <w:bookmarkStart w:id="559" w:name="_Toc164751036"/>
      <w:r w:rsidRPr="0084189F">
        <w:t>QUOTE CONTENT</w:t>
      </w:r>
      <w:bookmarkEnd w:id="559"/>
    </w:p>
    <w:p w14:paraId="27CADFF0"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2CFDBB74" w14:textId="77777777" w:rsidR="00F944FD" w:rsidRPr="0084189F" w:rsidRDefault="00722A01" w:rsidP="007A090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D0D0CA3" w14:textId="77777777" w:rsidR="00F944FD" w:rsidRPr="0084189F" w:rsidRDefault="00722A01" w:rsidP="007A090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18AA853C" w14:textId="77777777" w:rsidR="00F944FD" w:rsidRPr="0084189F" w:rsidRDefault="00F944FD" w:rsidP="007A090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0C6153A" w14:textId="77777777" w:rsidR="00F944FD" w:rsidRPr="0084189F" w:rsidRDefault="00F944FD" w:rsidP="007A090E">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2A294862" w14:textId="77777777" w:rsidR="00F944FD" w:rsidRPr="0084189F" w:rsidRDefault="00F944FD" w:rsidP="0084189F">
      <w:pPr>
        <w:spacing w:after="0" w:line="240" w:lineRule="auto"/>
        <w:rPr>
          <w:b/>
          <w:sz w:val="20"/>
          <w:szCs w:val="20"/>
        </w:rPr>
      </w:pPr>
    </w:p>
    <w:p w14:paraId="0CCAAA2D"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5EF3A44" w14:textId="77777777" w:rsidR="00F944FD" w:rsidRPr="0084189F" w:rsidRDefault="00F944FD" w:rsidP="0084189F">
      <w:pPr>
        <w:spacing w:after="0" w:line="240" w:lineRule="auto"/>
        <w:rPr>
          <w:sz w:val="20"/>
          <w:szCs w:val="20"/>
        </w:rPr>
      </w:pPr>
    </w:p>
    <w:p w14:paraId="559B2C33" w14:textId="77777777" w:rsidR="00F944FD" w:rsidRPr="0084189F" w:rsidRDefault="00F944FD">
      <w:pPr>
        <w:pStyle w:val="Heading2"/>
      </w:pPr>
      <w:bookmarkStart w:id="560" w:name="_Toc164751037"/>
      <w:r w:rsidRPr="0084189F">
        <w:t xml:space="preserve">FORMS, REGISTRATIONS AND CERTIFICATIONS </w:t>
      </w:r>
      <w:r w:rsidR="00DD7E7E" w:rsidRPr="0084189F">
        <w:t>TO BE SUBMITTED</w:t>
      </w:r>
      <w:r w:rsidRPr="0084189F">
        <w:t xml:space="preserve"> WITH QUOTE</w:t>
      </w:r>
      <w:bookmarkEnd w:id="560"/>
      <w:r w:rsidRPr="0084189F">
        <w:t xml:space="preserve"> </w:t>
      </w:r>
    </w:p>
    <w:p w14:paraId="3CFB97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1AE20829" w14:textId="77777777" w:rsidR="00855DE0" w:rsidRPr="0084189F" w:rsidRDefault="00855DE0" w:rsidP="0084189F">
      <w:pPr>
        <w:spacing w:after="0" w:line="240" w:lineRule="auto"/>
        <w:jc w:val="both"/>
        <w:rPr>
          <w:rFonts w:eastAsia="MS Mincho"/>
          <w:sz w:val="20"/>
          <w:szCs w:val="20"/>
        </w:rPr>
      </w:pPr>
    </w:p>
    <w:p w14:paraId="6C5FDCB1" w14:textId="77777777" w:rsidR="007E1D90" w:rsidRPr="0084189F" w:rsidRDefault="003C68E8">
      <w:pPr>
        <w:pStyle w:val="Heading3"/>
      </w:pPr>
      <w:hyperlink r:id="rId27" w:history="1">
        <w:bookmarkStart w:id="561" w:name="_Toc164751038"/>
        <w:r w:rsidR="007E1D90" w:rsidRPr="00CF3A1B">
          <w:rPr>
            <w:rStyle w:val="Hyperlink"/>
          </w:rPr>
          <w:t>OFFER AND ACCEPTANCE PAGE</w:t>
        </w:r>
        <w:bookmarkEnd w:id="561"/>
      </w:hyperlink>
      <w:r w:rsidR="007E1D90" w:rsidRPr="0084189F">
        <w:t xml:space="preserve"> </w:t>
      </w:r>
    </w:p>
    <w:p w14:paraId="34A25D4D"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3E21522" w14:textId="77777777" w:rsidR="007E1D90" w:rsidRPr="0084189F" w:rsidRDefault="007E1D90" w:rsidP="0084189F">
      <w:pPr>
        <w:spacing w:after="0" w:line="240" w:lineRule="auto"/>
        <w:jc w:val="both"/>
        <w:rPr>
          <w:rFonts w:cstheme="minorHAnsi"/>
          <w:sz w:val="20"/>
          <w:szCs w:val="20"/>
        </w:rPr>
      </w:pPr>
    </w:p>
    <w:p w14:paraId="2351A21A" w14:textId="77777777" w:rsidR="00714F1B" w:rsidRPr="0084189F" w:rsidRDefault="003C68E8">
      <w:pPr>
        <w:pStyle w:val="Heading3"/>
      </w:pPr>
      <w:hyperlink r:id="rId28" w:history="1">
        <w:bookmarkStart w:id="562" w:name="_Toc164751039"/>
        <w:r w:rsidR="00F944FD" w:rsidRPr="00CF3A1B">
          <w:rPr>
            <w:rStyle w:val="Hyperlink"/>
          </w:rPr>
          <w:t>OWNERSHIP DISCLOSURE FORM</w:t>
        </w:r>
        <w:bookmarkEnd w:id="562"/>
      </w:hyperlink>
      <w:r w:rsidR="001C1C1B" w:rsidRPr="0084189F">
        <w:t xml:space="preserve"> </w:t>
      </w:r>
    </w:p>
    <w:p w14:paraId="0DC496B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9D79B97"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F78BBE8" w14:textId="77777777" w:rsidR="00FC2B2A" w:rsidRDefault="00FC2B2A" w:rsidP="0084189F">
      <w:pPr>
        <w:spacing w:after="0" w:line="240" w:lineRule="auto"/>
        <w:jc w:val="both"/>
        <w:rPr>
          <w:rFonts w:cstheme="minorHAnsi"/>
          <w:bCs/>
          <w:sz w:val="20"/>
          <w:szCs w:val="20"/>
        </w:rPr>
      </w:pPr>
    </w:p>
    <w:p w14:paraId="05CD9B23"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BC537E6" w14:textId="77777777" w:rsidR="00CF3A1B" w:rsidRPr="005D62FD" w:rsidRDefault="00CF3A1B" w:rsidP="00FC2B2A">
      <w:pPr>
        <w:spacing w:after="0" w:line="240" w:lineRule="auto"/>
        <w:rPr>
          <w:sz w:val="20"/>
          <w:szCs w:val="20"/>
        </w:rPr>
      </w:pPr>
    </w:p>
    <w:p w14:paraId="17FE5683" w14:textId="77777777" w:rsidR="00F944FD" w:rsidRPr="0084189F" w:rsidRDefault="00FC2B2A">
      <w:pPr>
        <w:pStyle w:val="Heading3"/>
      </w:pPr>
      <w:r>
        <w:rPr>
          <w:rFonts w:cstheme="minorHAnsi"/>
          <w:color w:val="000000"/>
        </w:rPr>
        <w:t xml:space="preserve">  </w:t>
      </w:r>
      <w:hyperlink r:id="rId29" w:history="1">
        <w:bookmarkStart w:id="563" w:name="_Toc164751040"/>
        <w:r w:rsidR="00F944FD" w:rsidRPr="00CF3A1B">
          <w:rPr>
            <w:rStyle w:val="Hyperlink"/>
          </w:rPr>
          <w:t>DISCLOSURE OF INVESTMENT ACTIVITIES IN IRAN FORM</w:t>
        </w:r>
        <w:bookmarkEnd w:id="563"/>
      </w:hyperlink>
    </w:p>
    <w:p w14:paraId="13499EE8"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A61F06B"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A50ECF2" w14:textId="77777777" w:rsidR="00396ABD" w:rsidRPr="0084189F" w:rsidRDefault="00396ABD" w:rsidP="0084189F">
      <w:pPr>
        <w:spacing w:after="0" w:line="240" w:lineRule="auto"/>
        <w:rPr>
          <w:b/>
          <w:sz w:val="20"/>
          <w:szCs w:val="20"/>
        </w:rPr>
      </w:pPr>
    </w:p>
    <w:p w14:paraId="3D9EE2F8" w14:textId="77777777" w:rsidR="007E5C92" w:rsidRPr="0084189F" w:rsidRDefault="003C68E8">
      <w:pPr>
        <w:pStyle w:val="Heading3"/>
      </w:pPr>
      <w:hyperlink r:id="rId30" w:history="1">
        <w:bookmarkStart w:id="564" w:name="_Toc164751041"/>
        <w:r w:rsidR="007E5C92" w:rsidRPr="00CF3A1B">
          <w:rPr>
            <w:rStyle w:val="Hyperlink"/>
          </w:rPr>
          <w:t>DISCLOSURE OF INVESTIGATIONS AND OTHER ACTIONS INVOLVING BIDDER FORM</w:t>
        </w:r>
        <w:bookmarkEnd w:id="564"/>
      </w:hyperlink>
    </w:p>
    <w:p w14:paraId="137622E2"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3624E2F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023CD4F" w14:textId="77777777" w:rsidR="007E5C92" w:rsidRPr="005D62FD" w:rsidRDefault="007E5C92" w:rsidP="005D62FD">
      <w:pPr>
        <w:spacing w:after="0" w:line="240" w:lineRule="auto"/>
        <w:rPr>
          <w:sz w:val="20"/>
          <w:szCs w:val="20"/>
          <w:highlight w:val="yellow"/>
        </w:rPr>
      </w:pPr>
    </w:p>
    <w:p w14:paraId="388836A7" w14:textId="77777777" w:rsidR="007E5C92" w:rsidRPr="0084189F" w:rsidRDefault="003C68E8">
      <w:pPr>
        <w:pStyle w:val="Heading3"/>
      </w:pPr>
      <w:hyperlink r:id="rId31" w:history="1">
        <w:bookmarkStart w:id="565" w:name="_Toc164751042"/>
        <w:r w:rsidR="007E5C92" w:rsidRPr="00CF3A1B">
          <w:rPr>
            <w:rStyle w:val="Hyperlink"/>
          </w:rPr>
          <w:t>MACBRIDE PRINCIPLES FORM</w:t>
        </w:r>
        <w:bookmarkEnd w:id="565"/>
      </w:hyperlink>
    </w:p>
    <w:p w14:paraId="5CA56E2C"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1806F17"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732AEC8" w14:textId="77777777" w:rsidR="00CF3A1B" w:rsidRDefault="00CF3A1B" w:rsidP="0084189F">
      <w:pPr>
        <w:spacing w:after="0" w:line="240" w:lineRule="auto"/>
        <w:jc w:val="both"/>
        <w:rPr>
          <w:sz w:val="20"/>
          <w:szCs w:val="20"/>
        </w:rPr>
      </w:pPr>
    </w:p>
    <w:p w14:paraId="7E67F7EF" w14:textId="77777777" w:rsidR="00FA2B12" w:rsidRPr="0084189F" w:rsidRDefault="003C68E8">
      <w:pPr>
        <w:pStyle w:val="Heading3"/>
      </w:pPr>
      <w:hyperlink r:id="rId32" w:history="1">
        <w:bookmarkStart w:id="566" w:name="_Toc164751043"/>
        <w:r w:rsidR="00FA2B12" w:rsidRPr="00CF3A1B">
          <w:rPr>
            <w:rStyle w:val="Hyperlink"/>
          </w:rPr>
          <w:t>SERVICE PERFORMANCE WITHIN THE UNITED STATES</w:t>
        </w:r>
        <w:bookmarkEnd w:id="566"/>
      </w:hyperlink>
    </w:p>
    <w:p w14:paraId="759F7E63"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02C091D5" w14:textId="77777777" w:rsidR="00FA2B12" w:rsidRPr="0084189F" w:rsidRDefault="00FA2B12" w:rsidP="0084189F">
      <w:pPr>
        <w:spacing w:after="0" w:line="240" w:lineRule="auto"/>
        <w:jc w:val="both"/>
        <w:rPr>
          <w:rFonts w:cstheme="minorHAnsi"/>
          <w:sz w:val="20"/>
          <w:szCs w:val="20"/>
        </w:rPr>
      </w:pPr>
    </w:p>
    <w:p w14:paraId="30A74137" w14:textId="77777777" w:rsidR="00FA2B12" w:rsidRPr="0084189F" w:rsidRDefault="003C68E8">
      <w:pPr>
        <w:pStyle w:val="Heading3"/>
      </w:pPr>
      <w:hyperlink r:id="rId33" w:history="1">
        <w:bookmarkStart w:id="567" w:name="_Toc164751044"/>
        <w:r w:rsidR="00FA2B12" w:rsidRPr="00C960E8">
          <w:rPr>
            <w:rStyle w:val="Hyperlink"/>
          </w:rPr>
          <w:t>CONFIDENTIALITY/COMMITMENT TO DEFEND</w:t>
        </w:r>
        <w:bookmarkEnd w:id="567"/>
      </w:hyperlink>
    </w:p>
    <w:p w14:paraId="1B7DB499"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086255A" w14:textId="77777777" w:rsidR="00181733" w:rsidRDefault="00181733" w:rsidP="0084189F">
      <w:pPr>
        <w:spacing w:after="0" w:line="240" w:lineRule="auto"/>
        <w:jc w:val="both"/>
        <w:rPr>
          <w:rFonts w:cstheme="minorHAnsi"/>
          <w:sz w:val="20"/>
          <w:szCs w:val="20"/>
        </w:rPr>
      </w:pPr>
    </w:p>
    <w:p w14:paraId="7553CA61"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2A87DF87" w14:textId="77777777" w:rsidR="00FE7D8D" w:rsidRPr="0084189F" w:rsidRDefault="00FE7D8D" w:rsidP="0084189F">
      <w:pPr>
        <w:spacing w:after="0" w:line="240" w:lineRule="auto"/>
        <w:jc w:val="both"/>
        <w:rPr>
          <w:sz w:val="20"/>
          <w:szCs w:val="20"/>
        </w:rPr>
      </w:pPr>
    </w:p>
    <w:p w14:paraId="39971449"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3F210FA" w14:textId="77777777" w:rsidR="00FE7D8D" w:rsidRPr="0084189F" w:rsidRDefault="00FE7D8D" w:rsidP="0084189F">
      <w:pPr>
        <w:spacing w:after="0" w:line="240" w:lineRule="auto"/>
        <w:jc w:val="both"/>
        <w:rPr>
          <w:sz w:val="20"/>
          <w:szCs w:val="20"/>
        </w:rPr>
      </w:pPr>
    </w:p>
    <w:p w14:paraId="28824C92"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9C0395C" w14:textId="77777777" w:rsidR="00FE7D8D" w:rsidRPr="0084189F" w:rsidRDefault="00FE7D8D" w:rsidP="0084189F">
      <w:pPr>
        <w:spacing w:after="0" w:line="240" w:lineRule="auto"/>
        <w:jc w:val="both"/>
        <w:rPr>
          <w:sz w:val="20"/>
          <w:szCs w:val="20"/>
        </w:rPr>
      </w:pPr>
    </w:p>
    <w:p w14:paraId="4E653A5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1C7CE79D" w14:textId="77777777" w:rsidR="00FE7D8D" w:rsidRPr="0084189F" w:rsidRDefault="00FE7D8D" w:rsidP="0084189F">
      <w:pPr>
        <w:spacing w:after="0" w:line="240" w:lineRule="auto"/>
        <w:jc w:val="both"/>
        <w:rPr>
          <w:sz w:val="20"/>
          <w:szCs w:val="20"/>
        </w:rPr>
      </w:pPr>
    </w:p>
    <w:p w14:paraId="7ECE461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A644C01" w14:textId="77777777" w:rsidR="00FE7D8D" w:rsidRPr="0084189F" w:rsidRDefault="00FE7D8D" w:rsidP="0084189F">
      <w:pPr>
        <w:spacing w:after="0" w:line="240" w:lineRule="auto"/>
        <w:jc w:val="both"/>
        <w:rPr>
          <w:sz w:val="20"/>
          <w:szCs w:val="20"/>
        </w:rPr>
      </w:pPr>
    </w:p>
    <w:p w14:paraId="04C4A63F"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72A773D" w14:textId="77777777" w:rsidR="00FE7D8D" w:rsidRPr="0084189F" w:rsidRDefault="00FE7D8D" w:rsidP="0084189F">
      <w:pPr>
        <w:spacing w:after="0" w:line="240" w:lineRule="auto"/>
        <w:jc w:val="both"/>
        <w:rPr>
          <w:sz w:val="20"/>
          <w:szCs w:val="20"/>
        </w:rPr>
      </w:pPr>
    </w:p>
    <w:p w14:paraId="032D030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0DAE3C9" w14:textId="77777777" w:rsidR="007E5C92" w:rsidRPr="0084189F" w:rsidRDefault="007E5C92" w:rsidP="0084189F">
      <w:pPr>
        <w:spacing w:after="0" w:line="240" w:lineRule="auto"/>
        <w:rPr>
          <w:b/>
          <w:sz w:val="20"/>
          <w:szCs w:val="20"/>
        </w:rPr>
      </w:pPr>
    </w:p>
    <w:p w14:paraId="18617C9A" w14:textId="77777777" w:rsidR="00F944FD" w:rsidRPr="0084189F" w:rsidRDefault="003C68E8">
      <w:pPr>
        <w:pStyle w:val="Heading3"/>
      </w:pPr>
      <w:hyperlink r:id="rId34" w:history="1">
        <w:bookmarkStart w:id="568" w:name="_Toc164751045"/>
        <w:r w:rsidR="00F944FD" w:rsidRPr="00AE51C7">
          <w:rPr>
            <w:rStyle w:val="Hyperlink"/>
          </w:rPr>
          <w:t>SUBCONTRACTOR UTILIZATION PLAN</w:t>
        </w:r>
        <w:bookmarkEnd w:id="568"/>
      </w:hyperlink>
    </w:p>
    <w:p w14:paraId="6EF5DD9C"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69439651" w14:textId="77777777" w:rsidR="00757621" w:rsidRDefault="00757621" w:rsidP="0084189F">
      <w:pPr>
        <w:spacing w:after="0" w:line="240" w:lineRule="auto"/>
        <w:jc w:val="both"/>
        <w:rPr>
          <w:rFonts w:eastAsia="MS Mincho"/>
          <w:sz w:val="20"/>
          <w:szCs w:val="20"/>
        </w:rPr>
      </w:pPr>
    </w:p>
    <w:p w14:paraId="60EA89F3"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20BB1808" w14:textId="77777777" w:rsidR="006F1C4F" w:rsidRPr="0084189F" w:rsidRDefault="006F1C4F" w:rsidP="0084189F">
      <w:pPr>
        <w:spacing w:after="0" w:line="240" w:lineRule="auto"/>
        <w:jc w:val="both"/>
        <w:rPr>
          <w:rFonts w:eastAsia="MS Mincho"/>
          <w:sz w:val="20"/>
          <w:szCs w:val="20"/>
        </w:rPr>
      </w:pPr>
    </w:p>
    <w:p w14:paraId="44959BD6"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A882BAC" w14:textId="77777777" w:rsidR="00757621" w:rsidRDefault="00757621" w:rsidP="00757621">
      <w:pPr>
        <w:pStyle w:val="BodyText"/>
        <w:spacing w:after="0" w:line="240" w:lineRule="auto"/>
        <w:jc w:val="both"/>
        <w:rPr>
          <w:sz w:val="20"/>
          <w:szCs w:val="20"/>
        </w:rPr>
      </w:pPr>
    </w:p>
    <w:p w14:paraId="1500318A"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3793C9F" w14:textId="77777777" w:rsidR="00F944FD" w:rsidRPr="0084189F" w:rsidRDefault="00F944FD" w:rsidP="0084189F">
      <w:pPr>
        <w:pStyle w:val="BodyText"/>
        <w:spacing w:after="0" w:line="240" w:lineRule="auto"/>
        <w:jc w:val="both"/>
        <w:rPr>
          <w:rFonts w:cstheme="minorHAnsi"/>
          <w:sz w:val="20"/>
          <w:szCs w:val="20"/>
        </w:rPr>
      </w:pPr>
    </w:p>
    <w:p w14:paraId="1D17702A" w14:textId="77777777" w:rsidR="00F944FD" w:rsidRPr="001F58BB" w:rsidRDefault="001F58BB" w:rsidP="0084189F">
      <w:pPr>
        <w:pStyle w:val="Heading4"/>
        <w:rPr>
          <w:sz w:val="20"/>
          <w:szCs w:val="20"/>
        </w:rPr>
      </w:pPr>
      <w:r w:rsidRPr="001F58BB">
        <w:rPr>
          <w:sz w:val="20"/>
          <w:szCs w:val="20"/>
        </w:rPr>
        <w:t>SMALL BUSINESS AND</w:t>
      </w:r>
      <w:r w:rsidR="00F944FD" w:rsidRPr="001F58BB">
        <w:rPr>
          <w:sz w:val="20"/>
          <w:szCs w:val="20"/>
        </w:rPr>
        <w:t xml:space="preserve"> DISABLED VETERANS’ BUSINESS SUBCONTRACTING SET-ASIDE CONTRACT </w:t>
      </w:r>
    </w:p>
    <w:p w14:paraId="5BE8811E" w14:textId="15A9534D" w:rsidR="00F944FD" w:rsidRPr="0084189F" w:rsidRDefault="008C553E" w:rsidP="0084189F">
      <w:pPr>
        <w:spacing w:after="0" w:line="240" w:lineRule="auto"/>
        <w:jc w:val="both"/>
        <w:rPr>
          <w:sz w:val="20"/>
          <w:szCs w:val="20"/>
        </w:rPr>
      </w:pPr>
      <w:r>
        <w:rPr>
          <w:rFonts w:cstheme="minorHAnsi"/>
          <w:sz w:val="20"/>
          <w:szCs w:val="20"/>
        </w:rPr>
        <w:t>Not applicable to this procurement.</w:t>
      </w:r>
    </w:p>
    <w:p w14:paraId="01AE34FE" w14:textId="77777777" w:rsidR="00F944FD" w:rsidRPr="0084189F" w:rsidRDefault="00F944FD" w:rsidP="0084189F">
      <w:pPr>
        <w:spacing w:after="0" w:line="240" w:lineRule="auto"/>
        <w:jc w:val="both"/>
        <w:rPr>
          <w:rFonts w:cstheme="minorHAnsi"/>
          <w:sz w:val="20"/>
          <w:szCs w:val="20"/>
        </w:rPr>
      </w:pPr>
    </w:p>
    <w:p w14:paraId="1333A6A1" w14:textId="77777777" w:rsidR="00606FAA" w:rsidRPr="0084189F" w:rsidRDefault="009A40C3">
      <w:pPr>
        <w:pStyle w:val="Heading3"/>
      </w:pPr>
      <w:bookmarkStart w:id="569" w:name="_Toc164751046"/>
      <w:r>
        <w:t>RESERVED</w:t>
      </w:r>
      <w:bookmarkEnd w:id="569"/>
    </w:p>
    <w:p w14:paraId="3F8C245D" w14:textId="77777777" w:rsidR="009A40C3" w:rsidRDefault="001F58BB" w:rsidP="009A40C3">
      <w:pPr>
        <w:spacing w:after="0" w:line="240" w:lineRule="auto"/>
        <w:jc w:val="both"/>
        <w:rPr>
          <w:sz w:val="20"/>
          <w:szCs w:val="20"/>
        </w:rPr>
      </w:pPr>
      <w:r>
        <w:rPr>
          <w:rFonts w:eastAsia="MS Mincho"/>
          <w:sz w:val="20"/>
          <w:szCs w:val="20"/>
        </w:rPr>
        <w:t xml:space="preserve">Not applicable to this procurement. </w:t>
      </w:r>
    </w:p>
    <w:p w14:paraId="7E5BE543" w14:textId="77777777" w:rsidR="00740883" w:rsidRPr="0084189F" w:rsidRDefault="00740883" w:rsidP="0084189F">
      <w:pPr>
        <w:spacing w:after="0" w:line="240" w:lineRule="auto"/>
        <w:jc w:val="both"/>
        <w:rPr>
          <w:rFonts w:cstheme="minorHAnsi"/>
          <w:sz w:val="20"/>
          <w:szCs w:val="20"/>
        </w:rPr>
      </w:pPr>
    </w:p>
    <w:p w14:paraId="2677479C" w14:textId="77777777" w:rsidR="00AD60D5" w:rsidRDefault="003C68E8">
      <w:pPr>
        <w:pStyle w:val="Heading3"/>
      </w:pPr>
      <w:hyperlink r:id="rId35" w:history="1">
        <w:bookmarkStart w:id="570" w:name="_Toc164751047"/>
        <w:r w:rsidR="00AD60D5" w:rsidRPr="00992FD6">
          <w:rPr>
            <w:rStyle w:val="Hyperlink"/>
          </w:rPr>
          <w:t>AFFIRMATIVE ACTION</w:t>
        </w:r>
        <w:bookmarkEnd w:id="570"/>
      </w:hyperlink>
    </w:p>
    <w:p w14:paraId="4902E05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0E658469" w14:textId="77777777" w:rsidR="00AD60D5" w:rsidRDefault="00AD60D5" w:rsidP="00AD60D5">
      <w:pPr>
        <w:pStyle w:val="BodyText3"/>
        <w:rPr>
          <w:rFonts w:asciiTheme="minorHAnsi" w:hAnsiTheme="minorHAnsi" w:cstheme="minorHAnsi"/>
          <w:sz w:val="20"/>
        </w:rPr>
      </w:pPr>
    </w:p>
    <w:p w14:paraId="67956DF5" w14:textId="77777777" w:rsidR="00383444" w:rsidRDefault="00096BA7">
      <w:pPr>
        <w:pStyle w:val="Heading3"/>
      </w:pPr>
      <w:bookmarkStart w:id="571" w:name="_Toc164751048"/>
      <w:r>
        <w:t>RESERVEd</w:t>
      </w:r>
      <w:bookmarkEnd w:id="571"/>
    </w:p>
    <w:p w14:paraId="6AA84A96" w14:textId="77777777" w:rsidR="006E4EDB" w:rsidRDefault="001F58BB" w:rsidP="006E4EDB">
      <w:pPr>
        <w:spacing w:after="0" w:line="240" w:lineRule="auto"/>
        <w:jc w:val="both"/>
        <w:rPr>
          <w:rFonts w:cstheme="minorHAnsi"/>
          <w:sz w:val="20"/>
        </w:rPr>
      </w:pPr>
      <w:r>
        <w:rPr>
          <w:rFonts w:cstheme="minorHAnsi"/>
          <w:sz w:val="20"/>
        </w:rPr>
        <w:t xml:space="preserve">Not applicable to this procurement. </w:t>
      </w:r>
    </w:p>
    <w:p w14:paraId="55423CA0" w14:textId="77777777" w:rsidR="001F58BB" w:rsidRDefault="001F58BB" w:rsidP="006E4EDB">
      <w:pPr>
        <w:spacing w:after="0" w:line="240" w:lineRule="auto"/>
        <w:jc w:val="both"/>
        <w:rPr>
          <w:rFonts w:cstheme="minorHAnsi"/>
          <w:sz w:val="20"/>
        </w:rPr>
      </w:pPr>
    </w:p>
    <w:p w14:paraId="691CA1AF" w14:textId="77777777" w:rsidR="00692E80" w:rsidRPr="0084189F" w:rsidRDefault="00692E80">
      <w:pPr>
        <w:pStyle w:val="Heading3"/>
      </w:pPr>
      <w:bookmarkStart w:id="572" w:name="_Toc164751049"/>
      <w:r w:rsidRPr="0084189F">
        <w:lastRenderedPageBreak/>
        <w:t>STATE OF NEW JERSEY SECURITY DUE DILIGENCE THIRD-PARTY INFORMATION SECURITY QUESTIONNAIRE</w:t>
      </w:r>
      <w:bookmarkEnd w:id="572"/>
      <w:r w:rsidRPr="0084189F">
        <w:t xml:space="preserve"> </w:t>
      </w:r>
    </w:p>
    <w:p w14:paraId="0A73B56E" w14:textId="0DD88004" w:rsidR="00F3247D" w:rsidRDefault="001A39EA" w:rsidP="00F3247D">
      <w:pPr>
        <w:keepNext/>
        <w:spacing w:after="0" w:line="240" w:lineRule="auto"/>
        <w:jc w:val="both"/>
        <w:rPr>
          <w:sz w:val="20"/>
          <w:szCs w:val="20"/>
        </w:rPr>
      </w:pPr>
      <w:ins w:id="573" w:author="Rory Regan" w:date="2024-06-05T12:33:00Z">
        <w:r>
          <w:rPr>
            <w:sz w:val="20"/>
            <w:szCs w:val="20"/>
          </w:rPr>
          <w:t xml:space="preserve">If </w:t>
        </w:r>
      </w:ins>
      <w:del w:id="574" w:author="Rory Regan" w:date="2024-06-05T12:33:00Z">
        <w:r w:rsidR="00F3247D" w:rsidRPr="0084189F" w:rsidDel="001A39EA">
          <w:rPr>
            <w:sz w:val="20"/>
            <w:szCs w:val="20"/>
          </w:rPr>
          <w:delText xml:space="preserve">The </w:delText>
        </w:r>
        <w:r w:rsidR="00F3247D" w:rsidRPr="0084189F" w:rsidDel="001A39EA">
          <w:rPr>
            <w:color w:val="000000"/>
            <w:sz w:val="20"/>
            <w:szCs w:val="20"/>
          </w:rPr>
          <w:delText>Bidder</w:delText>
        </w:r>
      </w:del>
      <w:ins w:id="575" w:author="McMullen, Amanda" w:date="2024-04-23T07:48:00Z">
        <w:del w:id="576" w:author="Rory Regan" w:date="2024-06-05T12:33:00Z">
          <w:r w:rsidR="00BE50BC" w:rsidDel="001A39EA">
            <w:rPr>
              <w:color w:val="000000"/>
              <w:sz w:val="20"/>
              <w:szCs w:val="20"/>
            </w:rPr>
            <w:delText xml:space="preserve">, who are </w:delText>
          </w:r>
        </w:del>
        <w:r w:rsidR="00BE50BC">
          <w:rPr>
            <w:color w:val="000000"/>
            <w:sz w:val="20"/>
            <w:szCs w:val="20"/>
          </w:rPr>
          <w:t>submitting</w:t>
        </w:r>
      </w:ins>
      <w:ins w:id="577" w:author="Rory Regan" w:date="2024-06-05T12:33:00Z">
        <w:r>
          <w:rPr>
            <w:color w:val="000000"/>
            <w:sz w:val="20"/>
            <w:szCs w:val="20"/>
          </w:rPr>
          <w:t xml:space="preserve"> a</w:t>
        </w:r>
      </w:ins>
      <w:ins w:id="578" w:author="McMullen, Amanda" w:date="2024-04-23T07:48:00Z">
        <w:r w:rsidR="00BE50BC">
          <w:rPr>
            <w:color w:val="000000"/>
            <w:sz w:val="20"/>
            <w:szCs w:val="20"/>
          </w:rPr>
          <w:t xml:space="preserve"> Quote</w:t>
        </w:r>
        <w:del w:id="579" w:author="Rory Regan" w:date="2024-06-05T12:33:00Z">
          <w:r w:rsidR="00BE50BC" w:rsidDel="001A39EA">
            <w:rPr>
              <w:color w:val="000000"/>
              <w:sz w:val="20"/>
              <w:szCs w:val="20"/>
            </w:rPr>
            <w:delText>s</w:delText>
          </w:r>
        </w:del>
        <w:r w:rsidR="00BE50BC">
          <w:rPr>
            <w:color w:val="000000"/>
            <w:sz w:val="20"/>
            <w:szCs w:val="20"/>
          </w:rPr>
          <w:t xml:space="preserve"> for Award Group A and/or Award Group C,</w:t>
        </w:r>
      </w:ins>
      <w:r w:rsidR="00F3247D" w:rsidRPr="0084189F">
        <w:rPr>
          <w:sz w:val="20"/>
          <w:szCs w:val="20"/>
        </w:rPr>
        <w:t xml:space="preserve"> </w:t>
      </w:r>
      <w:ins w:id="580" w:author="Rory Regan" w:date="2024-06-05T12:33:00Z">
        <w:r>
          <w:rPr>
            <w:sz w:val="20"/>
            <w:szCs w:val="20"/>
          </w:rPr>
          <w:t xml:space="preserve"> the Bidder </w:t>
        </w:r>
      </w:ins>
      <w:r w:rsidR="00F3247D" w:rsidRPr="009F0271">
        <w:rPr>
          <w:sz w:val="20"/>
          <w:szCs w:val="20"/>
        </w:rPr>
        <w:t>should</w:t>
      </w:r>
      <w:r w:rsidR="00F3247D" w:rsidRPr="0084189F">
        <w:rPr>
          <w:sz w:val="20"/>
          <w:szCs w:val="20"/>
        </w:rPr>
        <w:t xml:space="preserve"> complete and submit the State of New Jersey Security Due Diligence Third-Party Information Security Questionnaire (Questionnaire) with its Quote</w:t>
      </w:r>
      <w:r w:rsidR="00F3247D">
        <w:rPr>
          <w:sz w:val="20"/>
          <w:szCs w:val="20"/>
        </w:rPr>
        <w:t>.</w:t>
      </w:r>
      <w:r w:rsidR="00F3247D" w:rsidRPr="0084189F">
        <w:rPr>
          <w:sz w:val="20"/>
          <w:szCs w:val="20"/>
        </w:rPr>
        <w:t xml:space="preserve"> </w:t>
      </w:r>
      <w:r w:rsidR="00F3247D" w:rsidRPr="007E772B">
        <w:rPr>
          <w:sz w:val="20"/>
          <w:szCs w:val="20"/>
        </w:rPr>
        <w:t>If a</w:t>
      </w:r>
      <w:ins w:id="581" w:author="Rory Regan" w:date="2024-06-05T12:34:00Z">
        <w:r>
          <w:rPr>
            <w:sz w:val="20"/>
            <w:szCs w:val="20"/>
          </w:rPr>
          <w:t>n applicable</w:t>
        </w:r>
      </w:ins>
      <w:r w:rsidR="00F3247D" w:rsidRPr="007E772B">
        <w:rPr>
          <w:sz w:val="20"/>
          <w:szCs w:val="20"/>
        </w:rPr>
        <w:t xml:space="preserve"> Bidder does not submit the </w:t>
      </w:r>
      <w:r w:rsidR="00F3247D">
        <w:rPr>
          <w:sz w:val="20"/>
          <w:szCs w:val="20"/>
        </w:rPr>
        <w:t>completed Questionnaire</w:t>
      </w:r>
      <w:r w:rsidR="00F3247D" w:rsidRPr="007E772B">
        <w:rPr>
          <w:sz w:val="20"/>
          <w:szCs w:val="20"/>
        </w:rPr>
        <w:t xml:space="preserve"> with the Quote, the Bidder must comply within seven (7) business days of the State’s request or the State may deem the Quote non-responsive.</w:t>
      </w:r>
      <w:r w:rsidR="00F3247D">
        <w:rPr>
          <w:sz w:val="20"/>
          <w:szCs w:val="20"/>
        </w:rPr>
        <w:t xml:space="preserve"> </w:t>
      </w:r>
    </w:p>
    <w:p w14:paraId="1404044C" w14:textId="77777777" w:rsidR="00F3247D" w:rsidRDefault="00F3247D" w:rsidP="00F3247D">
      <w:pPr>
        <w:keepNext/>
        <w:spacing w:after="0" w:line="240" w:lineRule="auto"/>
        <w:jc w:val="both"/>
        <w:rPr>
          <w:sz w:val="20"/>
          <w:szCs w:val="20"/>
        </w:rPr>
      </w:pPr>
    </w:p>
    <w:p w14:paraId="79258816"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2FE2A1D7" w14:textId="77777777" w:rsidR="00F3247D" w:rsidRPr="0084189F" w:rsidRDefault="00F3247D" w:rsidP="00F3247D">
      <w:pPr>
        <w:spacing w:after="0" w:line="240" w:lineRule="auto"/>
        <w:jc w:val="both"/>
        <w:rPr>
          <w:sz w:val="20"/>
          <w:szCs w:val="20"/>
        </w:rPr>
      </w:pPr>
    </w:p>
    <w:p w14:paraId="246773AC" w14:textId="551D0945"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w:t>
      </w:r>
      <w:ins w:id="582" w:author="Rory Regan" w:date="2024-06-05T12:33:00Z">
        <w:r w:rsidR="001A39EA">
          <w:rPr>
            <w:sz w:val="20"/>
            <w:szCs w:val="20"/>
          </w:rPr>
          <w:t xml:space="preserve">If </w:t>
        </w:r>
        <w:r w:rsidR="001A39EA">
          <w:rPr>
            <w:color w:val="000000"/>
            <w:sz w:val="20"/>
            <w:szCs w:val="20"/>
          </w:rPr>
          <w:t>submitting a Quote for Award Group A and/or Award Group C</w:t>
        </w:r>
        <w:r w:rsidR="001A39EA">
          <w:rPr>
            <w:sz w:val="20"/>
            <w:szCs w:val="20"/>
          </w:rPr>
          <w:t>, t</w:t>
        </w:r>
      </w:ins>
      <w:del w:id="583" w:author="Rory Regan" w:date="2024-06-05T12:33:00Z">
        <w:r w:rsidRPr="0084189F" w:rsidDel="001A39EA">
          <w:rPr>
            <w:sz w:val="20"/>
            <w:szCs w:val="20"/>
          </w:rPr>
          <w:delText>T</w:delText>
        </w:r>
      </w:del>
      <w:r w:rsidRPr="0084189F">
        <w:rPr>
          <w:sz w:val="20"/>
          <w:szCs w:val="20"/>
        </w:rPr>
        <w:t xml:space="preserve">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If a</w:t>
      </w:r>
      <w:ins w:id="584" w:author="Rory Regan" w:date="2024-06-05T12:34:00Z">
        <w:r w:rsidR="001A39EA">
          <w:rPr>
            <w:sz w:val="20"/>
            <w:szCs w:val="20"/>
          </w:rPr>
          <w:t>n applicable</w:t>
        </w:r>
      </w:ins>
      <w:r w:rsidRPr="007E772B">
        <w:rPr>
          <w:sz w:val="20"/>
          <w:szCs w:val="20"/>
        </w:rPr>
        <w:t xml:space="preserve">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2FCD5AA9" w14:textId="77777777" w:rsidR="00F3247D" w:rsidRPr="0084189F" w:rsidRDefault="00F3247D" w:rsidP="00F3247D">
      <w:pPr>
        <w:spacing w:after="0" w:line="240" w:lineRule="auto"/>
        <w:jc w:val="both"/>
        <w:rPr>
          <w:sz w:val="20"/>
          <w:szCs w:val="20"/>
        </w:rPr>
      </w:pPr>
    </w:p>
    <w:p w14:paraId="741BE2AD"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6CD40C84" w14:textId="77777777" w:rsidR="00C3025B" w:rsidRPr="007267E7" w:rsidRDefault="00C3025B" w:rsidP="0084189F">
      <w:pPr>
        <w:spacing w:after="0" w:line="240" w:lineRule="auto"/>
        <w:jc w:val="both"/>
        <w:rPr>
          <w:sz w:val="20"/>
          <w:szCs w:val="20"/>
        </w:rPr>
      </w:pPr>
    </w:p>
    <w:p w14:paraId="1DF125F5" w14:textId="77777777" w:rsidR="007267E7" w:rsidRPr="007267E7" w:rsidRDefault="003C68E8">
      <w:pPr>
        <w:pStyle w:val="Heading3"/>
      </w:pPr>
      <w:hyperlink r:id="rId37" w:history="1">
        <w:bookmarkStart w:id="585" w:name="_Toc164751050"/>
        <w:r w:rsidR="008368C5" w:rsidRPr="008368C5">
          <w:rPr>
            <w:rStyle w:val="Hyperlink"/>
          </w:rPr>
          <w:t>BUSINESS REGISTRATION</w:t>
        </w:r>
        <w:bookmarkEnd w:id="585"/>
      </w:hyperlink>
    </w:p>
    <w:p w14:paraId="4749E12D" w14:textId="77777777" w:rsidR="008368C5" w:rsidRDefault="008368C5" w:rsidP="00D170CB">
      <w:pPr>
        <w:autoSpaceDE w:val="0"/>
        <w:autoSpaceDN w:val="0"/>
        <w:adjustRightInd w:val="0"/>
        <w:spacing w:after="0" w:line="240" w:lineRule="auto"/>
        <w:jc w:val="both"/>
        <w:rPr>
          <w:color w:val="000000"/>
          <w:sz w:val="20"/>
          <w:szCs w:val="20"/>
        </w:rPr>
      </w:pPr>
      <w:bookmarkStart w:id="58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8504586" w14:textId="77777777" w:rsidR="00575321" w:rsidRDefault="00575321" w:rsidP="00D170CB">
      <w:pPr>
        <w:autoSpaceDE w:val="0"/>
        <w:autoSpaceDN w:val="0"/>
        <w:adjustRightInd w:val="0"/>
        <w:spacing w:after="0" w:line="240" w:lineRule="auto"/>
        <w:jc w:val="both"/>
        <w:rPr>
          <w:sz w:val="20"/>
          <w:szCs w:val="20"/>
        </w:rPr>
      </w:pPr>
    </w:p>
    <w:p w14:paraId="3A881F24" w14:textId="77777777" w:rsidR="00575321" w:rsidRPr="004E0254" w:rsidRDefault="00575321" w:rsidP="006D468C">
      <w:pPr>
        <w:pStyle w:val="Heading3"/>
        <w:numPr>
          <w:ilvl w:val="0"/>
          <w:numId w:val="0"/>
        </w:numPr>
        <w:ind w:left="720" w:hanging="720"/>
        <w:rPr>
          <w:rFonts w:ascii="Arial" w:hAnsi="Arial"/>
        </w:rPr>
      </w:pPr>
      <w:bookmarkStart w:id="587" w:name="_Toc99544656"/>
      <w:bookmarkStart w:id="588" w:name="_Toc164751051"/>
      <w:r w:rsidRPr="004E0254">
        <w:t>3.13.14</w:t>
      </w:r>
      <w:r w:rsidR="003B4F71" w:rsidRPr="004E0254">
        <w:tab/>
      </w:r>
      <w:bookmarkEnd w:id="58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588"/>
      <w:r w:rsidR="00396F86">
        <w:fldChar w:fldCharType="end"/>
      </w:r>
    </w:p>
    <w:bookmarkEnd w:id="586"/>
    <w:p w14:paraId="131F6C7E"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3791CB08" w14:textId="77777777" w:rsidR="00F944FD" w:rsidRPr="0084189F" w:rsidRDefault="00F944FD">
      <w:pPr>
        <w:pStyle w:val="Heading2"/>
      </w:pPr>
      <w:bookmarkStart w:id="589" w:name="_Toc164751052"/>
      <w:r w:rsidRPr="0084189F">
        <w:t>TECHNICAL QUOTE</w:t>
      </w:r>
      <w:bookmarkEnd w:id="589"/>
      <w:r w:rsidRPr="0084189F">
        <w:t xml:space="preserve"> </w:t>
      </w:r>
    </w:p>
    <w:p w14:paraId="6F26C0A7" w14:textId="77777777" w:rsidR="00F944FD" w:rsidRPr="0084189F" w:rsidRDefault="00554FDA" w:rsidP="0084189F">
      <w:pPr>
        <w:spacing w:after="0" w:line="240" w:lineRule="auto"/>
        <w:jc w:val="both"/>
        <w:rPr>
          <w:sz w:val="20"/>
          <w:szCs w:val="20"/>
        </w:rPr>
      </w:pPr>
      <w:r w:rsidRPr="001F58BB">
        <w:rPr>
          <w:sz w:val="20"/>
          <w:szCs w:val="20"/>
        </w:rPr>
        <w:t>T</w:t>
      </w:r>
      <w:r w:rsidR="00F944FD" w:rsidRPr="001F58BB">
        <w:rPr>
          <w:sz w:val="20"/>
          <w:szCs w:val="20"/>
        </w:rPr>
        <w:t xml:space="preserve">he </w:t>
      </w:r>
      <w:r w:rsidR="00F944FD" w:rsidRPr="001F58BB">
        <w:rPr>
          <w:color w:val="000000"/>
          <w:sz w:val="20"/>
          <w:szCs w:val="20"/>
        </w:rPr>
        <w:t>Bidder</w:t>
      </w:r>
      <w:r w:rsidR="00F944FD" w:rsidRPr="001F58BB">
        <w:rPr>
          <w:sz w:val="20"/>
          <w:szCs w:val="20"/>
        </w:rPr>
        <w:t xml:space="preserve"> shall describe its approach and plans for accomplishing the work outlined in the Scope of Work.  The </w:t>
      </w:r>
      <w:r w:rsidR="00F944FD" w:rsidRPr="001F58BB">
        <w:rPr>
          <w:color w:val="000000"/>
          <w:sz w:val="20"/>
          <w:szCs w:val="20"/>
        </w:rPr>
        <w:t>Bidder</w:t>
      </w:r>
      <w:r w:rsidR="00F944FD" w:rsidRPr="001F58BB">
        <w:rPr>
          <w:sz w:val="20"/>
          <w:szCs w:val="20"/>
        </w:rPr>
        <w:t xml:space="preserve"> must set forth its understanding of the requirements of this Bid Solicitation and its approach to successfully complete the </w:t>
      </w:r>
      <w:r w:rsidR="00F944FD" w:rsidRPr="001F58BB">
        <w:rPr>
          <w:color w:val="000000"/>
          <w:sz w:val="20"/>
          <w:szCs w:val="20"/>
        </w:rPr>
        <w:t>Contract</w:t>
      </w:r>
      <w:r w:rsidRPr="001F58BB">
        <w:rPr>
          <w:color w:val="000000"/>
          <w:sz w:val="20"/>
          <w:szCs w:val="20"/>
        </w:rPr>
        <w:t>.</w:t>
      </w:r>
      <w:r w:rsidR="00F944FD" w:rsidRPr="001F58BB">
        <w:rPr>
          <w:sz w:val="20"/>
          <w:szCs w:val="20"/>
        </w:rPr>
        <w:t xml:space="preserve"> The </w:t>
      </w:r>
      <w:r w:rsidR="00F944FD" w:rsidRPr="001F58BB">
        <w:rPr>
          <w:color w:val="000000"/>
          <w:sz w:val="20"/>
          <w:szCs w:val="20"/>
        </w:rPr>
        <w:t>Bidder</w:t>
      </w:r>
      <w:r w:rsidR="00F944FD" w:rsidRPr="001F58BB">
        <w:rPr>
          <w:sz w:val="20"/>
          <w:szCs w:val="20"/>
        </w:rPr>
        <w:t xml:space="preserve"> should</w:t>
      </w:r>
      <w:r w:rsidR="00F944FD" w:rsidRPr="0084189F">
        <w:rPr>
          <w:sz w:val="20"/>
          <w:szCs w:val="20"/>
        </w:rPr>
        <w:t xml:space="preserve"> include the level of detail it determines necessary to assist the Evaluation Committee in its review of the Bidder’s Quote.</w:t>
      </w:r>
    </w:p>
    <w:p w14:paraId="3CB9C333" w14:textId="77777777" w:rsidR="00F944FD" w:rsidRPr="0084189F" w:rsidRDefault="00F944FD" w:rsidP="0084189F">
      <w:pPr>
        <w:spacing w:after="0" w:line="240" w:lineRule="auto"/>
        <w:rPr>
          <w:sz w:val="20"/>
          <w:szCs w:val="20"/>
        </w:rPr>
      </w:pPr>
    </w:p>
    <w:p w14:paraId="3D82512C" w14:textId="77777777" w:rsidR="00F944FD" w:rsidRPr="0084189F" w:rsidRDefault="00F944FD">
      <w:pPr>
        <w:pStyle w:val="Heading2"/>
      </w:pPr>
      <w:bookmarkStart w:id="590" w:name="_Toc164751053"/>
      <w:r w:rsidRPr="0084189F">
        <w:t>MANAGEMENT OVERVIEW</w:t>
      </w:r>
      <w:bookmarkEnd w:id="590"/>
    </w:p>
    <w:p w14:paraId="4B70D010" w14:textId="77777777" w:rsidR="00F944FD" w:rsidRPr="001F58BB" w:rsidRDefault="00F944FD" w:rsidP="0084189F">
      <w:pPr>
        <w:keepNext/>
        <w:spacing w:after="0" w:line="240" w:lineRule="auto"/>
        <w:jc w:val="both"/>
        <w:rPr>
          <w:sz w:val="20"/>
          <w:szCs w:val="20"/>
        </w:rPr>
      </w:pPr>
      <w:r w:rsidRPr="0084189F">
        <w:rPr>
          <w:sz w:val="20"/>
          <w:szCs w:val="20"/>
        </w:rPr>
        <w:t xml:space="preserve">The </w:t>
      </w:r>
      <w:r w:rsidRPr="001F58BB">
        <w:rPr>
          <w:color w:val="000000"/>
          <w:sz w:val="20"/>
          <w:szCs w:val="20"/>
        </w:rPr>
        <w:t>Bidder</w:t>
      </w:r>
      <w:r w:rsidRPr="001F58BB">
        <w:rPr>
          <w:sz w:val="20"/>
          <w:szCs w:val="20"/>
        </w:rPr>
        <w:t xml:space="preserve"> shall set forth its overall technical approach and plans to meet the requirements of the Bid Solicitation in a narrative format.  This narrative should demonstrate to the Evaluation Committee that the </w:t>
      </w:r>
      <w:r w:rsidRPr="001F58BB">
        <w:rPr>
          <w:color w:val="000000"/>
          <w:sz w:val="20"/>
          <w:szCs w:val="20"/>
        </w:rPr>
        <w:t>Bidder</w:t>
      </w:r>
      <w:r w:rsidRPr="001F58BB">
        <w:rPr>
          <w:sz w:val="20"/>
          <w:szCs w:val="20"/>
        </w:rPr>
        <w:t xml:space="preserve"> understands the objectives that the </w:t>
      </w:r>
      <w:r w:rsidRPr="001F58BB">
        <w:rPr>
          <w:color w:val="000000"/>
          <w:sz w:val="20"/>
          <w:szCs w:val="20"/>
        </w:rPr>
        <w:t>Contract</w:t>
      </w:r>
      <w:r w:rsidRPr="001F58BB">
        <w:rPr>
          <w:sz w:val="20"/>
          <w:szCs w:val="20"/>
        </w:rPr>
        <w:t xml:space="preserve"> is intended to meet, the nature of the required work, and the level of effort necessary to successfully complete the </w:t>
      </w:r>
      <w:r w:rsidRPr="001F58BB">
        <w:rPr>
          <w:color w:val="000000"/>
          <w:sz w:val="20"/>
          <w:szCs w:val="20"/>
        </w:rPr>
        <w:t>Contract</w:t>
      </w:r>
      <w:r w:rsidR="00DD7E7E" w:rsidRPr="001F58BB">
        <w:rPr>
          <w:color w:val="000000"/>
          <w:sz w:val="20"/>
          <w:szCs w:val="20"/>
        </w:rPr>
        <w:t>.</w:t>
      </w:r>
      <w:r w:rsidRPr="001F58BB">
        <w:rPr>
          <w:sz w:val="20"/>
          <w:szCs w:val="20"/>
        </w:rPr>
        <w:t xml:space="preserve">  Th</w:t>
      </w:r>
      <w:r w:rsidR="00D7191A" w:rsidRPr="001F58BB">
        <w:rPr>
          <w:sz w:val="20"/>
          <w:szCs w:val="20"/>
        </w:rPr>
        <w:t>e</w:t>
      </w:r>
      <w:r w:rsidRPr="001F58BB">
        <w:rPr>
          <w:sz w:val="20"/>
          <w:szCs w:val="20"/>
        </w:rPr>
        <w:t xml:space="preserve"> narrative should </w:t>
      </w:r>
      <w:r w:rsidR="000607BB" w:rsidRPr="001F58BB">
        <w:rPr>
          <w:sz w:val="20"/>
          <w:szCs w:val="20"/>
        </w:rPr>
        <w:t xml:space="preserve">demonstrate that </w:t>
      </w:r>
      <w:r w:rsidRPr="001F58BB">
        <w:rPr>
          <w:sz w:val="20"/>
          <w:szCs w:val="20"/>
        </w:rPr>
        <w:t xml:space="preserve">the Bidder’s approach and plans to undertake and complete the </w:t>
      </w:r>
      <w:r w:rsidRPr="001F58BB">
        <w:rPr>
          <w:color w:val="000000"/>
          <w:sz w:val="20"/>
          <w:szCs w:val="20"/>
        </w:rPr>
        <w:t>Contract</w:t>
      </w:r>
      <w:r w:rsidRPr="001F58BB">
        <w:rPr>
          <w:sz w:val="20"/>
          <w:szCs w:val="20"/>
        </w:rPr>
        <w:t xml:space="preserve"> are appropriate to the tasks and subtasks involved. </w:t>
      </w:r>
    </w:p>
    <w:p w14:paraId="41EACFCD" w14:textId="77777777" w:rsidR="00F944FD" w:rsidRPr="001F58BB" w:rsidRDefault="00F944FD" w:rsidP="0084189F">
      <w:pPr>
        <w:spacing w:after="0" w:line="240" w:lineRule="auto"/>
        <w:jc w:val="both"/>
        <w:rPr>
          <w:sz w:val="20"/>
          <w:szCs w:val="20"/>
        </w:rPr>
      </w:pPr>
    </w:p>
    <w:p w14:paraId="6832CB14" w14:textId="77777777" w:rsidR="00F944FD" w:rsidRPr="0084189F" w:rsidRDefault="00F944FD" w:rsidP="0084189F">
      <w:pPr>
        <w:spacing w:after="0" w:line="240" w:lineRule="auto"/>
        <w:jc w:val="both"/>
        <w:rPr>
          <w:sz w:val="20"/>
          <w:szCs w:val="20"/>
        </w:rPr>
      </w:pPr>
      <w:r w:rsidRPr="001F58BB">
        <w:rPr>
          <w:sz w:val="20"/>
          <w:szCs w:val="20"/>
        </w:rPr>
        <w:t xml:space="preserve">Mere reiterations of Bid Solicitation tasks and subtasks are strongly discouraged, as they do not provide insight into the Bidder’s approach to complete the </w:t>
      </w:r>
      <w:r w:rsidRPr="001F58BB">
        <w:rPr>
          <w:color w:val="000000"/>
          <w:sz w:val="20"/>
          <w:szCs w:val="20"/>
        </w:rPr>
        <w:t>Contract</w:t>
      </w:r>
      <w:r w:rsidR="00146BD7" w:rsidRPr="001F58BB">
        <w:rPr>
          <w:color w:val="000000"/>
          <w:sz w:val="20"/>
          <w:szCs w:val="20"/>
        </w:rPr>
        <w:t>.</w:t>
      </w:r>
      <w:r w:rsidRPr="001F58BB">
        <w:rPr>
          <w:sz w:val="20"/>
          <w:szCs w:val="20"/>
        </w:rPr>
        <w:t xml:space="preserve"> The Bidder’s response to this section should demonstrate to the Evaluation Committee that the Bidder’s detailed plans and approach proposed to complete the Scope of Work are realistic</w:t>
      </w:r>
      <w:r w:rsidRPr="0084189F">
        <w:rPr>
          <w:sz w:val="20"/>
          <w:szCs w:val="20"/>
        </w:rPr>
        <w:t xml:space="preserve">, attainable and appropriate, and that the Bidder’s Quote will lead to successful </w:t>
      </w:r>
      <w:r w:rsidRPr="0084189F">
        <w:rPr>
          <w:color w:val="000000"/>
          <w:sz w:val="20"/>
          <w:szCs w:val="20"/>
        </w:rPr>
        <w:t>Contract</w:t>
      </w:r>
      <w:r w:rsidRPr="0084189F">
        <w:rPr>
          <w:sz w:val="20"/>
          <w:szCs w:val="20"/>
        </w:rPr>
        <w:t xml:space="preserve"> completion.</w:t>
      </w:r>
    </w:p>
    <w:p w14:paraId="7FA5B5C6" w14:textId="77777777" w:rsidR="00F944FD" w:rsidRPr="0084189F" w:rsidRDefault="00F944FD" w:rsidP="0084189F">
      <w:pPr>
        <w:spacing w:after="0" w:line="240" w:lineRule="auto"/>
        <w:rPr>
          <w:sz w:val="20"/>
          <w:szCs w:val="20"/>
        </w:rPr>
      </w:pPr>
    </w:p>
    <w:p w14:paraId="133B6245" w14:textId="77777777" w:rsidR="00F944FD" w:rsidRPr="001F58BB" w:rsidRDefault="00F944FD">
      <w:pPr>
        <w:pStyle w:val="Heading2"/>
      </w:pPr>
      <w:bookmarkStart w:id="591" w:name="_Toc164751054"/>
      <w:r w:rsidRPr="001F58BB">
        <w:t>CONTRACT MANAGEMENT</w:t>
      </w:r>
      <w:bookmarkEnd w:id="591"/>
    </w:p>
    <w:p w14:paraId="6835B5EC" w14:textId="77777777" w:rsidR="00F944FD" w:rsidRPr="001F58BB" w:rsidRDefault="00F944FD" w:rsidP="0084189F">
      <w:pPr>
        <w:keepNext/>
        <w:spacing w:after="0" w:line="240" w:lineRule="auto"/>
        <w:jc w:val="both"/>
        <w:rPr>
          <w:sz w:val="20"/>
          <w:szCs w:val="20"/>
        </w:rPr>
      </w:pPr>
      <w:r w:rsidRPr="001F58BB">
        <w:rPr>
          <w:sz w:val="20"/>
          <w:szCs w:val="20"/>
        </w:rPr>
        <w:t xml:space="preserve">The </w:t>
      </w:r>
      <w:r w:rsidRPr="001F58BB">
        <w:rPr>
          <w:color w:val="000000"/>
          <w:sz w:val="20"/>
          <w:szCs w:val="20"/>
        </w:rPr>
        <w:t>Bidder</w:t>
      </w:r>
      <w:r w:rsidRPr="001F58BB">
        <w:rPr>
          <w:sz w:val="20"/>
          <w:szCs w:val="20"/>
        </w:rPr>
        <w:t xml:space="preserve"> should describe its specific plans to manage, control and supervise the </w:t>
      </w:r>
      <w:r w:rsidRPr="001F58BB">
        <w:rPr>
          <w:color w:val="000000"/>
          <w:sz w:val="20"/>
          <w:szCs w:val="20"/>
        </w:rPr>
        <w:t>Contract</w:t>
      </w:r>
      <w:r w:rsidRPr="001F58BB">
        <w:rPr>
          <w:sz w:val="20"/>
          <w:szCs w:val="20"/>
        </w:rPr>
        <w:t xml:space="preserve"> to ensure satisfactory </w:t>
      </w:r>
      <w:r w:rsidRPr="001F58BB">
        <w:rPr>
          <w:color w:val="000000"/>
          <w:sz w:val="20"/>
          <w:szCs w:val="20"/>
        </w:rPr>
        <w:t>Contract</w:t>
      </w:r>
      <w:r w:rsidRPr="001F58BB">
        <w:rPr>
          <w:sz w:val="20"/>
          <w:szCs w:val="20"/>
        </w:rPr>
        <w:t xml:space="preserve"> completion according to the required schedule.  The plan should include the Bidder’s approach to communicate with the State Contract Manager including, but not limited to, status meetings, status reports, etc.</w:t>
      </w:r>
    </w:p>
    <w:p w14:paraId="6F911C29" w14:textId="77777777" w:rsidR="00F625D0" w:rsidRPr="001F58BB" w:rsidRDefault="00F625D0" w:rsidP="0084189F">
      <w:pPr>
        <w:spacing w:after="0" w:line="240" w:lineRule="auto"/>
        <w:rPr>
          <w:sz w:val="20"/>
          <w:szCs w:val="20"/>
        </w:rPr>
      </w:pPr>
    </w:p>
    <w:p w14:paraId="2CF253A5" w14:textId="77777777" w:rsidR="00F944FD" w:rsidRPr="001F58BB" w:rsidRDefault="00F944FD">
      <w:pPr>
        <w:pStyle w:val="Heading2"/>
      </w:pPr>
      <w:bookmarkStart w:id="592" w:name="_Toc164751055"/>
      <w:r w:rsidRPr="001F58BB">
        <w:lastRenderedPageBreak/>
        <w:t>CONTRACT SCHEDULE</w:t>
      </w:r>
      <w:bookmarkEnd w:id="592"/>
    </w:p>
    <w:p w14:paraId="677FB96E" w14:textId="1BED5F6E" w:rsidR="00F944FD" w:rsidRPr="001F58BB" w:rsidRDefault="00F944FD" w:rsidP="0084189F">
      <w:pPr>
        <w:spacing w:after="0" w:line="240" w:lineRule="auto"/>
        <w:jc w:val="both"/>
        <w:rPr>
          <w:rFonts w:eastAsia="MS Mincho"/>
          <w:sz w:val="20"/>
          <w:szCs w:val="20"/>
        </w:rPr>
      </w:pPr>
      <w:r w:rsidRPr="001F58BB">
        <w:rPr>
          <w:rFonts w:eastAsia="MS Mincho"/>
          <w:sz w:val="20"/>
          <w:szCs w:val="20"/>
        </w:rPr>
        <w:t xml:space="preserve">The </w:t>
      </w:r>
      <w:r w:rsidRPr="001F58BB">
        <w:rPr>
          <w:color w:val="000000"/>
          <w:sz w:val="20"/>
          <w:szCs w:val="20"/>
        </w:rPr>
        <w:t>Bidder</w:t>
      </w:r>
      <w:r w:rsidRPr="001F58BB">
        <w:rPr>
          <w:rFonts w:eastAsia="MS Mincho"/>
          <w:sz w:val="20"/>
          <w:szCs w:val="20"/>
        </w:rPr>
        <w:t xml:space="preserve"> </w:t>
      </w:r>
      <w:r w:rsidR="00991ABF" w:rsidRPr="001F58BB">
        <w:rPr>
          <w:rFonts w:eastAsia="MS Mincho"/>
          <w:sz w:val="20"/>
          <w:szCs w:val="20"/>
        </w:rPr>
        <w:t>sh</w:t>
      </w:r>
      <w:r w:rsidR="00991ABF">
        <w:rPr>
          <w:rFonts w:eastAsia="MS Mincho"/>
          <w:sz w:val="20"/>
          <w:szCs w:val="20"/>
        </w:rPr>
        <w:t>ould</w:t>
      </w:r>
      <w:r w:rsidR="00991ABF" w:rsidRPr="001F58BB">
        <w:rPr>
          <w:rFonts w:eastAsia="MS Mincho"/>
          <w:sz w:val="20"/>
          <w:szCs w:val="20"/>
        </w:rPr>
        <w:t xml:space="preserve"> </w:t>
      </w:r>
      <w:r w:rsidRPr="001F58BB">
        <w:rPr>
          <w:rFonts w:eastAsia="MS Mincho"/>
          <w:sz w:val="20"/>
          <w:szCs w:val="20"/>
        </w:rPr>
        <w:t xml:space="preserve">include a draft </w:t>
      </w:r>
      <w:r w:rsidRPr="001F58BB">
        <w:rPr>
          <w:color w:val="000000"/>
          <w:sz w:val="20"/>
          <w:szCs w:val="20"/>
        </w:rPr>
        <w:t>Contract</w:t>
      </w:r>
      <w:r w:rsidRPr="001F58BB">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29F99EA8" w14:textId="77777777" w:rsidR="00F944FD" w:rsidRPr="001F58BB" w:rsidRDefault="00F944FD" w:rsidP="0084189F">
      <w:pPr>
        <w:spacing w:after="0" w:line="240" w:lineRule="auto"/>
        <w:rPr>
          <w:rFonts w:eastAsia="MS Mincho"/>
          <w:sz w:val="20"/>
          <w:szCs w:val="20"/>
        </w:rPr>
      </w:pPr>
    </w:p>
    <w:p w14:paraId="684869DF" w14:textId="77777777" w:rsidR="00F944FD" w:rsidRPr="0084189F" w:rsidRDefault="00F944FD" w:rsidP="0084189F">
      <w:pPr>
        <w:spacing w:after="0" w:line="240" w:lineRule="auto"/>
        <w:jc w:val="both"/>
        <w:rPr>
          <w:rFonts w:eastAsia="MS Mincho"/>
          <w:sz w:val="20"/>
          <w:szCs w:val="20"/>
        </w:rPr>
      </w:pPr>
      <w:r w:rsidRPr="001F58BB">
        <w:rPr>
          <w:rFonts w:eastAsia="MS Mincho"/>
          <w:sz w:val="20"/>
          <w:szCs w:val="20"/>
        </w:rPr>
        <w:t xml:space="preserve">The </w:t>
      </w:r>
      <w:r w:rsidRPr="001F58BB">
        <w:rPr>
          <w:color w:val="000000"/>
          <w:sz w:val="20"/>
          <w:szCs w:val="20"/>
        </w:rPr>
        <w:t>Bidder</w:t>
      </w:r>
      <w:r w:rsidRPr="001F58BB">
        <w:rPr>
          <w:rFonts w:eastAsia="MS Mincho"/>
          <w:sz w:val="20"/>
          <w:szCs w:val="20"/>
        </w:rPr>
        <w:t xml:space="preserve"> should identify the </w:t>
      </w:r>
      <w:r w:rsidRPr="001F58BB">
        <w:rPr>
          <w:color w:val="000000"/>
          <w:sz w:val="20"/>
          <w:szCs w:val="20"/>
        </w:rPr>
        <w:t>Contract</w:t>
      </w:r>
      <w:r w:rsidRPr="001F58BB">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3D127DDB" w14:textId="77777777" w:rsidR="00F944FD" w:rsidRPr="0084189F" w:rsidRDefault="00F944FD" w:rsidP="0084189F">
      <w:pPr>
        <w:spacing w:after="0" w:line="240" w:lineRule="auto"/>
        <w:rPr>
          <w:rFonts w:eastAsia="MS Mincho"/>
          <w:sz w:val="20"/>
          <w:szCs w:val="20"/>
        </w:rPr>
      </w:pPr>
    </w:p>
    <w:p w14:paraId="09731F57" w14:textId="77777777" w:rsidR="00F944FD" w:rsidRPr="007D547D" w:rsidRDefault="00F944FD">
      <w:pPr>
        <w:pStyle w:val="Heading2"/>
      </w:pPr>
      <w:bookmarkStart w:id="593" w:name="_Toc164751056"/>
      <w:r w:rsidRPr="007D547D">
        <w:t>MOBILIZATION PLAN</w:t>
      </w:r>
      <w:bookmarkEnd w:id="593"/>
    </w:p>
    <w:p w14:paraId="20860BD9" w14:textId="77777777" w:rsidR="00F944FD" w:rsidRPr="007D547D" w:rsidRDefault="00F944FD" w:rsidP="00E6153C">
      <w:pPr>
        <w:keepNext/>
        <w:spacing w:after="0" w:line="240" w:lineRule="auto"/>
        <w:jc w:val="both"/>
        <w:rPr>
          <w:rFonts w:eastAsia="MS Mincho"/>
          <w:sz w:val="20"/>
          <w:szCs w:val="20"/>
        </w:rPr>
      </w:pPr>
      <w:r w:rsidRPr="007D547D">
        <w:rPr>
          <w:rFonts w:eastAsia="MS Mincho"/>
          <w:sz w:val="20"/>
          <w:szCs w:val="20"/>
        </w:rPr>
        <w:t xml:space="preserve">It is essential that the State have quick use of the functionality this </w:t>
      </w:r>
      <w:r w:rsidRPr="007D547D">
        <w:rPr>
          <w:color w:val="000000"/>
          <w:sz w:val="20"/>
          <w:szCs w:val="20"/>
        </w:rPr>
        <w:t>Contract</w:t>
      </w:r>
      <w:r w:rsidRPr="007D547D">
        <w:rPr>
          <w:rFonts w:eastAsia="MS Mincho"/>
          <w:sz w:val="20"/>
          <w:szCs w:val="20"/>
        </w:rPr>
        <w:t xml:space="preserve"> is to provide. Therefore, each </w:t>
      </w:r>
      <w:r w:rsidRPr="007D547D">
        <w:rPr>
          <w:color w:val="000000"/>
          <w:sz w:val="20"/>
          <w:szCs w:val="20"/>
        </w:rPr>
        <w:t>Bidder</w:t>
      </w:r>
      <w:r w:rsidRPr="007D547D">
        <w:rPr>
          <w:rFonts w:eastAsia="MS Mincho"/>
          <w:sz w:val="20"/>
          <w:szCs w:val="20"/>
        </w:rPr>
        <w:t xml:space="preserve"> shall include as part of its Quote a mobilization plan, beginning with the date of notification of </w:t>
      </w:r>
      <w:r w:rsidRPr="007D547D">
        <w:rPr>
          <w:color w:val="000000"/>
          <w:sz w:val="20"/>
          <w:szCs w:val="20"/>
        </w:rPr>
        <w:t>Contract</w:t>
      </w:r>
      <w:r w:rsidRPr="007D547D">
        <w:rPr>
          <w:rFonts w:eastAsia="MS Mincho"/>
          <w:sz w:val="20"/>
          <w:szCs w:val="20"/>
        </w:rPr>
        <w:t xml:space="preserve"> award and lasting no longer than </w:t>
      </w:r>
      <w:r w:rsidR="007D547D" w:rsidRPr="007D547D">
        <w:rPr>
          <w:rFonts w:eastAsia="MS Mincho"/>
          <w:sz w:val="20"/>
          <w:szCs w:val="20"/>
        </w:rPr>
        <w:t>four (4)</w:t>
      </w:r>
      <w:r w:rsidRPr="007D547D">
        <w:rPr>
          <w:rFonts w:eastAsia="MS Mincho"/>
          <w:sz w:val="20"/>
          <w:szCs w:val="20"/>
        </w:rPr>
        <w:t xml:space="preserve"> weeks.</w:t>
      </w:r>
    </w:p>
    <w:p w14:paraId="518142FF" w14:textId="77777777" w:rsidR="00F944FD" w:rsidRPr="007D547D" w:rsidRDefault="00F944FD" w:rsidP="0084189F">
      <w:pPr>
        <w:spacing w:after="0" w:line="240" w:lineRule="auto"/>
        <w:jc w:val="both"/>
        <w:rPr>
          <w:rFonts w:eastAsia="MS Mincho"/>
          <w:sz w:val="20"/>
          <w:szCs w:val="20"/>
        </w:rPr>
      </w:pPr>
    </w:p>
    <w:p w14:paraId="66F40F32" w14:textId="77777777" w:rsidR="00F944FD" w:rsidRPr="007D547D" w:rsidRDefault="00F944FD" w:rsidP="0084189F">
      <w:pPr>
        <w:spacing w:after="0" w:line="240" w:lineRule="auto"/>
        <w:jc w:val="both"/>
        <w:rPr>
          <w:rFonts w:eastAsia="MS Mincho"/>
          <w:sz w:val="20"/>
          <w:szCs w:val="20"/>
        </w:rPr>
      </w:pPr>
      <w:r w:rsidRPr="007D547D">
        <w:rPr>
          <w:rFonts w:eastAsia="MS Mincho"/>
          <w:sz w:val="20"/>
          <w:szCs w:val="20"/>
        </w:rPr>
        <w:t>Such mobilization plan should include the following elements:</w:t>
      </w:r>
    </w:p>
    <w:p w14:paraId="3BF7D3D8" w14:textId="77777777" w:rsidR="00F944FD" w:rsidRPr="007D547D" w:rsidRDefault="00F944FD" w:rsidP="007A090E">
      <w:pPr>
        <w:pStyle w:val="ListParagraph"/>
        <w:numPr>
          <w:ilvl w:val="0"/>
          <w:numId w:val="43"/>
        </w:numPr>
        <w:rPr>
          <w:rFonts w:asciiTheme="minorHAnsi" w:eastAsia="MS Mincho" w:hAnsiTheme="minorHAnsi"/>
          <w:sz w:val="20"/>
          <w:szCs w:val="20"/>
        </w:rPr>
      </w:pPr>
      <w:r w:rsidRPr="007D547D">
        <w:rPr>
          <w:rFonts w:asciiTheme="minorHAnsi" w:eastAsia="MS Mincho" w:hAnsiTheme="minorHAnsi"/>
          <w:sz w:val="20"/>
          <w:szCs w:val="20"/>
        </w:rPr>
        <w:t xml:space="preserve">A detailed timetable for the mobilization period of </w:t>
      </w:r>
      <w:r w:rsidR="007D547D" w:rsidRPr="007D547D">
        <w:rPr>
          <w:rFonts w:asciiTheme="minorHAnsi" w:eastAsia="MS Mincho" w:hAnsiTheme="minorHAnsi"/>
          <w:sz w:val="20"/>
          <w:szCs w:val="20"/>
        </w:rPr>
        <w:t>four (4)</w:t>
      </w:r>
      <w:r w:rsidRPr="007D547D">
        <w:rPr>
          <w:rFonts w:asciiTheme="minorHAnsi" w:eastAsia="MS Mincho" w:hAnsiTheme="minorHAnsi"/>
          <w:sz w:val="20"/>
          <w:szCs w:val="20"/>
        </w:rPr>
        <w:t xml:space="preserve"> weeks.  This timetable should be designed to demonstrate how the </w:t>
      </w:r>
      <w:r w:rsidRPr="007D547D">
        <w:rPr>
          <w:rFonts w:asciiTheme="minorHAnsi" w:hAnsiTheme="minorHAnsi"/>
          <w:color w:val="000000"/>
          <w:sz w:val="20"/>
          <w:szCs w:val="20"/>
        </w:rPr>
        <w:t>Bidder</w:t>
      </w:r>
      <w:r w:rsidRPr="007D547D">
        <w:rPr>
          <w:rFonts w:asciiTheme="minorHAnsi" w:eastAsia="MS Mincho" w:hAnsiTheme="minorHAnsi"/>
          <w:sz w:val="20"/>
          <w:szCs w:val="20"/>
        </w:rPr>
        <w:t xml:space="preserve"> will have the personnel and equipment it needs to begin work on the </w:t>
      </w:r>
      <w:r w:rsidRPr="007D547D">
        <w:rPr>
          <w:rFonts w:asciiTheme="minorHAnsi" w:hAnsiTheme="minorHAnsi"/>
          <w:color w:val="000000"/>
          <w:sz w:val="20"/>
          <w:szCs w:val="20"/>
        </w:rPr>
        <w:t>Contract</w:t>
      </w:r>
      <w:r w:rsidRPr="007D547D">
        <w:rPr>
          <w:rFonts w:asciiTheme="minorHAnsi" w:eastAsia="MS Mincho" w:hAnsiTheme="minorHAnsi"/>
          <w:sz w:val="20"/>
          <w:szCs w:val="20"/>
        </w:rPr>
        <w:t xml:space="preserve"> up and operational from the date of notification of award;</w:t>
      </w:r>
    </w:p>
    <w:p w14:paraId="2D86E7C7" w14:textId="77777777" w:rsidR="00F944FD" w:rsidRPr="007D547D" w:rsidRDefault="00F944FD" w:rsidP="007A090E">
      <w:pPr>
        <w:pStyle w:val="ListParagraph"/>
        <w:numPr>
          <w:ilvl w:val="0"/>
          <w:numId w:val="43"/>
        </w:numPr>
        <w:rPr>
          <w:rFonts w:asciiTheme="minorHAnsi" w:eastAsia="MS Mincho" w:hAnsiTheme="minorHAnsi"/>
          <w:sz w:val="20"/>
          <w:szCs w:val="20"/>
        </w:rPr>
      </w:pPr>
      <w:r w:rsidRPr="007D547D">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7D547D">
        <w:rPr>
          <w:rFonts w:asciiTheme="minorHAnsi" w:hAnsiTheme="minorHAnsi"/>
          <w:color w:val="000000"/>
          <w:sz w:val="20"/>
          <w:szCs w:val="20"/>
        </w:rPr>
        <w:t>Contract</w:t>
      </w:r>
      <w:r w:rsidRPr="007D547D">
        <w:rPr>
          <w:rFonts w:asciiTheme="minorHAnsi" w:eastAsia="MS Mincho" w:hAnsiTheme="minorHAnsi"/>
          <w:sz w:val="20"/>
          <w:szCs w:val="20"/>
        </w:rPr>
        <w:t xml:space="preserve"> within the period of </w:t>
      </w:r>
      <w:r w:rsidR="007D547D" w:rsidRPr="007D547D">
        <w:rPr>
          <w:rFonts w:asciiTheme="minorHAnsi" w:eastAsia="MS Mincho" w:hAnsiTheme="minorHAnsi"/>
          <w:sz w:val="20"/>
          <w:szCs w:val="20"/>
        </w:rPr>
        <w:t>four (4)</w:t>
      </w:r>
      <w:r w:rsidRPr="007D547D">
        <w:rPr>
          <w:rFonts w:asciiTheme="minorHAnsi" w:eastAsia="MS Mincho" w:hAnsiTheme="minorHAnsi"/>
          <w:sz w:val="20"/>
          <w:szCs w:val="20"/>
        </w:rPr>
        <w:t xml:space="preserve"> weeks</w:t>
      </w:r>
      <w:r w:rsidR="00AC32E7" w:rsidRPr="007D547D">
        <w:rPr>
          <w:rFonts w:asciiTheme="minorHAnsi" w:eastAsia="MS Mincho" w:hAnsiTheme="minorHAnsi"/>
          <w:sz w:val="20"/>
          <w:szCs w:val="20"/>
        </w:rPr>
        <w:t xml:space="preserve">. </w:t>
      </w:r>
      <w:r w:rsidRPr="007D547D">
        <w:rPr>
          <w:rFonts w:asciiTheme="minorHAnsi" w:eastAsia="MS Mincho" w:hAnsiTheme="minorHAnsi"/>
          <w:sz w:val="20"/>
          <w:szCs w:val="20"/>
        </w:rPr>
        <w:t xml:space="preserve">The </w:t>
      </w:r>
      <w:r w:rsidRPr="007D547D">
        <w:rPr>
          <w:rFonts w:asciiTheme="minorHAnsi" w:hAnsiTheme="minorHAnsi"/>
          <w:color w:val="000000"/>
          <w:sz w:val="20"/>
          <w:szCs w:val="20"/>
        </w:rPr>
        <w:t>Bidder</w:t>
      </w:r>
      <w:r w:rsidRPr="007D547D">
        <w:rPr>
          <w:rFonts w:asciiTheme="minorHAnsi" w:eastAsia="MS Mincho" w:hAnsiTheme="minorHAnsi"/>
          <w:sz w:val="20"/>
          <w:szCs w:val="20"/>
        </w:rPr>
        <w:t xml:space="preserve"> should clearly identify management, supervisory or other key staff that will be assigned only during the mobilization;</w:t>
      </w:r>
    </w:p>
    <w:p w14:paraId="2B767CC2" w14:textId="77777777" w:rsidR="00F944FD" w:rsidRPr="007D547D" w:rsidRDefault="00F944FD" w:rsidP="007A090E">
      <w:pPr>
        <w:pStyle w:val="ListParagraph"/>
        <w:numPr>
          <w:ilvl w:val="0"/>
          <w:numId w:val="43"/>
        </w:numPr>
        <w:rPr>
          <w:rFonts w:asciiTheme="minorHAnsi" w:hAnsiTheme="minorHAnsi"/>
          <w:sz w:val="20"/>
          <w:szCs w:val="20"/>
        </w:rPr>
      </w:pPr>
      <w:r w:rsidRPr="007D547D">
        <w:rPr>
          <w:rFonts w:asciiTheme="minorHAnsi" w:eastAsia="MS Mincho" w:hAnsiTheme="minorHAnsi"/>
          <w:sz w:val="20"/>
          <w:szCs w:val="20"/>
        </w:rPr>
        <w:t xml:space="preserve">The Bidder’s plan for recruitment of staff required to provide all services required by the Bid Solicitation on the </w:t>
      </w:r>
      <w:r w:rsidRPr="007D547D">
        <w:rPr>
          <w:rFonts w:asciiTheme="minorHAnsi" w:hAnsiTheme="minorHAnsi"/>
          <w:color w:val="000000" w:themeColor="text1"/>
          <w:sz w:val="20"/>
          <w:szCs w:val="20"/>
        </w:rPr>
        <w:t>Contract</w:t>
      </w:r>
      <w:r w:rsidRPr="007D547D">
        <w:rPr>
          <w:rFonts w:asciiTheme="minorHAnsi" w:eastAsia="MS Mincho" w:hAnsiTheme="minorHAnsi"/>
          <w:sz w:val="20"/>
          <w:szCs w:val="20"/>
        </w:rPr>
        <w:t xml:space="preserve"> start date at the end of the mobilization period covering </w:t>
      </w:r>
      <w:r w:rsidR="007D547D" w:rsidRPr="007D547D">
        <w:rPr>
          <w:rFonts w:asciiTheme="minorHAnsi" w:eastAsia="MS Mincho" w:hAnsiTheme="minorHAnsi"/>
          <w:sz w:val="20"/>
          <w:szCs w:val="20"/>
        </w:rPr>
        <w:t>four (4)</w:t>
      </w:r>
      <w:r w:rsidRPr="007D547D">
        <w:rPr>
          <w:rFonts w:asciiTheme="minorHAnsi" w:eastAsia="MS Mincho" w:hAnsiTheme="minorHAnsi"/>
          <w:sz w:val="20"/>
          <w:szCs w:val="20"/>
        </w:rPr>
        <w:t xml:space="preserve"> weeks</w:t>
      </w:r>
      <w:r w:rsidR="00AC32E7" w:rsidRPr="007D547D">
        <w:rPr>
          <w:rFonts w:asciiTheme="minorHAnsi" w:eastAsia="MS Mincho" w:hAnsiTheme="minorHAnsi"/>
          <w:sz w:val="20"/>
          <w:szCs w:val="20"/>
        </w:rPr>
        <w:t xml:space="preserve">.  </w:t>
      </w:r>
      <w:r w:rsidR="54B984AC" w:rsidRPr="007D547D">
        <w:rPr>
          <w:rFonts w:asciiTheme="minorHAnsi" w:hAnsiTheme="minorHAnsi"/>
          <w:sz w:val="20"/>
          <w:szCs w:val="20"/>
        </w:rPr>
        <w:t xml:space="preserve">In the event the </w:t>
      </w:r>
      <w:r w:rsidR="54B984AC" w:rsidRPr="007D547D">
        <w:rPr>
          <w:rFonts w:asciiTheme="minorHAnsi" w:hAnsiTheme="minorHAnsi"/>
          <w:color w:val="000000" w:themeColor="text1"/>
          <w:sz w:val="20"/>
          <w:szCs w:val="20"/>
        </w:rPr>
        <w:t>Bidder</w:t>
      </w:r>
      <w:r w:rsidR="54B984AC" w:rsidRPr="007D547D">
        <w:rPr>
          <w:rFonts w:asciiTheme="minorHAnsi" w:hAnsiTheme="minorHAnsi"/>
          <w:sz w:val="20"/>
          <w:szCs w:val="20"/>
        </w:rPr>
        <w:t xml:space="preserve"> must hire management, supervisory and/or key personnel if awarded the </w:t>
      </w:r>
      <w:r w:rsidR="54B984AC" w:rsidRPr="007D547D">
        <w:rPr>
          <w:rFonts w:asciiTheme="minorHAnsi" w:hAnsiTheme="minorHAnsi"/>
          <w:color w:val="000000" w:themeColor="text1"/>
          <w:sz w:val="20"/>
          <w:szCs w:val="20"/>
        </w:rPr>
        <w:t>Contract</w:t>
      </w:r>
      <w:r w:rsidR="54B984AC" w:rsidRPr="007D547D">
        <w:rPr>
          <w:rFonts w:asciiTheme="minorHAnsi" w:hAnsiTheme="minorHAnsi"/>
          <w:sz w:val="20"/>
          <w:szCs w:val="20"/>
        </w:rPr>
        <w:t xml:space="preserve">, the </w:t>
      </w:r>
      <w:r w:rsidR="54B984AC" w:rsidRPr="007D547D">
        <w:rPr>
          <w:rFonts w:asciiTheme="minorHAnsi" w:hAnsiTheme="minorHAnsi"/>
          <w:color w:val="000000" w:themeColor="text1"/>
          <w:sz w:val="20"/>
          <w:szCs w:val="20"/>
        </w:rPr>
        <w:t>Bidder</w:t>
      </w:r>
      <w:r w:rsidR="54B984AC" w:rsidRPr="007D547D">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7D547D">
        <w:rPr>
          <w:rFonts w:asciiTheme="minorHAnsi" w:hAnsiTheme="minorHAnsi"/>
          <w:color w:val="000000" w:themeColor="text1"/>
          <w:sz w:val="20"/>
          <w:szCs w:val="20"/>
        </w:rPr>
        <w:t>Contract</w:t>
      </w:r>
      <w:r w:rsidR="54B984AC" w:rsidRPr="007D547D">
        <w:rPr>
          <w:rFonts w:asciiTheme="minorHAnsi" w:hAnsiTheme="minorHAnsi"/>
          <w:sz w:val="20"/>
          <w:szCs w:val="20"/>
        </w:rPr>
        <w:t xml:space="preserve"> term</w:t>
      </w:r>
      <w:r w:rsidR="00AC32E7" w:rsidRPr="007D547D">
        <w:rPr>
          <w:rFonts w:asciiTheme="minorHAnsi" w:hAnsiTheme="minorHAnsi"/>
          <w:sz w:val="20"/>
          <w:szCs w:val="20"/>
        </w:rPr>
        <w:t>;</w:t>
      </w:r>
      <w:r w:rsidR="002A6060" w:rsidRPr="007D547D">
        <w:rPr>
          <w:rFonts w:asciiTheme="minorHAnsi" w:hAnsiTheme="minorHAnsi"/>
          <w:sz w:val="20"/>
          <w:szCs w:val="20"/>
        </w:rPr>
        <w:t xml:space="preserve"> and</w:t>
      </w:r>
    </w:p>
    <w:p w14:paraId="7B9CF28B" w14:textId="77777777" w:rsidR="00F944FD" w:rsidRPr="0084189F" w:rsidRDefault="00F944FD" w:rsidP="007A090E">
      <w:pPr>
        <w:pStyle w:val="ListParagraph"/>
        <w:numPr>
          <w:ilvl w:val="0"/>
          <w:numId w:val="43"/>
        </w:numPr>
        <w:rPr>
          <w:rFonts w:asciiTheme="minorHAnsi" w:eastAsia="MS Mincho" w:hAnsiTheme="minorHAnsi"/>
          <w:sz w:val="20"/>
          <w:szCs w:val="20"/>
        </w:rPr>
      </w:pPr>
      <w:r w:rsidRPr="007D547D">
        <w:rPr>
          <w:rFonts w:asciiTheme="minorHAnsi" w:eastAsia="MS Mincho" w:hAnsiTheme="minorHAnsi"/>
          <w:sz w:val="20"/>
          <w:szCs w:val="20"/>
        </w:rPr>
        <w:t>The Bidder’s plan for the purchase and distribution of equipment</w:t>
      </w:r>
      <w:r w:rsidRPr="0084189F">
        <w:rPr>
          <w:rFonts w:asciiTheme="minorHAnsi" w:eastAsia="MS Mincho" w:hAnsiTheme="minorHAnsi"/>
          <w:sz w:val="20"/>
          <w:szCs w:val="20"/>
        </w:rPr>
        <w:t xml:space="preserve">,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4F11B70E" w14:textId="77777777" w:rsidR="00F944FD" w:rsidRPr="0084189F" w:rsidRDefault="00F944FD" w:rsidP="0084189F">
      <w:pPr>
        <w:spacing w:after="0" w:line="240" w:lineRule="auto"/>
        <w:rPr>
          <w:sz w:val="20"/>
          <w:szCs w:val="20"/>
        </w:rPr>
      </w:pPr>
    </w:p>
    <w:p w14:paraId="75A877F6" w14:textId="7C72CA1C" w:rsidR="00F944FD" w:rsidRPr="0084189F" w:rsidRDefault="00991ABF">
      <w:pPr>
        <w:pStyle w:val="Heading2"/>
      </w:pPr>
      <w:bookmarkStart w:id="594" w:name="_Toc164751057"/>
      <w:r>
        <w:t>RECRUITMENT PLAN</w:t>
      </w:r>
      <w:bookmarkEnd w:id="594"/>
    </w:p>
    <w:p w14:paraId="5B0F1D70" w14:textId="77777777" w:rsidR="00991ABF" w:rsidRDefault="00991ABF" w:rsidP="0084189F">
      <w:pPr>
        <w:spacing w:after="0" w:line="240" w:lineRule="auto"/>
        <w:rPr>
          <w:sz w:val="20"/>
          <w:szCs w:val="20"/>
        </w:rPr>
      </w:pPr>
      <w:r>
        <w:rPr>
          <w:sz w:val="20"/>
          <w:szCs w:val="20"/>
        </w:rPr>
        <w:t>To the extent the Bidder intends to recruit and hire new staff to meet the requirements of the Contract following notice of Contract award, the Bidder should provide a detailed recruitment plan as part of its Quote.</w:t>
      </w:r>
    </w:p>
    <w:p w14:paraId="6DE9424D" w14:textId="77777777" w:rsidR="00991ABF" w:rsidRDefault="00991ABF" w:rsidP="0084189F">
      <w:pPr>
        <w:spacing w:after="0" w:line="240" w:lineRule="auto"/>
        <w:rPr>
          <w:sz w:val="20"/>
          <w:szCs w:val="20"/>
        </w:rPr>
      </w:pPr>
    </w:p>
    <w:p w14:paraId="28A18467" w14:textId="77777777" w:rsidR="00991ABF" w:rsidRDefault="00991ABF" w:rsidP="0084189F">
      <w:pPr>
        <w:spacing w:after="0" w:line="240" w:lineRule="auto"/>
        <w:rPr>
          <w:sz w:val="20"/>
          <w:szCs w:val="20"/>
        </w:rPr>
      </w:pPr>
      <w:r>
        <w:rPr>
          <w:sz w:val="20"/>
          <w:szCs w:val="20"/>
        </w:rPr>
        <w:t xml:space="preserve">The below positions should be addressed as part of the Bidder’s recruitment plan. </w:t>
      </w:r>
    </w:p>
    <w:p w14:paraId="576123C8" w14:textId="77777777" w:rsidR="00991ABF" w:rsidRDefault="00991ABF" w:rsidP="0084189F">
      <w:pPr>
        <w:spacing w:after="0" w:line="240" w:lineRule="auto"/>
        <w:rPr>
          <w:sz w:val="20"/>
          <w:szCs w:val="20"/>
        </w:rPr>
      </w:pPr>
    </w:p>
    <w:p w14:paraId="44A68A9F"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Emergency Managem</w:t>
      </w:r>
      <w:r>
        <w:rPr>
          <w:rFonts w:asciiTheme="minorHAnsi" w:hAnsiTheme="minorHAnsi" w:cstheme="minorHAnsi"/>
          <w:sz w:val="20"/>
          <w:szCs w:val="20"/>
        </w:rPr>
        <w:t>ent Program Manager (Section 4.4</w:t>
      </w:r>
      <w:r w:rsidRPr="000943E1">
        <w:rPr>
          <w:rFonts w:asciiTheme="minorHAnsi" w:hAnsiTheme="minorHAnsi" w:cstheme="minorHAnsi"/>
          <w:sz w:val="20"/>
          <w:szCs w:val="20"/>
        </w:rPr>
        <w:t>.1);</w:t>
      </w:r>
    </w:p>
    <w:p w14:paraId="4420BCDE"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 xml:space="preserve">Emergency Management </w:t>
      </w:r>
      <w:r>
        <w:rPr>
          <w:rFonts w:asciiTheme="minorHAnsi" w:hAnsiTheme="minorHAnsi" w:cstheme="minorHAnsi"/>
          <w:sz w:val="20"/>
          <w:szCs w:val="20"/>
        </w:rPr>
        <w:t>Planning Specialist (Section 4.4</w:t>
      </w:r>
      <w:r w:rsidRPr="000943E1">
        <w:rPr>
          <w:rFonts w:asciiTheme="minorHAnsi" w:hAnsiTheme="minorHAnsi" w:cstheme="minorHAnsi"/>
          <w:sz w:val="20"/>
          <w:szCs w:val="20"/>
        </w:rPr>
        <w:t>.2);</w:t>
      </w:r>
    </w:p>
    <w:p w14:paraId="36FA78F3"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Emergency Management Technical Pl</w:t>
      </w:r>
      <w:r>
        <w:rPr>
          <w:rFonts w:asciiTheme="minorHAnsi" w:hAnsiTheme="minorHAnsi" w:cstheme="minorHAnsi"/>
          <w:sz w:val="20"/>
          <w:szCs w:val="20"/>
        </w:rPr>
        <w:t>anning Specialist (Section 4.4.3</w:t>
      </w:r>
      <w:r w:rsidRPr="000943E1">
        <w:rPr>
          <w:rFonts w:asciiTheme="minorHAnsi" w:hAnsiTheme="minorHAnsi" w:cstheme="minorHAnsi"/>
          <w:sz w:val="20"/>
          <w:szCs w:val="20"/>
        </w:rPr>
        <w:t>);</w:t>
      </w:r>
    </w:p>
    <w:p w14:paraId="41FED61F"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Emergency Management Administr</w:t>
      </w:r>
      <w:r>
        <w:rPr>
          <w:rFonts w:asciiTheme="minorHAnsi" w:hAnsiTheme="minorHAnsi" w:cstheme="minorHAnsi"/>
          <w:sz w:val="20"/>
          <w:szCs w:val="20"/>
        </w:rPr>
        <w:t>ative Assistant 1 (Section 4.4.4</w:t>
      </w:r>
      <w:r w:rsidRPr="000943E1">
        <w:rPr>
          <w:rFonts w:asciiTheme="minorHAnsi" w:hAnsiTheme="minorHAnsi" w:cstheme="minorHAnsi"/>
          <w:sz w:val="20"/>
          <w:szCs w:val="20"/>
        </w:rPr>
        <w:t xml:space="preserve">); </w:t>
      </w:r>
    </w:p>
    <w:p w14:paraId="686946EA"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 xml:space="preserve">Emergency Management Administrative Assistant 2 </w:t>
      </w:r>
      <w:r>
        <w:rPr>
          <w:rFonts w:asciiTheme="minorHAnsi" w:hAnsiTheme="minorHAnsi" w:cstheme="minorHAnsi"/>
          <w:sz w:val="20"/>
          <w:szCs w:val="20"/>
        </w:rPr>
        <w:t xml:space="preserve"> (Section 4.4.5</w:t>
      </w:r>
      <w:r w:rsidRPr="000943E1">
        <w:rPr>
          <w:rFonts w:asciiTheme="minorHAnsi" w:hAnsiTheme="minorHAnsi" w:cstheme="minorHAnsi"/>
          <w:sz w:val="20"/>
          <w:szCs w:val="20"/>
        </w:rPr>
        <w:t>);</w:t>
      </w:r>
    </w:p>
    <w:p w14:paraId="29D26F2D"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Emergency Manageme</w:t>
      </w:r>
      <w:r>
        <w:rPr>
          <w:rFonts w:asciiTheme="minorHAnsi" w:hAnsiTheme="minorHAnsi" w:cstheme="minorHAnsi"/>
          <w:sz w:val="20"/>
          <w:szCs w:val="20"/>
        </w:rPr>
        <w:t>nt Communications Specialist (Section 4.4.6</w:t>
      </w:r>
      <w:r w:rsidRPr="000943E1">
        <w:rPr>
          <w:rFonts w:asciiTheme="minorHAnsi" w:hAnsiTheme="minorHAnsi" w:cstheme="minorHAnsi"/>
          <w:sz w:val="20"/>
          <w:szCs w:val="20"/>
        </w:rPr>
        <w:t xml:space="preserve">); </w:t>
      </w:r>
    </w:p>
    <w:p w14:paraId="08FFE7F8"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Emergency Management Information Techn</w:t>
      </w:r>
      <w:r>
        <w:rPr>
          <w:rFonts w:asciiTheme="minorHAnsi" w:hAnsiTheme="minorHAnsi" w:cstheme="minorHAnsi"/>
          <w:sz w:val="20"/>
          <w:szCs w:val="20"/>
        </w:rPr>
        <w:t>ology Specialist  (Section 4.4.7</w:t>
      </w:r>
      <w:r w:rsidRPr="000943E1">
        <w:rPr>
          <w:rFonts w:asciiTheme="minorHAnsi" w:hAnsiTheme="minorHAnsi" w:cstheme="minorHAnsi"/>
          <w:sz w:val="20"/>
          <w:szCs w:val="20"/>
        </w:rPr>
        <w:t>);</w:t>
      </w:r>
    </w:p>
    <w:p w14:paraId="5C72C7AB"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Emergency Management F</w:t>
      </w:r>
      <w:r>
        <w:rPr>
          <w:rFonts w:asciiTheme="minorHAnsi" w:hAnsiTheme="minorHAnsi" w:cstheme="minorHAnsi"/>
          <w:sz w:val="20"/>
          <w:szCs w:val="20"/>
        </w:rPr>
        <w:t>inance Specialist (Section 4.4.8</w:t>
      </w:r>
      <w:r w:rsidRPr="000943E1">
        <w:rPr>
          <w:rFonts w:asciiTheme="minorHAnsi" w:hAnsiTheme="minorHAnsi" w:cstheme="minorHAnsi"/>
          <w:sz w:val="20"/>
          <w:szCs w:val="20"/>
        </w:rPr>
        <w:t xml:space="preserve">); </w:t>
      </w:r>
    </w:p>
    <w:p w14:paraId="3A62DC43"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Emergency M</w:t>
      </w:r>
      <w:r>
        <w:rPr>
          <w:rFonts w:asciiTheme="minorHAnsi" w:hAnsiTheme="minorHAnsi" w:cstheme="minorHAnsi"/>
          <w:sz w:val="20"/>
          <w:szCs w:val="20"/>
        </w:rPr>
        <w:t>anagement Intern (Section 4.4.9</w:t>
      </w:r>
      <w:r w:rsidRPr="000943E1">
        <w:rPr>
          <w:rFonts w:asciiTheme="minorHAnsi" w:hAnsiTheme="minorHAnsi" w:cstheme="minorHAnsi"/>
          <w:sz w:val="20"/>
          <w:szCs w:val="20"/>
        </w:rPr>
        <w:t xml:space="preserve">); </w:t>
      </w:r>
    </w:p>
    <w:p w14:paraId="7DA8DAD1"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 xml:space="preserve">Emergency Management </w:t>
      </w:r>
      <w:r>
        <w:rPr>
          <w:rFonts w:asciiTheme="minorHAnsi" w:hAnsiTheme="minorHAnsi" w:cstheme="minorHAnsi"/>
          <w:sz w:val="20"/>
          <w:szCs w:val="20"/>
        </w:rPr>
        <w:t>Training Specialist (Section 4.5</w:t>
      </w:r>
      <w:r w:rsidRPr="000943E1">
        <w:rPr>
          <w:rFonts w:asciiTheme="minorHAnsi" w:hAnsiTheme="minorHAnsi" w:cstheme="minorHAnsi"/>
          <w:sz w:val="20"/>
          <w:szCs w:val="20"/>
        </w:rPr>
        <w:t xml:space="preserve">.1); </w:t>
      </w:r>
    </w:p>
    <w:p w14:paraId="51DF7405"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 xml:space="preserve">Emergency Management </w:t>
      </w:r>
      <w:r>
        <w:rPr>
          <w:rFonts w:asciiTheme="minorHAnsi" w:hAnsiTheme="minorHAnsi" w:cstheme="minorHAnsi"/>
          <w:sz w:val="20"/>
          <w:szCs w:val="20"/>
        </w:rPr>
        <w:t>Training Consultant (Section 4.5</w:t>
      </w:r>
      <w:r w:rsidRPr="000943E1">
        <w:rPr>
          <w:rFonts w:asciiTheme="minorHAnsi" w:hAnsiTheme="minorHAnsi" w:cstheme="minorHAnsi"/>
          <w:sz w:val="20"/>
          <w:szCs w:val="20"/>
        </w:rPr>
        <w:t xml:space="preserve">.2); </w:t>
      </w:r>
    </w:p>
    <w:p w14:paraId="0472B378"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Hazard Mitigation Plan</w:t>
      </w:r>
      <w:r>
        <w:rPr>
          <w:rFonts w:asciiTheme="minorHAnsi" w:hAnsiTheme="minorHAnsi" w:cstheme="minorHAnsi"/>
          <w:sz w:val="20"/>
          <w:szCs w:val="20"/>
        </w:rPr>
        <w:t>ning Specialist (Section 4.6</w:t>
      </w:r>
      <w:r w:rsidRPr="000943E1">
        <w:rPr>
          <w:rFonts w:asciiTheme="minorHAnsi" w:hAnsiTheme="minorHAnsi" w:cstheme="minorHAnsi"/>
          <w:sz w:val="20"/>
          <w:szCs w:val="20"/>
        </w:rPr>
        <w:t xml:space="preserve">.1); </w:t>
      </w:r>
    </w:p>
    <w:p w14:paraId="3F5BB94B"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Hazard Mitigatio</w:t>
      </w:r>
      <w:r>
        <w:rPr>
          <w:rFonts w:asciiTheme="minorHAnsi" w:hAnsiTheme="minorHAnsi" w:cstheme="minorHAnsi"/>
          <w:sz w:val="20"/>
          <w:szCs w:val="20"/>
        </w:rPr>
        <w:t>n Technical Planner (Section 4.6</w:t>
      </w:r>
      <w:r w:rsidRPr="000943E1">
        <w:rPr>
          <w:rFonts w:asciiTheme="minorHAnsi" w:hAnsiTheme="minorHAnsi" w:cstheme="minorHAnsi"/>
          <w:sz w:val="20"/>
          <w:szCs w:val="20"/>
        </w:rPr>
        <w:t xml:space="preserve">.2); </w:t>
      </w:r>
    </w:p>
    <w:p w14:paraId="3CE03CA7" w14:textId="77777777" w:rsidR="00991ABF" w:rsidRPr="000943E1" w:rsidRDefault="00991ABF" w:rsidP="00991ABF">
      <w:pPr>
        <w:pStyle w:val="ListParagraph"/>
        <w:numPr>
          <w:ilvl w:val="0"/>
          <w:numId w:val="53"/>
        </w:numPr>
        <w:rPr>
          <w:rFonts w:asciiTheme="minorHAnsi" w:hAnsiTheme="minorHAnsi" w:cstheme="minorHAnsi"/>
          <w:sz w:val="20"/>
          <w:szCs w:val="20"/>
        </w:rPr>
      </w:pPr>
      <w:r w:rsidRPr="000943E1">
        <w:rPr>
          <w:rFonts w:asciiTheme="minorHAnsi" w:hAnsiTheme="minorHAnsi" w:cstheme="minorHAnsi"/>
          <w:sz w:val="20"/>
          <w:szCs w:val="20"/>
        </w:rPr>
        <w:t xml:space="preserve">Hazard Mitigation Application </w:t>
      </w:r>
      <w:r>
        <w:rPr>
          <w:rFonts w:asciiTheme="minorHAnsi" w:hAnsiTheme="minorHAnsi" w:cstheme="minorHAnsi"/>
          <w:sz w:val="20"/>
          <w:szCs w:val="20"/>
        </w:rPr>
        <w:t>Development Manager (Section 4.6</w:t>
      </w:r>
      <w:r w:rsidRPr="000943E1">
        <w:rPr>
          <w:rFonts w:asciiTheme="minorHAnsi" w:hAnsiTheme="minorHAnsi" w:cstheme="minorHAnsi"/>
          <w:sz w:val="20"/>
          <w:szCs w:val="20"/>
        </w:rPr>
        <w:t xml:space="preserve">.3); </w:t>
      </w:r>
    </w:p>
    <w:p w14:paraId="0183944F" w14:textId="77777777" w:rsidR="00991ABF" w:rsidRDefault="00991ABF" w:rsidP="006D468C">
      <w:pPr>
        <w:pStyle w:val="ListParagraph"/>
        <w:numPr>
          <w:ilvl w:val="0"/>
          <w:numId w:val="53"/>
        </w:numPr>
        <w:rPr>
          <w:rFonts w:cstheme="minorHAnsi"/>
          <w:sz w:val="20"/>
          <w:szCs w:val="20"/>
        </w:rPr>
      </w:pPr>
      <w:r w:rsidRPr="000943E1">
        <w:rPr>
          <w:rFonts w:asciiTheme="minorHAnsi" w:hAnsiTheme="minorHAnsi" w:cstheme="minorHAnsi"/>
          <w:sz w:val="20"/>
          <w:szCs w:val="20"/>
        </w:rPr>
        <w:t>Hazard Mitigation Application Dev</w:t>
      </w:r>
      <w:r>
        <w:rPr>
          <w:rFonts w:asciiTheme="minorHAnsi" w:hAnsiTheme="minorHAnsi" w:cstheme="minorHAnsi"/>
          <w:sz w:val="20"/>
          <w:szCs w:val="20"/>
        </w:rPr>
        <w:t>elopment Specialist (Section 4.6</w:t>
      </w:r>
      <w:r w:rsidRPr="000943E1">
        <w:rPr>
          <w:rFonts w:asciiTheme="minorHAnsi" w:hAnsiTheme="minorHAnsi" w:cstheme="minorHAnsi"/>
          <w:sz w:val="20"/>
          <w:szCs w:val="20"/>
        </w:rPr>
        <w:t xml:space="preserve">.4); </w:t>
      </w:r>
      <w:r>
        <w:rPr>
          <w:rFonts w:asciiTheme="minorHAnsi" w:hAnsiTheme="minorHAnsi" w:cstheme="minorHAnsi"/>
          <w:sz w:val="20"/>
          <w:szCs w:val="20"/>
        </w:rPr>
        <w:t>and</w:t>
      </w:r>
    </w:p>
    <w:p w14:paraId="2FDD52AC" w14:textId="77777777" w:rsidR="00991ABF" w:rsidRPr="006D468C" w:rsidRDefault="00991ABF" w:rsidP="006D468C">
      <w:pPr>
        <w:pStyle w:val="ListParagraph"/>
        <w:numPr>
          <w:ilvl w:val="0"/>
          <w:numId w:val="53"/>
        </w:numPr>
        <w:rPr>
          <w:rFonts w:cstheme="minorHAnsi"/>
          <w:sz w:val="20"/>
          <w:szCs w:val="20"/>
        </w:rPr>
      </w:pPr>
      <w:r w:rsidRPr="006D468C">
        <w:rPr>
          <w:rFonts w:asciiTheme="minorHAnsi" w:hAnsiTheme="minorHAnsi" w:cstheme="minorHAnsi"/>
          <w:sz w:val="20"/>
          <w:szCs w:val="20"/>
        </w:rPr>
        <w:t xml:space="preserve">Hazard Mitigation Grant Manager (Section 4.6.5). </w:t>
      </w:r>
    </w:p>
    <w:p w14:paraId="5A620425" w14:textId="77777777" w:rsidR="00F944FD" w:rsidRPr="0084189F" w:rsidRDefault="00F944FD" w:rsidP="0084189F">
      <w:pPr>
        <w:spacing w:after="0" w:line="240" w:lineRule="auto"/>
        <w:rPr>
          <w:sz w:val="20"/>
          <w:szCs w:val="20"/>
        </w:rPr>
      </w:pPr>
    </w:p>
    <w:p w14:paraId="7D45F2D4" w14:textId="77777777" w:rsidR="00F944FD" w:rsidRPr="007D547D" w:rsidRDefault="00F944FD">
      <w:pPr>
        <w:pStyle w:val="Heading2"/>
      </w:pPr>
      <w:bookmarkStart w:id="595" w:name="_Toc164751058"/>
      <w:r w:rsidRPr="007D547D">
        <w:t>ORGANIZATIONAL EXPERIENCE</w:t>
      </w:r>
      <w:bookmarkEnd w:id="595"/>
    </w:p>
    <w:p w14:paraId="7F81A4B9" w14:textId="77777777" w:rsidR="00F944FD" w:rsidRPr="007D547D" w:rsidRDefault="00F944FD" w:rsidP="00F06184">
      <w:pPr>
        <w:spacing w:after="0" w:line="240" w:lineRule="auto"/>
        <w:jc w:val="both"/>
        <w:rPr>
          <w:sz w:val="20"/>
          <w:szCs w:val="20"/>
        </w:rPr>
      </w:pPr>
      <w:r w:rsidRPr="007D547D">
        <w:rPr>
          <w:sz w:val="20"/>
          <w:szCs w:val="20"/>
        </w:rPr>
        <w:t xml:space="preserve">The </w:t>
      </w:r>
      <w:r w:rsidRPr="007D547D">
        <w:rPr>
          <w:color w:val="000000"/>
          <w:sz w:val="20"/>
          <w:szCs w:val="20"/>
        </w:rPr>
        <w:t>Bidder</w:t>
      </w:r>
      <w:r w:rsidRPr="007D547D">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7D547D">
        <w:rPr>
          <w:color w:val="000000"/>
          <w:sz w:val="20"/>
          <w:szCs w:val="20"/>
        </w:rPr>
        <w:t>Bidder</w:t>
      </w:r>
      <w:r w:rsidRPr="007D547D">
        <w:rPr>
          <w:sz w:val="20"/>
          <w:szCs w:val="20"/>
        </w:rPr>
        <w:t xml:space="preserve"> should include the level of detail it determines necessary to assist the Evaluation Committee in its review of Bidder’s Quote.</w:t>
      </w:r>
    </w:p>
    <w:p w14:paraId="2B995B33" w14:textId="77777777" w:rsidR="00D7191A" w:rsidRPr="007D547D" w:rsidRDefault="00D7191A" w:rsidP="0084189F">
      <w:pPr>
        <w:spacing w:after="0" w:line="240" w:lineRule="auto"/>
        <w:rPr>
          <w:sz w:val="20"/>
          <w:szCs w:val="20"/>
        </w:rPr>
      </w:pPr>
    </w:p>
    <w:p w14:paraId="354C6F19" w14:textId="77777777" w:rsidR="00F944FD" w:rsidRPr="007D547D" w:rsidRDefault="00F944FD">
      <w:pPr>
        <w:pStyle w:val="Heading2"/>
      </w:pPr>
      <w:bookmarkStart w:id="596" w:name="_Toc164751059"/>
      <w:r w:rsidRPr="007D547D">
        <w:lastRenderedPageBreak/>
        <w:t>LOCATION</w:t>
      </w:r>
      <w:bookmarkEnd w:id="596"/>
    </w:p>
    <w:p w14:paraId="504ED511" w14:textId="77777777" w:rsidR="00F944FD" w:rsidRPr="007D547D" w:rsidRDefault="00F944FD" w:rsidP="00F06184">
      <w:pPr>
        <w:spacing w:after="0" w:line="240" w:lineRule="auto"/>
        <w:jc w:val="both"/>
        <w:rPr>
          <w:sz w:val="20"/>
          <w:szCs w:val="20"/>
        </w:rPr>
      </w:pPr>
      <w:r w:rsidRPr="007D547D">
        <w:rPr>
          <w:sz w:val="20"/>
          <w:szCs w:val="20"/>
        </w:rPr>
        <w:t xml:space="preserve">The </w:t>
      </w:r>
      <w:r w:rsidRPr="007D547D">
        <w:rPr>
          <w:color w:val="000000"/>
          <w:sz w:val="20"/>
          <w:szCs w:val="20"/>
        </w:rPr>
        <w:t>Bidder</w:t>
      </w:r>
      <w:r w:rsidRPr="007D547D">
        <w:rPr>
          <w:sz w:val="20"/>
          <w:szCs w:val="20"/>
        </w:rPr>
        <w:t xml:space="preserve"> should include the address of where responsibility for managing the </w:t>
      </w:r>
      <w:r w:rsidRPr="007D547D">
        <w:rPr>
          <w:color w:val="000000"/>
          <w:sz w:val="20"/>
          <w:szCs w:val="20"/>
        </w:rPr>
        <w:t>Contract</w:t>
      </w:r>
      <w:r w:rsidRPr="007D547D">
        <w:rPr>
          <w:sz w:val="20"/>
          <w:szCs w:val="20"/>
        </w:rPr>
        <w:t xml:space="preserve"> will take place.  The </w:t>
      </w:r>
      <w:r w:rsidRPr="007D547D">
        <w:rPr>
          <w:color w:val="000000"/>
          <w:sz w:val="20"/>
          <w:szCs w:val="20"/>
        </w:rPr>
        <w:t>Bidder</w:t>
      </w:r>
      <w:r w:rsidRPr="007D547D">
        <w:rPr>
          <w:sz w:val="20"/>
          <w:szCs w:val="20"/>
        </w:rPr>
        <w:t xml:space="preserve"> should include the telephone number and name of the individual to contact.</w:t>
      </w:r>
    </w:p>
    <w:p w14:paraId="7B50D5D9" w14:textId="77777777" w:rsidR="00F944FD" w:rsidRPr="007D547D" w:rsidRDefault="00F944FD" w:rsidP="0084189F">
      <w:pPr>
        <w:spacing w:after="0" w:line="240" w:lineRule="auto"/>
        <w:rPr>
          <w:sz w:val="20"/>
          <w:szCs w:val="20"/>
        </w:rPr>
      </w:pPr>
    </w:p>
    <w:p w14:paraId="6728DC84" w14:textId="77777777" w:rsidR="00F944FD" w:rsidRPr="007D547D" w:rsidRDefault="00F944FD">
      <w:pPr>
        <w:pStyle w:val="Heading2"/>
      </w:pPr>
      <w:bookmarkStart w:id="597" w:name="_Toc164751060"/>
      <w:r w:rsidRPr="007D547D">
        <w:t>ORGANIZATION CHARTS</w:t>
      </w:r>
      <w:bookmarkEnd w:id="597"/>
    </w:p>
    <w:p w14:paraId="25A0A95E" w14:textId="77777777" w:rsidR="00F944FD" w:rsidRPr="0084189F" w:rsidRDefault="00F944FD" w:rsidP="0084189F">
      <w:pPr>
        <w:spacing w:after="0" w:line="240" w:lineRule="auto"/>
        <w:jc w:val="both"/>
        <w:rPr>
          <w:sz w:val="20"/>
          <w:szCs w:val="20"/>
        </w:rPr>
      </w:pPr>
      <w:r w:rsidRPr="007D547D">
        <w:rPr>
          <w:sz w:val="20"/>
          <w:szCs w:val="20"/>
        </w:rPr>
        <w:t xml:space="preserve">The </w:t>
      </w:r>
      <w:r w:rsidRPr="007D547D">
        <w:rPr>
          <w:color w:val="000000"/>
          <w:sz w:val="20"/>
          <w:szCs w:val="20"/>
        </w:rPr>
        <w:t>Bidder</w:t>
      </w:r>
      <w:r w:rsidRPr="007D547D">
        <w:rPr>
          <w:sz w:val="20"/>
          <w:szCs w:val="20"/>
        </w:rPr>
        <w:t xml:space="preserve"> should include a</w:t>
      </w:r>
      <w:r w:rsidR="00186908" w:rsidRPr="007D547D">
        <w:rPr>
          <w:sz w:val="20"/>
          <w:szCs w:val="20"/>
        </w:rPr>
        <w:t>n</w:t>
      </w:r>
      <w:r w:rsidRPr="007D547D">
        <w:rPr>
          <w:sz w:val="20"/>
          <w:szCs w:val="20"/>
        </w:rPr>
        <w:t xml:space="preserve"> organization chart, with names showing management, supervisory and other key personnel (including Subcontractor management, supervisory, or other key personnel) to be assigned to the </w:t>
      </w:r>
      <w:r w:rsidRPr="007D547D">
        <w:rPr>
          <w:color w:val="000000"/>
          <w:sz w:val="20"/>
          <w:szCs w:val="20"/>
        </w:rPr>
        <w:t>Contract</w:t>
      </w:r>
      <w:r w:rsidR="00186908" w:rsidRPr="007D547D">
        <w:rPr>
          <w:color w:val="000000"/>
          <w:sz w:val="20"/>
          <w:szCs w:val="20"/>
        </w:rPr>
        <w:t>.</w:t>
      </w:r>
      <w:r w:rsidRPr="007D547D">
        <w:rPr>
          <w:sz w:val="20"/>
          <w:szCs w:val="20"/>
        </w:rPr>
        <w:t xml:space="preserve">  The chart should include the labor category and ti</w:t>
      </w:r>
      <w:r w:rsidR="00186908" w:rsidRPr="007D547D">
        <w:rPr>
          <w:sz w:val="20"/>
          <w:szCs w:val="20"/>
        </w:rPr>
        <w:t>tle of each such individual.</w:t>
      </w:r>
    </w:p>
    <w:p w14:paraId="1F8E46D4" w14:textId="77777777" w:rsidR="00F944FD" w:rsidRPr="0084189F" w:rsidRDefault="00F944FD" w:rsidP="0084189F">
      <w:pPr>
        <w:spacing w:after="0" w:line="240" w:lineRule="auto"/>
        <w:rPr>
          <w:sz w:val="20"/>
          <w:szCs w:val="20"/>
        </w:rPr>
      </w:pPr>
    </w:p>
    <w:p w14:paraId="303FF807" w14:textId="77777777" w:rsidR="00F944FD" w:rsidRPr="0084189F" w:rsidRDefault="00F944FD">
      <w:pPr>
        <w:pStyle w:val="Heading2"/>
      </w:pPr>
      <w:bookmarkStart w:id="598" w:name="_Toc164751061"/>
      <w:r w:rsidRPr="0084189F">
        <w:t>RESUMES</w:t>
      </w:r>
      <w:bookmarkEnd w:id="598"/>
    </w:p>
    <w:p w14:paraId="211AE32F" w14:textId="77777777" w:rsidR="007D547D" w:rsidRPr="00D15A9E" w:rsidRDefault="007D547D" w:rsidP="007D547D">
      <w:pPr>
        <w:spacing w:after="0" w:line="240" w:lineRule="auto"/>
        <w:jc w:val="both"/>
        <w:rPr>
          <w:sz w:val="20"/>
          <w:szCs w:val="20"/>
        </w:rPr>
      </w:pPr>
      <w:r w:rsidRPr="00D15A9E">
        <w:rPr>
          <w:sz w:val="20"/>
          <w:szCs w:val="20"/>
        </w:rPr>
        <w:t xml:space="preserve">Detailed resumes should be submitted for all management, supervisory, and key personnel to be assigned to the </w:t>
      </w:r>
      <w:r w:rsidRPr="00D15A9E">
        <w:rPr>
          <w:color w:val="000000"/>
          <w:sz w:val="20"/>
          <w:szCs w:val="20"/>
        </w:rPr>
        <w:t>Contract (i.e. each of the labor titles listed below).</w:t>
      </w:r>
      <w:r w:rsidRPr="00D15A9E">
        <w:rPr>
          <w:sz w:val="20"/>
          <w:szCs w:val="20"/>
        </w:rPr>
        <w:t xml:space="preserve"> Resumes should emphasize relevant qualifications and experience of these individuals in successfully completing </w:t>
      </w:r>
      <w:r w:rsidRPr="00D15A9E">
        <w:rPr>
          <w:color w:val="000000"/>
          <w:sz w:val="20"/>
          <w:szCs w:val="20"/>
        </w:rPr>
        <w:t>Contracts</w:t>
      </w:r>
      <w:r w:rsidRPr="00D15A9E">
        <w:rPr>
          <w:sz w:val="20"/>
          <w:szCs w:val="20"/>
        </w:rPr>
        <w:t xml:space="preserve"> of a similar size and scope to those required by this Bid Solicitation.  Resumes should include the following:</w:t>
      </w:r>
    </w:p>
    <w:p w14:paraId="1F8A5639" w14:textId="77777777" w:rsidR="007D547D" w:rsidRPr="00D15A9E" w:rsidRDefault="007D547D" w:rsidP="007A090E">
      <w:pPr>
        <w:pStyle w:val="ListParagraph"/>
        <w:numPr>
          <w:ilvl w:val="0"/>
          <w:numId w:val="45"/>
        </w:numPr>
        <w:rPr>
          <w:rFonts w:asciiTheme="minorHAnsi" w:hAnsiTheme="minorHAnsi"/>
          <w:sz w:val="20"/>
          <w:szCs w:val="20"/>
        </w:rPr>
      </w:pPr>
      <w:r w:rsidRPr="00D15A9E">
        <w:rPr>
          <w:rFonts w:asciiTheme="minorHAnsi" w:hAnsiTheme="minorHAnsi"/>
          <w:sz w:val="20"/>
          <w:szCs w:val="20"/>
        </w:rPr>
        <w:t xml:space="preserve">The individual's previous experience in completing each similar </w:t>
      </w:r>
      <w:r w:rsidRPr="00D15A9E">
        <w:rPr>
          <w:rFonts w:asciiTheme="minorHAnsi" w:hAnsiTheme="minorHAnsi"/>
          <w:color w:val="000000"/>
          <w:sz w:val="20"/>
          <w:szCs w:val="20"/>
        </w:rPr>
        <w:t>Contract</w:t>
      </w:r>
      <w:r w:rsidRPr="00D15A9E">
        <w:rPr>
          <w:rFonts w:asciiTheme="minorHAnsi" w:hAnsiTheme="minorHAnsi"/>
          <w:sz w:val="20"/>
          <w:szCs w:val="20"/>
        </w:rPr>
        <w:t>;</w:t>
      </w:r>
    </w:p>
    <w:p w14:paraId="191A7B83" w14:textId="77777777" w:rsidR="007D547D" w:rsidRPr="00D15A9E" w:rsidRDefault="007D547D" w:rsidP="007A090E">
      <w:pPr>
        <w:pStyle w:val="ListParagraph"/>
        <w:numPr>
          <w:ilvl w:val="0"/>
          <w:numId w:val="45"/>
        </w:numPr>
        <w:rPr>
          <w:rFonts w:asciiTheme="minorHAnsi" w:hAnsiTheme="minorHAnsi"/>
          <w:sz w:val="20"/>
          <w:szCs w:val="20"/>
        </w:rPr>
      </w:pPr>
      <w:r w:rsidRPr="00D15A9E">
        <w:rPr>
          <w:rFonts w:asciiTheme="minorHAnsi" w:hAnsiTheme="minorHAnsi"/>
          <w:sz w:val="20"/>
          <w:szCs w:val="20"/>
        </w:rPr>
        <w:t xml:space="preserve">Beginning and ending dates for each similar </w:t>
      </w:r>
      <w:r w:rsidRPr="00D15A9E">
        <w:rPr>
          <w:rFonts w:asciiTheme="minorHAnsi" w:hAnsiTheme="minorHAnsi"/>
          <w:color w:val="000000"/>
          <w:sz w:val="20"/>
          <w:szCs w:val="20"/>
        </w:rPr>
        <w:t>Contract</w:t>
      </w:r>
      <w:r w:rsidRPr="00D15A9E">
        <w:rPr>
          <w:rFonts w:asciiTheme="minorHAnsi" w:hAnsiTheme="minorHAnsi"/>
          <w:sz w:val="20"/>
          <w:szCs w:val="20"/>
        </w:rPr>
        <w:t>;</w:t>
      </w:r>
    </w:p>
    <w:p w14:paraId="280109E9" w14:textId="77777777" w:rsidR="007D547D" w:rsidRPr="00D15A9E" w:rsidRDefault="007D547D" w:rsidP="007A090E">
      <w:pPr>
        <w:pStyle w:val="ListParagraph"/>
        <w:numPr>
          <w:ilvl w:val="0"/>
          <w:numId w:val="45"/>
        </w:numPr>
        <w:rPr>
          <w:rFonts w:asciiTheme="minorHAnsi" w:hAnsiTheme="minorHAnsi"/>
          <w:sz w:val="20"/>
          <w:szCs w:val="20"/>
        </w:rPr>
      </w:pPr>
      <w:r w:rsidRPr="00D15A9E">
        <w:rPr>
          <w:rFonts w:asciiTheme="minorHAnsi" w:hAnsiTheme="minorHAnsi"/>
          <w:sz w:val="20"/>
          <w:szCs w:val="20"/>
        </w:rPr>
        <w:t xml:space="preserve">A description of the </w:t>
      </w:r>
      <w:r w:rsidRPr="00D15A9E">
        <w:rPr>
          <w:rFonts w:asciiTheme="minorHAnsi" w:hAnsiTheme="minorHAnsi"/>
          <w:color w:val="000000"/>
          <w:sz w:val="20"/>
          <w:szCs w:val="20"/>
        </w:rPr>
        <w:t>Contract</w:t>
      </w:r>
      <w:r w:rsidRPr="00D15A9E">
        <w:rPr>
          <w:rFonts w:asciiTheme="minorHAnsi" w:hAnsiTheme="minorHAnsi"/>
          <w:sz w:val="20"/>
          <w:szCs w:val="20"/>
        </w:rPr>
        <w:t xml:space="preserve"> demonstrating how the individual's work on the completed </w:t>
      </w:r>
      <w:r w:rsidRPr="00D15A9E">
        <w:rPr>
          <w:rFonts w:asciiTheme="minorHAnsi" w:hAnsiTheme="minorHAnsi"/>
          <w:color w:val="000000"/>
          <w:sz w:val="20"/>
          <w:szCs w:val="20"/>
        </w:rPr>
        <w:t>Contract</w:t>
      </w:r>
      <w:r w:rsidRPr="00D15A9E">
        <w:rPr>
          <w:rFonts w:asciiTheme="minorHAnsi" w:hAnsiTheme="minorHAnsi"/>
          <w:sz w:val="20"/>
          <w:szCs w:val="20"/>
        </w:rPr>
        <w:t xml:space="preserve"> relates to the individual's ability to contribute to successfully providing the services required by this Bid Solicitation; and</w:t>
      </w:r>
    </w:p>
    <w:p w14:paraId="4AE607C3" w14:textId="77777777" w:rsidR="007D547D" w:rsidRPr="00D15A9E" w:rsidRDefault="007D547D" w:rsidP="007A090E">
      <w:pPr>
        <w:pStyle w:val="ListParagraph"/>
        <w:numPr>
          <w:ilvl w:val="0"/>
          <w:numId w:val="45"/>
        </w:numPr>
        <w:rPr>
          <w:rFonts w:asciiTheme="minorHAnsi" w:hAnsiTheme="minorHAnsi"/>
          <w:sz w:val="20"/>
          <w:szCs w:val="20"/>
        </w:rPr>
      </w:pPr>
      <w:r w:rsidRPr="00D15A9E">
        <w:rPr>
          <w:rFonts w:asciiTheme="minorHAnsi" w:hAnsiTheme="minorHAnsi"/>
          <w:sz w:val="20"/>
          <w:szCs w:val="20"/>
        </w:rPr>
        <w:t xml:space="preserve">With respect to each similar </w:t>
      </w:r>
      <w:r w:rsidRPr="00D15A9E">
        <w:rPr>
          <w:rFonts w:asciiTheme="minorHAnsi" w:hAnsiTheme="minorHAnsi"/>
          <w:color w:val="000000"/>
          <w:sz w:val="20"/>
          <w:szCs w:val="20"/>
        </w:rPr>
        <w:t>Contract</w:t>
      </w:r>
      <w:r w:rsidRPr="00D15A9E">
        <w:rPr>
          <w:rFonts w:asciiTheme="minorHAnsi" w:hAnsiTheme="minorHAnsi"/>
          <w:sz w:val="20"/>
          <w:szCs w:val="20"/>
        </w:rPr>
        <w:t>, the name and address of each reference together with a person to contact for a reference check and a telephone number.</w:t>
      </w:r>
    </w:p>
    <w:p w14:paraId="75C48EB1" w14:textId="77777777" w:rsidR="007D547D" w:rsidRPr="00D15A9E" w:rsidRDefault="007D547D" w:rsidP="007D547D">
      <w:pPr>
        <w:spacing w:after="0" w:line="240" w:lineRule="auto"/>
        <w:jc w:val="both"/>
        <w:rPr>
          <w:sz w:val="20"/>
          <w:szCs w:val="20"/>
        </w:rPr>
      </w:pPr>
    </w:p>
    <w:p w14:paraId="10A307C0" w14:textId="77777777" w:rsidR="007D547D" w:rsidRDefault="007D547D" w:rsidP="007D547D">
      <w:pPr>
        <w:spacing w:after="0" w:line="240" w:lineRule="auto"/>
        <w:jc w:val="both"/>
        <w:rPr>
          <w:sz w:val="20"/>
          <w:szCs w:val="20"/>
        </w:rPr>
      </w:pPr>
      <w:r w:rsidRPr="00D15A9E">
        <w:rPr>
          <w:sz w:val="20"/>
          <w:szCs w:val="20"/>
        </w:rPr>
        <w:t xml:space="preserve">The </w:t>
      </w:r>
      <w:r w:rsidRPr="00D15A9E">
        <w:rPr>
          <w:color w:val="000000"/>
          <w:sz w:val="20"/>
          <w:szCs w:val="20"/>
        </w:rPr>
        <w:t>Bidder</w:t>
      </w:r>
      <w:r w:rsidRPr="00D15A9E">
        <w:rPr>
          <w:sz w:val="20"/>
          <w:szCs w:val="20"/>
        </w:rPr>
        <w:t xml:space="preserve"> should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596D1682" w14:textId="77777777" w:rsidR="007D547D" w:rsidRDefault="002318F5" w:rsidP="002318F5">
      <w:pPr>
        <w:tabs>
          <w:tab w:val="left" w:pos="9216"/>
        </w:tabs>
        <w:spacing w:after="0" w:line="240" w:lineRule="auto"/>
        <w:jc w:val="both"/>
        <w:rPr>
          <w:sz w:val="20"/>
          <w:szCs w:val="20"/>
        </w:rPr>
      </w:pPr>
      <w:r>
        <w:rPr>
          <w:sz w:val="20"/>
          <w:szCs w:val="20"/>
        </w:rPr>
        <w:tab/>
      </w:r>
    </w:p>
    <w:p w14:paraId="49055730" w14:textId="77777777" w:rsidR="007D547D" w:rsidRDefault="007D547D" w:rsidP="007D547D">
      <w:pPr>
        <w:spacing w:after="0" w:line="240" w:lineRule="auto"/>
        <w:jc w:val="both"/>
        <w:rPr>
          <w:sz w:val="20"/>
          <w:szCs w:val="20"/>
        </w:rPr>
      </w:pPr>
      <w:r w:rsidRPr="00712C5A">
        <w:rPr>
          <w:sz w:val="20"/>
          <w:szCs w:val="20"/>
        </w:rPr>
        <w:t>Please see the sections referenced below to see the experience requested for each of the labor titles as well as their tasks and responsibilities:</w:t>
      </w:r>
    </w:p>
    <w:p w14:paraId="6CEE9DBB" w14:textId="77777777" w:rsidR="007D547D" w:rsidRPr="00712C5A" w:rsidRDefault="007D547D" w:rsidP="007D547D">
      <w:pPr>
        <w:spacing w:after="0" w:line="240" w:lineRule="auto"/>
        <w:jc w:val="both"/>
        <w:rPr>
          <w:sz w:val="20"/>
          <w:szCs w:val="20"/>
        </w:rPr>
      </w:pPr>
    </w:p>
    <w:p w14:paraId="19261236"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Emergency Managem</w:t>
      </w:r>
      <w:r w:rsidR="00BE6B11">
        <w:rPr>
          <w:rFonts w:asciiTheme="minorHAnsi" w:hAnsiTheme="minorHAnsi" w:cstheme="minorHAnsi"/>
          <w:sz w:val="20"/>
          <w:szCs w:val="20"/>
        </w:rPr>
        <w:t>ent Program Manager (Section 4.4</w:t>
      </w:r>
      <w:r w:rsidRPr="000943E1">
        <w:rPr>
          <w:rFonts w:asciiTheme="minorHAnsi" w:hAnsiTheme="minorHAnsi" w:cstheme="minorHAnsi"/>
          <w:sz w:val="20"/>
          <w:szCs w:val="20"/>
        </w:rPr>
        <w:t>.1);</w:t>
      </w:r>
    </w:p>
    <w:p w14:paraId="64955E15"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 xml:space="preserve">Emergency Management </w:t>
      </w:r>
      <w:r w:rsidR="00BE6B11">
        <w:rPr>
          <w:rFonts w:asciiTheme="minorHAnsi" w:hAnsiTheme="minorHAnsi" w:cstheme="minorHAnsi"/>
          <w:sz w:val="20"/>
          <w:szCs w:val="20"/>
        </w:rPr>
        <w:t>Planning Specialist (Section 4.4</w:t>
      </w:r>
      <w:r w:rsidRPr="000943E1">
        <w:rPr>
          <w:rFonts w:asciiTheme="minorHAnsi" w:hAnsiTheme="minorHAnsi" w:cstheme="minorHAnsi"/>
          <w:sz w:val="20"/>
          <w:szCs w:val="20"/>
        </w:rPr>
        <w:t>.2);</w:t>
      </w:r>
    </w:p>
    <w:p w14:paraId="51473BDF"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Emergency Management Technical Pl</w:t>
      </w:r>
      <w:r>
        <w:rPr>
          <w:rFonts w:asciiTheme="minorHAnsi" w:hAnsiTheme="minorHAnsi" w:cstheme="minorHAnsi"/>
          <w:sz w:val="20"/>
          <w:szCs w:val="20"/>
        </w:rPr>
        <w:t>anning Specialist (Section</w:t>
      </w:r>
      <w:r w:rsidR="00BE6B11">
        <w:rPr>
          <w:rFonts w:asciiTheme="minorHAnsi" w:hAnsiTheme="minorHAnsi" w:cstheme="minorHAnsi"/>
          <w:sz w:val="20"/>
          <w:szCs w:val="20"/>
        </w:rPr>
        <w:t xml:space="preserve"> 4.4</w:t>
      </w:r>
      <w:r>
        <w:rPr>
          <w:rFonts w:asciiTheme="minorHAnsi" w:hAnsiTheme="minorHAnsi" w:cstheme="minorHAnsi"/>
          <w:sz w:val="20"/>
          <w:szCs w:val="20"/>
        </w:rPr>
        <w:t>.3</w:t>
      </w:r>
      <w:r w:rsidRPr="000943E1">
        <w:rPr>
          <w:rFonts w:asciiTheme="minorHAnsi" w:hAnsiTheme="minorHAnsi" w:cstheme="minorHAnsi"/>
          <w:sz w:val="20"/>
          <w:szCs w:val="20"/>
        </w:rPr>
        <w:t>);</w:t>
      </w:r>
    </w:p>
    <w:p w14:paraId="34D0B799"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Emergency Management Administr</w:t>
      </w:r>
      <w:r w:rsidR="00BE6B11">
        <w:rPr>
          <w:rFonts w:asciiTheme="minorHAnsi" w:hAnsiTheme="minorHAnsi" w:cstheme="minorHAnsi"/>
          <w:sz w:val="20"/>
          <w:szCs w:val="20"/>
        </w:rPr>
        <w:t>ative Assistant 1 (Section 4.4</w:t>
      </w:r>
      <w:r>
        <w:rPr>
          <w:rFonts w:asciiTheme="minorHAnsi" w:hAnsiTheme="minorHAnsi" w:cstheme="minorHAnsi"/>
          <w:sz w:val="20"/>
          <w:szCs w:val="20"/>
        </w:rPr>
        <w:t>.4</w:t>
      </w:r>
      <w:r w:rsidRPr="000943E1">
        <w:rPr>
          <w:rFonts w:asciiTheme="minorHAnsi" w:hAnsiTheme="minorHAnsi" w:cstheme="minorHAnsi"/>
          <w:sz w:val="20"/>
          <w:szCs w:val="20"/>
        </w:rPr>
        <w:t xml:space="preserve">); </w:t>
      </w:r>
    </w:p>
    <w:p w14:paraId="46203D67"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 xml:space="preserve">Emergency Management Administrative Assistant 2 </w:t>
      </w:r>
      <w:r w:rsidR="00BE6B11">
        <w:rPr>
          <w:rFonts w:asciiTheme="minorHAnsi" w:hAnsiTheme="minorHAnsi" w:cstheme="minorHAnsi"/>
          <w:sz w:val="20"/>
          <w:szCs w:val="20"/>
        </w:rPr>
        <w:t xml:space="preserve"> (Section 4.4</w:t>
      </w:r>
      <w:r>
        <w:rPr>
          <w:rFonts w:asciiTheme="minorHAnsi" w:hAnsiTheme="minorHAnsi" w:cstheme="minorHAnsi"/>
          <w:sz w:val="20"/>
          <w:szCs w:val="20"/>
        </w:rPr>
        <w:t>.5</w:t>
      </w:r>
      <w:r w:rsidRPr="000943E1">
        <w:rPr>
          <w:rFonts w:asciiTheme="minorHAnsi" w:hAnsiTheme="minorHAnsi" w:cstheme="minorHAnsi"/>
          <w:sz w:val="20"/>
          <w:szCs w:val="20"/>
        </w:rPr>
        <w:t>);</w:t>
      </w:r>
    </w:p>
    <w:p w14:paraId="5DE06392"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Emergency Manageme</w:t>
      </w:r>
      <w:r w:rsidR="00BE6B11">
        <w:rPr>
          <w:rFonts w:asciiTheme="minorHAnsi" w:hAnsiTheme="minorHAnsi" w:cstheme="minorHAnsi"/>
          <w:sz w:val="20"/>
          <w:szCs w:val="20"/>
        </w:rPr>
        <w:t>nt Communications</w:t>
      </w:r>
      <w:r w:rsidR="009615C0">
        <w:rPr>
          <w:rFonts w:asciiTheme="minorHAnsi" w:hAnsiTheme="minorHAnsi" w:cstheme="minorHAnsi"/>
          <w:sz w:val="20"/>
          <w:szCs w:val="20"/>
        </w:rPr>
        <w:t xml:space="preserve"> Specialist</w:t>
      </w:r>
      <w:r w:rsidR="00BE6B11">
        <w:rPr>
          <w:rFonts w:asciiTheme="minorHAnsi" w:hAnsiTheme="minorHAnsi" w:cstheme="minorHAnsi"/>
          <w:sz w:val="20"/>
          <w:szCs w:val="20"/>
        </w:rPr>
        <w:t xml:space="preserve"> (Section 4.4</w:t>
      </w:r>
      <w:r>
        <w:rPr>
          <w:rFonts w:asciiTheme="minorHAnsi" w:hAnsiTheme="minorHAnsi" w:cstheme="minorHAnsi"/>
          <w:sz w:val="20"/>
          <w:szCs w:val="20"/>
        </w:rPr>
        <w:t>.6</w:t>
      </w:r>
      <w:r w:rsidRPr="000943E1">
        <w:rPr>
          <w:rFonts w:asciiTheme="minorHAnsi" w:hAnsiTheme="minorHAnsi" w:cstheme="minorHAnsi"/>
          <w:sz w:val="20"/>
          <w:szCs w:val="20"/>
        </w:rPr>
        <w:t xml:space="preserve">); </w:t>
      </w:r>
    </w:p>
    <w:p w14:paraId="0458B900"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Emergency Management Information Techn</w:t>
      </w:r>
      <w:r>
        <w:rPr>
          <w:rFonts w:asciiTheme="minorHAnsi" w:hAnsiTheme="minorHAnsi" w:cstheme="minorHAnsi"/>
          <w:sz w:val="20"/>
          <w:szCs w:val="20"/>
        </w:rPr>
        <w:t>ology Specialist  (Sect</w:t>
      </w:r>
      <w:r w:rsidR="00BE6B11">
        <w:rPr>
          <w:rFonts w:asciiTheme="minorHAnsi" w:hAnsiTheme="minorHAnsi" w:cstheme="minorHAnsi"/>
          <w:sz w:val="20"/>
          <w:szCs w:val="20"/>
        </w:rPr>
        <w:t>ion 4.4</w:t>
      </w:r>
      <w:r>
        <w:rPr>
          <w:rFonts w:asciiTheme="minorHAnsi" w:hAnsiTheme="minorHAnsi" w:cstheme="minorHAnsi"/>
          <w:sz w:val="20"/>
          <w:szCs w:val="20"/>
        </w:rPr>
        <w:t>.7</w:t>
      </w:r>
      <w:r w:rsidRPr="000943E1">
        <w:rPr>
          <w:rFonts w:asciiTheme="minorHAnsi" w:hAnsiTheme="minorHAnsi" w:cstheme="minorHAnsi"/>
          <w:sz w:val="20"/>
          <w:szCs w:val="20"/>
        </w:rPr>
        <w:t>);</w:t>
      </w:r>
    </w:p>
    <w:p w14:paraId="5ABDEA1F"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Emergency Management F</w:t>
      </w:r>
      <w:r w:rsidR="00BE6B11">
        <w:rPr>
          <w:rFonts w:asciiTheme="minorHAnsi" w:hAnsiTheme="minorHAnsi" w:cstheme="minorHAnsi"/>
          <w:sz w:val="20"/>
          <w:szCs w:val="20"/>
        </w:rPr>
        <w:t>inance Specialist (Section 4.4</w:t>
      </w:r>
      <w:r>
        <w:rPr>
          <w:rFonts w:asciiTheme="minorHAnsi" w:hAnsiTheme="minorHAnsi" w:cstheme="minorHAnsi"/>
          <w:sz w:val="20"/>
          <w:szCs w:val="20"/>
        </w:rPr>
        <w:t>.8</w:t>
      </w:r>
      <w:r w:rsidRPr="000943E1">
        <w:rPr>
          <w:rFonts w:asciiTheme="minorHAnsi" w:hAnsiTheme="minorHAnsi" w:cstheme="minorHAnsi"/>
          <w:sz w:val="20"/>
          <w:szCs w:val="20"/>
        </w:rPr>
        <w:t xml:space="preserve">); </w:t>
      </w:r>
    </w:p>
    <w:p w14:paraId="42CB9F26"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Emergency M</w:t>
      </w:r>
      <w:r w:rsidR="00BE6B11">
        <w:rPr>
          <w:rFonts w:asciiTheme="minorHAnsi" w:hAnsiTheme="minorHAnsi" w:cstheme="minorHAnsi"/>
          <w:sz w:val="20"/>
          <w:szCs w:val="20"/>
        </w:rPr>
        <w:t>anagement Intern (Section 4.4</w:t>
      </w:r>
      <w:r>
        <w:rPr>
          <w:rFonts w:asciiTheme="minorHAnsi" w:hAnsiTheme="minorHAnsi" w:cstheme="minorHAnsi"/>
          <w:sz w:val="20"/>
          <w:szCs w:val="20"/>
        </w:rPr>
        <w:t>.9</w:t>
      </w:r>
      <w:r w:rsidRPr="000943E1">
        <w:rPr>
          <w:rFonts w:asciiTheme="minorHAnsi" w:hAnsiTheme="minorHAnsi" w:cstheme="minorHAnsi"/>
          <w:sz w:val="20"/>
          <w:szCs w:val="20"/>
        </w:rPr>
        <w:t xml:space="preserve">); </w:t>
      </w:r>
    </w:p>
    <w:p w14:paraId="18A54043"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 xml:space="preserve">Emergency Management </w:t>
      </w:r>
      <w:r w:rsidR="00BE6B11">
        <w:rPr>
          <w:rFonts w:asciiTheme="minorHAnsi" w:hAnsiTheme="minorHAnsi" w:cstheme="minorHAnsi"/>
          <w:sz w:val="20"/>
          <w:szCs w:val="20"/>
        </w:rPr>
        <w:t>Training Specialist (Section 4.5</w:t>
      </w:r>
      <w:r w:rsidRPr="000943E1">
        <w:rPr>
          <w:rFonts w:asciiTheme="minorHAnsi" w:hAnsiTheme="minorHAnsi" w:cstheme="minorHAnsi"/>
          <w:sz w:val="20"/>
          <w:szCs w:val="20"/>
        </w:rPr>
        <w:t xml:space="preserve">.1); </w:t>
      </w:r>
    </w:p>
    <w:p w14:paraId="169EFA72"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 xml:space="preserve">Emergency Management </w:t>
      </w:r>
      <w:r w:rsidR="00BE6B11">
        <w:rPr>
          <w:rFonts w:asciiTheme="minorHAnsi" w:hAnsiTheme="minorHAnsi" w:cstheme="minorHAnsi"/>
          <w:sz w:val="20"/>
          <w:szCs w:val="20"/>
        </w:rPr>
        <w:t>Training Consultant (Section 4.5</w:t>
      </w:r>
      <w:r w:rsidRPr="000943E1">
        <w:rPr>
          <w:rFonts w:asciiTheme="minorHAnsi" w:hAnsiTheme="minorHAnsi" w:cstheme="minorHAnsi"/>
          <w:sz w:val="20"/>
          <w:szCs w:val="20"/>
        </w:rPr>
        <w:t xml:space="preserve">.2); </w:t>
      </w:r>
    </w:p>
    <w:p w14:paraId="6BFAB26A"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Hazard Mitigation Plan</w:t>
      </w:r>
      <w:r w:rsidR="00BE6B11">
        <w:rPr>
          <w:rFonts w:asciiTheme="minorHAnsi" w:hAnsiTheme="minorHAnsi" w:cstheme="minorHAnsi"/>
          <w:sz w:val="20"/>
          <w:szCs w:val="20"/>
        </w:rPr>
        <w:t>ning Specialist (Section 4.6</w:t>
      </w:r>
      <w:r w:rsidRPr="000943E1">
        <w:rPr>
          <w:rFonts w:asciiTheme="minorHAnsi" w:hAnsiTheme="minorHAnsi" w:cstheme="minorHAnsi"/>
          <w:sz w:val="20"/>
          <w:szCs w:val="20"/>
        </w:rPr>
        <w:t xml:space="preserve">.1); </w:t>
      </w:r>
    </w:p>
    <w:p w14:paraId="0B9B85E5"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Hazard Mitigatio</w:t>
      </w:r>
      <w:r w:rsidR="00BE6B11">
        <w:rPr>
          <w:rFonts w:asciiTheme="minorHAnsi" w:hAnsiTheme="minorHAnsi" w:cstheme="minorHAnsi"/>
          <w:sz w:val="20"/>
          <w:szCs w:val="20"/>
        </w:rPr>
        <w:t>n Technical Planner (Section 4.6</w:t>
      </w:r>
      <w:r w:rsidRPr="000943E1">
        <w:rPr>
          <w:rFonts w:asciiTheme="minorHAnsi" w:hAnsiTheme="minorHAnsi" w:cstheme="minorHAnsi"/>
          <w:sz w:val="20"/>
          <w:szCs w:val="20"/>
        </w:rPr>
        <w:t xml:space="preserve">.2); </w:t>
      </w:r>
    </w:p>
    <w:p w14:paraId="686C5F8E" w14:textId="77777777" w:rsidR="007D547D" w:rsidRPr="000943E1"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 xml:space="preserve">Hazard Mitigation Application </w:t>
      </w:r>
      <w:r w:rsidR="00BE6B11">
        <w:rPr>
          <w:rFonts w:asciiTheme="minorHAnsi" w:hAnsiTheme="minorHAnsi" w:cstheme="minorHAnsi"/>
          <w:sz w:val="20"/>
          <w:szCs w:val="20"/>
        </w:rPr>
        <w:t>Development Manager (Section 4.6</w:t>
      </w:r>
      <w:r w:rsidRPr="000943E1">
        <w:rPr>
          <w:rFonts w:asciiTheme="minorHAnsi" w:hAnsiTheme="minorHAnsi" w:cstheme="minorHAnsi"/>
          <w:sz w:val="20"/>
          <w:szCs w:val="20"/>
        </w:rPr>
        <w:t xml:space="preserve">.3); </w:t>
      </w:r>
    </w:p>
    <w:p w14:paraId="209AC1B9" w14:textId="77777777" w:rsidR="007D547D" w:rsidRPr="00627FE4"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Hazard Mitigation Application Dev</w:t>
      </w:r>
      <w:r w:rsidR="00BE6B11">
        <w:rPr>
          <w:rFonts w:asciiTheme="minorHAnsi" w:hAnsiTheme="minorHAnsi" w:cstheme="minorHAnsi"/>
          <w:sz w:val="20"/>
          <w:szCs w:val="20"/>
        </w:rPr>
        <w:t>elopment Specialist (Section 4.6</w:t>
      </w:r>
      <w:r w:rsidRPr="000943E1">
        <w:rPr>
          <w:rFonts w:asciiTheme="minorHAnsi" w:hAnsiTheme="minorHAnsi" w:cstheme="minorHAnsi"/>
          <w:sz w:val="20"/>
          <w:szCs w:val="20"/>
        </w:rPr>
        <w:t xml:space="preserve">.4); </w:t>
      </w:r>
      <w:r>
        <w:rPr>
          <w:rFonts w:asciiTheme="minorHAnsi" w:hAnsiTheme="minorHAnsi" w:cstheme="minorHAnsi"/>
          <w:sz w:val="20"/>
          <w:szCs w:val="20"/>
        </w:rPr>
        <w:t>and</w:t>
      </w:r>
    </w:p>
    <w:p w14:paraId="6C06A8B3" w14:textId="77777777" w:rsidR="007D547D" w:rsidRDefault="007D547D" w:rsidP="006D468C">
      <w:pPr>
        <w:pStyle w:val="ListParagraph"/>
        <w:numPr>
          <w:ilvl w:val="0"/>
          <w:numId w:val="96"/>
        </w:numPr>
        <w:rPr>
          <w:rFonts w:asciiTheme="minorHAnsi" w:hAnsiTheme="minorHAnsi" w:cstheme="minorHAnsi"/>
          <w:sz w:val="20"/>
          <w:szCs w:val="20"/>
        </w:rPr>
      </w:pPr>
      <w:r w:rsidRPr="000943E1">
        <w:rPr>
          <w:rFonts w:asciiTheme="minorHAnsi" w:hAnsiTheme="minorHAnsi" w:cstheme="minorHAnsi"/>
          <w:sz w:val="20"/>
          <w:szCs w:val="20"/>
        </w:rPr>
        <w:t>Hazard Mitigation</w:t>
      </w:r>
      <w:r>
        <w:rPr>
          <w:rFonts w:asciiTheme="minorHAnsi" w:hAnsiTheme="minorHAnsi" w:cstheme="minorHAnsi"/>
          <w:sz w:val="20"/>
          <w:szCs w:val="20"/>
        </w:rPr>
        <w:t xml:space="preserve"> Grant Ma</w:t>
      </w:r>
      <w:r w:rsidR="00BE6B11">
        <w:rPr>
          <w:rFonts w:asciiTheme="minorHAnsi" w:hAnsiTheme="minorHAnsi" w:cstheme="minorHAnsi"/>
          <w:sz w:val="20"/>
          <w:szCs w:val="20"/>
        </w:rPr>
        <w:t>nager (Section 4.6</w:t>
      </w:r>
      <w:r>
        <w:rPr>
          <w:rFonts w:asciiTheme="minorHAnsi" w:hAnsiTheme="minorHAnsi" w:cstheme="minorHAnsi"/>
          <w:sz w:val="20"/>
          <w:szCs w:val="20"/>
        </w:rPr>
        <w:t xml:space="preserve">.5). </w:t>
      </w:r>
    </w:p>
    <w:p w14:paraId="128557F7" w14:textId="77777777" w:rsidR="007D547D" w:rsidRDefault="007D547D" w:rsidP="007D547D">
      <w:pPr>
        <w:spacing w:after="0" w:line="240" w:lineRule="auto"/>
        <w:jc w:val="both"/>
        <w:rPr>
          <w:rFonts w:ascii="Calibri" w:eastAsia="Arial" w:hAnsi="Calibri" w:cs="Arial"/>
          <w:spacing w:val="2"/>
          <w:sz w:val="20"/>
          <w:szCs w:val="20"/>
        </w:rPr>
      </w:pPr>
    </w:p>
    <w:p w14:paraId="208C6A7C" w14:textId="77777777" w:rsidR="007D547D" w:rsidRDefault="007D547D">
      <w:pPr>
        <w:pStyle w:val="Heading3"/>
      </w:pPr>
      <w:bookmarkStart w:id="599" w:name="_Toc164751062"/>
      <w:r>
        <w:t>backup staff</w:t>
      </w:r>
      <w:bookmarkEnd w:id="599"/>
    </w:p>
    <w:p w14:paraId="45DDE306" w14:textId="77777777" w:rsidR="007D547D" w:rsidRDefault="007D547D" w:rsidP="006D468C">
      <w:pPr>
        <w:spacing w:after="0"/>
        <w:jc w:val="both"/>
        <w:rPr>
          <w:sz w:val="20"/>
        </w:rPr>
      </w:pPr>
      <w:r w:rsidRPr="007D547D">
        <w:rPr>
          <w:sz w:val="20"/>
        </w:rPr>
        <w:t>The Bidder should include a list of backup staff that may be called upon to assist or replace primary individuals assigned.  Backup staff must be clearly identified as backup staff.</w:t>
      </w:r>
    </w:p>
    <w:p w14:paraId="6C5B3E0F" w14:textId="77777777" w:rsidR="007D547D" w:rsidRPr="007D547D" w:rsidRDefault="007D547D" w:rsidP="006D468C">
      <w:pPr>
        <w:spacing w:after="0"/>
        <w:jc w:val="both"/>
        <w:rPr>
          <w:sz w:val="20"/>
        </w:rPr>
      </w:pPr>
    </w:p>
    <w:p w14:paraId="0368C056" w14:textId="429AFF33" w:rsidR="007D547D" w:rsidRDefault="007D547D" w:rsidP="006D468C">
      <w:pPr>
        <w:spacing w:after="0"/>
        <w:jc w:val="both"/>
        <w:rPr>
          <w:sz w:val="20"/>
        </w:rPr>
      </w:pPr>
      <w:r w:rsidRPr="007D547D">
        <w:rPr>
          <w:sz w:val="20"/>
        </w:rPr>
        <w:t xml:space="preserve">In the event the Bidder must hire management, supervisory and/or key personnel if awarded the </w:t>
      </w:r>
      <w:r w:rsidR="009615C0">
        <w:rPr>
          <w:sz w:val="20"/>
        </w:rPr>
        <w:t>Contract</w:t>
      </w:r>
      <w:r w:rsidRPr="007D547D">
        <w:rPr>
          <w:sz w:val="20"/>
        </w:rPr>
        <w:t xml:space="preserve">, the Bidder should include, as part of its recruitment plan, a plan to secure backup staff in the event personnel initially recruited need assistance or need to be replaced during the </w:t>
      </w:r>
      <w:r w:rsidR="00AF6810">
        <w:rPr>
          <w:sz w:val="20"/>
        </w:rPr>
        <w:t>Contract</w:t>
      </w:r>
      <w:r w:rsidRPr="007D547D">
        <w:rPr>
          <w:sz w:val="20"/>
        </w:rPr>
        <w:t xml:space="preserve"> term.</w:t>
      </w:r>
    </w:p>
    <w:p w14:paraId="0215A9C3" w14:textId="77777777" w:rsidR="00F944FD" w:rsidRPr="0084189F" w:rsidRDefault="00F944FD" w:rsidP="007D547D">
      <w:pPr>
        <w:spacing w:after="0" w:line="240" w:lineRule="auto"/>
        <w:rPr>
          <w:sz w:val="20"/>
          <w:szCs w:val="20"/>
        </w:rPr>
      </w:pPr>
    </w:p>
    <w:p w14:paraId="141E5178" w14:textId="77777777" w:rsidR="00F944FD" w:rsidRPr="0084189F" w:rsidRDefault="00F944FD" w:rsidP="00E77108">
      <w:pPr>
        <w:pStyle w:val="Heading2"/>
      </w:pPr>
      <w:bookmarkStart w:id="600" w:name="_Toc164751063"/>
      <w:r w:rsidRPr="0084189F">
        <w:t>EXPERIENCE WITH CONTRACTS OF SIMILAR SIZE AND SCOPE</w:t>
      </w:r>
      <w:bookmarkEnd w:id="600"/>
    </w:p>
    <w:p w14:paraId="6A2821D7" w14:textId="77777777" w:rsidR="00E77108" w:rsidRPr="0084189F" w:rsidRDefault="00E77108" w:rsidP="00E77108">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 w:val="20"/>
          <w:szCs w:val="20"/>
        </w:rPr>
        <w:lastRenderedPageBreak/>
        <w:t xml:space="preserve">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20A71D42" w14:textId="77777777" w:rsidR="00E77108" w:rsidRPr="0084189F" w:rsidRDefault="00E77108" w:rsidP="00E77108">
      <w:pPr>
        <w:spacing w:after="0" w:line="240" w:lineRule="auto"/>
        <w:jc w:val="both"/>
        <w:rPr>
          <w:sz w:val="20"/>
          <w:szCs w:val="20"/>
        </w:rPr>
      </w:pPr>
    </w:p>
    <w:p w14:paraId="461A32E2" w14:textId="77777777" w:rsidR="00E77108" w:rsidRPr="0084189F" w:rsidRDefault="00E77108" w:rsidP="00E7710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Pr>
          <w:sz w:val="20"/>
          <w:szCs w:val="20"/>
        </w:rPr>
        <w:t xml:space="preserve">this </w:t>
      </w:r>
      <w:r w:rsidRPr="0084189F">
        <w:rPr>
          <w:sz w:val="20"/>
          <w:szCs w:val="20"/>
        </w:rPr>
        <w:t>necessary disclosure information may be cause for rejection of the Bidder’s Quote by the State.</w:t>
      </w:r>
    </w:p>
    <w:p w14:paraId="761EF3FF" w14:textId="77777777" w:rsidR="00E77108" w:rsidRPr="0084189F" w:rsidRDefault="00E77108" w:rsidP="00E77108">
      <w:pPr>
        <w:spacing w:after="0" w:line="240" w:lineRule="auto"/>
        <w:jc w:val="both"/>
        <w:rPr>
          <w:sz w:val="20"/>
          <w:szCs w:val="20"/>
        </w:rPr>
      </w:pPr>
    </w:p>
    <w:p w14:paraId="1C836D0F" w14:textId="77777777" w:rsidR="00E77108" w:rsidRPr="0084189F" w:rsidRDefault="00E77108" w:rsidP="00E77108">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72E8D0B6" w14:textId="77777777" w:rsidR="007D547D" w:rsidRPr="0084189F" w:rsidRDefault="007D547D" w:rsidP="007D547D">
      <w:pPr>
        <w:spacing w:after="0" w:line="240" w:lineRule="auto"/>
        <w:rPr>
          <w:sz w:val="20"/>
          <w:szCs w:val="20"/>
        </w:rPr>
      </w:pPr>
    </w:p>
    <w:p w14:paraId="689BBEF1" w14:textId="77777777" w:rsidR="00F944FD" w:rsidRPr="0084189F" w:rsidRDefault="00F944FD">
      <w:pPr>
        <w:pStyle w:val="Heading2"/>
      </w:pPr>
      <w:bookmarkStart w:id="601" w:name="_Toc164751064"/>
      <w:r w:rsidRPr="0084189F">
        <w:t xml:space="preserve">FINANCIAL CAPABILITY OF THE </w:t>
      </w:r>
      <w:r w:rsidRPr="0084189F">
        <w:rPr>
          <w:color w:val="000000"/>
        </w:rPr>
        <w:t>BIDDER</w:t>
      </w:r>
      <w:bookmarkEnd w:id="601"/>
    </w:p>
    <w:p w14:paraId="39F901E3"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0CA2F3E" w14:textId="77777777" w:rsidR="00F944FD" w:rsidRPr="008315EC" w:rsidRDefault="00F944FD" w:rsidP="007A090E">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78325D5" w14:textId="77777777" w:rsidR="00F944FD" w:rsidRPr="008315EC" w:rsidRDefault="00F944FD" w:rsidP="007A090E">
      <w:pPr>
        <w:pStyle w:val="ListParagraph"/>
        <w:numPr>
          <w:ilvl w:val="0"/>
          <w:numId w:val="4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4F1AB8" w14:textId="77777777" w:rsidR="00F944FD" w:rsidRPr="0084189F" w:rsidRDefault="00F944FD" w:rsidP="0084189F">
      <w:pPr>
        <w:spacing w:after="0" w:line="240" w:lineRule="auto"/>
        <w:jc w:val="both"/>
        <w:rPr>
          <w:sz w:val="20"/>
          <w:szCs w:val="20"/>
        </w:rPr>
      </w:pPr>
    </w:p>
    <w:p w14:paraId="6EC0E37A"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8E3A8F7" w14:textId="77777777" w:rsidR="00F944FD" w:rsidRPr="0084189F" w:rsidRDefault="00F944FD" w:rsidP="0084189F">
      <w:pPr>
        <w:spacing w:after="0" w:line="240" w:lineRule="auto"/>
        <w:jc w:val="both"/>
        <w:rPr>
          <w:sz w:val="20"/>
          <w:szCs w:val="20"/>
        </w:rPr>
      </w:pPr>
    </w:p>
    <w:p w14:paraId="50D6106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F4119D0" w14:textId="77777777" w:rsidR="00F944FD" w:rsidRPr="0084189F" w:rsidRDefault="00F944FD" w:rsidP="0084189F">
      <w:pPr>
        <w:spacing w:after="0" w:line="240" w:lineRule="auto"/>
        <w:rPr>
          <w:sz w:val="20"/>
          <w:szCs w:val="20"/>
        </w:rPr>
      </w:pPr>
    </w:p>
    <w:p w14:paraId="3F880FD6" w14:textId="77777777" w:rsidR="00F944FD" w:rsidRPr="0084189F" w:rsidRDefault="00F944FD">
      <w:pPr>
        <w:pStyle w:val="Heading2"/>
      </w:pPr>
      <w:bookmarkStart w:id="602" w:name="_Toc164751065"/>
      <w:r w:rsidRPr="0084189F">
        <w:t>STATE</w:t>
      </w:r>
      <w:r w:rsidR="00712573">
        <w:t>-SUPPLIED</w:t>
      </w:r>
      <w:r w:rsidR="003D6637" w:rsidRPr="0084189F">
        <w:t xml:space="preserve"> </w:t>
      </w:r>
      <w:r w:rsidRPr="0084189F">
        <w:t>PRICE SHEET INSTRUCTIONS</w:t>
      </w:r>
      <w:bookmarkEnd w:id="602"/>
    </w:p>
    <w:p w14:paraId="61D46553" w14:textId="77777777" w:rsidR="007D547D" w:rsidRDefault="007D547D" w:rsidP="007D547D">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E77108">
        <w:rPr>
          <w:rFonts w:cstheme="minorHAnsi"/>
          <w:sz w:val="20"/>
          <w:szCs w:val="20"/>
        </w:rPr>
        <w:t>-Supplied</w:t>
      </w:r>
      <w:r w:rsidRPr="0084189F">
        <w:rPr>
          <w:rFonts w:cstheme="minorHAnsi"/>
          <w:sz w:val="20"/>
          <w:szCs w:val="20"/>
        </w:rPr>
        <w:t xml:space="preserve"> Price Sheet accompanying this Bid Solicitation and located on the “Attachments” Tab. </w:t>
      </w:r>
      <w:r w:rsidR="006F501F" w:rsidRPr="004D46DC">
        <w:rPr>
          <w:rFonts w:ascii="Calibri" w:hAnsi="Calibri" w:cs="Calibri"/>
          <w:sz w:val="20"/>
          <w:szCs w:val="20"/>
        </w:rPr>
        <w:t>Any additional or supplemental versions of the State-</w:t>
      </w:r>
      <w:r w:rsidR="006F501F">
        <w:rPr>
          <w:rFonts w:ascii="Calibri" w:hAnsi="Calibri" w:cs="Calibri"/>
          <w:sz w:val="20"/>
          <w:szCs w:val="20"/>
        </w:rPr>
        <w:t>S</w:t>
      </w:r>
      <w:r w:rsidR="006F501F" w:rsidRPr="004D46DC">
        <w:rPr>
          <w:rFonts w:ascii="Calibri" w:hAnsi="Calibri" w:cs="Calibri"/>
          <w:sz w:val="20"/>
          <w:szCs w:val="20"/>
        </w:rPr>
        <w:t xml:space="preserve">upplied </w:t>
      </w:r>
      <w:r w:rsidR="006F501F">
        <w:rPr>
          <w:rFonts w:ascii="Calibri" w:hAnsi="Calibri" w:cs="Calibri"/>
          <w:sz w:val="20"/>
          <w:szCs w:val="20"/>
        </w:rPr>
        <w:t>P</w:t>
      </w:r>
      <w:r w:rsidR="006F501F" w:rsidRPr="004D46DC">
        <w:rPr>
          <w:rFonts w:ascii="Calibri" w:hAnsi="Calibri" w:cs="Calibri"/>
          <w:sz w:val="20"/>
          <w:szCs w:val="20"/>
        </w:rPr>
        <w:t xml:space="preserve">rice </w:t>
      </w:r>
      <w:r w:rsidR="006F501F">
        <w:rPr>
          <w:rFonts w:ascii="Calibri" w:hAnsi="Calibri" w:cs="Calibri"/>
          <w:sz w:val="20"/>
          <w:szCs w:val="20"/>
        </w:rPr>
        <w:t>S</w:t>
      </w:r>
      <w:r w:rsidR="006F501F" w:rsidRPr="004D46DC">
        <w:rPr>
          <w:rFonts w:ascii="Calibri" w:hAnsi="Calibri" w:cs="Calibri"/>
          <w:sz w:val="20"/>
          <w:szCs w:val="20"/>
        </w:rPr>
        <w:t xml:space="preserve">heet will not be accepted and may result in the Bidder’s Quote deemed non-responsive.   </w:t>
      </w:r>
    </w:p>
    <w:p w14:paraId="2C40002A" w14:textId="77777777" w:rsidR="00093858" w:rsidRDefault="00093858" w:rsidP="007D547D">
      <w:pPr>
        <w:spacing w:after="0" w:line="240" w:lineRule="auto"/>
        <w:jc w:val="both"/>
        <w:rPr>
          <w:rFonts w:cstheme="minorHAnsi"/>
          <w:sz w:val="20"/>
          <w:szCs w:val="20"/>
        </w:rPr>
      </w:pPr>
    </w:p>
    <w:p w14:paraId="2E530B06" w14:textId="77777777" w:rsidR="00093858" w:rsidRDefault="00093858" w:rsidP="007D547D">
      <w:pPr>
        <w:spacing w:after="0" w:line="240" w:lineRule="auto"/>
        <w:jc w:val="both"/>
        <w:rPr>
          <w:rFonts w:cstheme="minorHAnsi"/>
          <w:sz w:val="20"/>
          <w:szCs w:val="20"/>
        </w:rPr>
      </w:pPr>
      <w:r>
        <w:rPr>
          <w:rFonts w:cstheme="minorHAnsi"/>
          <w:sz w:val="20"/>
          <w:szCs w:val="20"/>
        </w:rPr>
        <w:t xml:space="preserve">The State-Supplied Price Sheet consists of </w:t>
      </w:r>
      <w:r w:rsidR="00991ABF">
        <w:rPr>
          <w:rFonts w:cstheme="minorHAnsi"/>
          <w:sz w:val="20"/>
          <w:szCs w:val="20"/>
        </w:rPr>
        <w:t xml:space="preserve">the </w:t>
      </w:r>
      <w:r>
        <w:rPr>
          <w:rFonts w:cstheme="minorHAnsi"/>
          <w:sz w:val="20"/>
          <w:szCs w:val="20"/>
        </w:rPr>
        <w:t xml:space="preserve">four (4) following award groups: </w:t>
      </w:r>
    </w:p>
    <w:p w14:paraId="42DAAEC2" w14:textId="77777777" w:rsidR="00093858" w:rsidRDefault="00093858" w:rsidP="007D547D">
      <w:pPr>
        <w:spacing w:after="0" w:line="240" w:lineRule="auto"/>
        <w:jc w:val="both"/>
        <w:rPr>
          <w:rFonts w:cstheme="minorHAnsi"/>
          <w:sz w:val="20"/>
          <w:szCs w:val="20"/>
        </w:rPr>
      </w:pPr>
    </w:p>
    <w:p w14:paraId="5A6F308D" w14:textId="77777777" w:rsidR="00093858" w:rsidRDefault="00093858" w:rsidP="006D468C">
      <w:pPr>
        <w:pStyle w:val="ListParagraph"/>
        <w:numPr>
          <w:ilvl w:val="0"/>
          <w:numId w:val="94"/>
        </w:numPr>
        <w:rPr>
          <w:rFonts w:cstheme="minorHAnsi"/>
          <w:sz w:val="20"/>
          <w:szCs w:val="20"/>
        </w:rPr>
      </w:pPr>
      <w:r w:rsidRPr="006D468C">
        <w:rPr>
          <w:rFonts w:asciiTheme="minorHAnsi" w:hAnsiTheme="minorHAnsi" w:cstheme="minorHAnsi"/>
          <w:sz w:val="20"/>
          <w:szCs w:val="20"/>
          <w:u w:val="single"/>
        </w:rPr>
        <w:t>Award Group A – Emergency Management Planning</w:t>
      </w:r>
      <w:r w:rsidRPr="006D468C">
        <w:rPr>
          <w:rFonts w:asciiTheme="minorHAnsi" w:hAnsiTheme="minorHAnsi" w:cstheme="minorHAnsi"/>
          <w:sz w:val="20"/>
          <w:szCs w:val="20"/>
        </w:rPr>
        <w:t xml:space="preserve"> – Price Lines 1 through 9</w:t>
      </w:r>
    </w:p>
    <w:p w14:paraId="76A67686" w14:textId="77777777" w:rsidR="00B324B4" w:rsidRPr="006D468C" w:rsidRDefault="00B324B4" w:rsidP="006D468C">
      <w:pPr>
        <w:pStyle w:val="ListParagraph"/>
        <w:rPr>
          <w:rFonts w:cstheme="minorHAnsi"/>
          <w:sz w:val="20"/>
          <w:szCs w:val="20"/>
        </w:rPr>
      </w:pPr>
    </w:p>
    <w:p w14:paraId="6B1DE2B2" w14:textId="77777777" w:rsidR="00093858" w:rsidRPr="006D468C" w:rsidRDefault="00093858" w:rsidP="006D468C">
      <w:pPr>
        <w:pStyle w:val="ListParagraph"/>
        <w:numPr>
          <w:ilvl w:val="0"/>
          <w:numId w:val="94"/>
        </w:numPr>
        <w:rPr>
          <w:rFonts w:cstheme="minorHAnsi"/>
          <w:sz w:val="20"/>
          <w:szCs w:val="20"/>
        </w:rPr>
      </w:pPr>
      <w:r w:rsidRPr="006D468C">
        <w:rPr>
          <w:rFonts w:asciiTheme="minorHAnsi" w:hAnsiTheme="minorHAnsi" w:cstheme="minorHAnsi"/>
          <w:sz w:val="20"/>
          <w:szCs w:val="20"/>
          <w:u w:val="single"/>
        </w:rPr>
        <w:t>Award Group B – Emergency Management</w:t>
      </w:r>
      <w:r w:rsidRPr="006D468C">
        <w:rPr>
          <w:rFonts w:asciiTheme="minorHAnsi" w:hAnsiTheme="minorHAnsi" w:cstheme="minorHAnsi"/>
          <w:sz w:val="20"/>
          <w:szCs w:val="20"/>
        </w:rPr>
        <w:t xml:space="preserve"> Training – Price Lines 10 and 11</w:t>
      </w:r>
    </w:p>
    <w:p w14:paraId="748EB5C8" w14:textId="77777777" w:rsidR="00093858" w:rsidRPr="001849BB" w:rsidRDefault="00093858" w:rsidP="007D547D">
      <w:pPr>
        <w:spacing w:after="0" w:line="240" w:lineRule="auto"/>
        <w:jc w:val="both"/>
        <w:rPr>
          <w:rFonts w:cstheme="minorHAnsi"/>
          <w:sz w:val="20"/>
          <w:szCs w:val="20"/>
        </w:rPr>
      </w:pPr>
    </w:p>
    <w:p w14:paraId="21E0A1E2" w14:textId="77777777" w:rsidR="00093858" w:rsidRPr="006D468C" w:rsidRDefault="00093858" w:rsidP="006D468C">
      <w:pPr>
        <w:pStyle w:val="ListParagraph"/>
        <w:numPr>
          <w:ilvl w:val="0"/>
          <w:numId w:val="94"/>
        </w:numPr>
        <w:rPr>
          <w:rFonts w:cstheme="minorHAnsi"/>
          <w:sz w:val="20"/>
          <w:szCs w:val="20"/>
        </w:rPr>
      </w:pPr>
      <w:r w:rsidRPr="006D468C">
        <w:rPr>
          <w:rFonts w:asciiTheme="minorHAnsi" w:hAnsiTheme="minorHAnsi" w:cstheme="minorHAnsi"/>
          <w:sz w:val="20"/>
          <w:szCs w:val="20"/>
          <w:u w:val="single"/>
        </w:rPr>
        <w:t>Award Group C – Hazard Mitigation</w:t>
      </w:r>
      <w:r w:rsidRPr="006D468C">
        <w:rPr>
          <w:rFonts w:asciiTheme="minorHAnsi" w:hAnsiTheme="minorHAnsi" w:cstheme="minorHAnsi"/>
          <w:sz w:val="20"/>
          <w:szCs w:val="20"/>
        </w:rPr>
        <w:t xml:space="preserve"> – Price Lines 12 through 16</w:t>
      </w:r>
    </w:p>
    <w:p w14:paraId="41AF280E" w14:textId="77777777" w:rsidR="00093858" w:rsidRPr="001849BB" w:rsidRDefault="00093858" w:rsidP="007D547D">
      <w:pPr>
        <w:spacing w:after="0" w:line="240" w:lineRule="auto"/>
        <w:jc w:val="both"/>
        <w:rPr>
          <w:rFonts w:cstheme="minorHAnsi"/>
          <w:sz w:val="20"/>
          <w:szCs w:val="20"/>
        </w:rPr>
      </w:pPr>
    </w:p>
    <w:p w14:paraId="77A06977" w14:textId="77777777" w:rsidR="00093858" w:rsidRPr="006D468C" w:rsidRDefault="00093858" w:rsidP="006D468C">
      <w:pPr>
        <w:pStyle w:val="ListParagraph"/>
        <w:numPr>
          <w:ilvl w:val="0"/>
          <w:numId w:val="94"/>
        </w:numPr>
        <w:rPr>
          <w:rFonts w:cstheme="minorHAnsi"/>
          <w:sz w:val="20"/>
          <w:szCs w:val="20"/>
        </w:rPr>
      </w:pPr>
      <w:r w:rsidRPr="006D468C">
        <w:rPr>
          <w:rFonts w:asciiTheme="minorHAnsi" w:hAnsiTheme="minorHAnsi" w:cstheme="minorHAnsi"/>
          <w:sz w:val="20"/>
          <w:szCs w:val="20"/>
          <w:u w:val="single"/>
        </w:rPr>
        <w:t>Award Group D – Update to State Hazard Mitigation Plan</w:t>
      </w:r>
      <w:r w:rsidRPr="006D468C">
        <w:rPr>
          <w:rFonts w:asciiTheme="minorHAnsi" w:hAnsiTheme="minorHAnsi" w:cstheme="minorHAnsi"/>
          <w:sz w:val="20"/>
          <w:szCs w:val="20"/>
        </w:rPr>
        <w:t xml:space="preserve"> – Price Lines 17 through 20</w:t>
      </w:r>
    </w:p>
    <w:p w14:paraId="5FFAE5E7" w14:textId="77777777" w:rsidR="007D547D" w:rsidRDefault="007D547D" w:rsidP="007D547D">
      <w:pPr>
        <w:spacing w:after="0" w:line="240" w:lineRule="auto"/>
        <w:jc w:val="both"/>
        <w:rPr>
          <w:rFonts w:cstheme="minorHAnsi"/>
          <w:sz w:val="20"/>
          <w:szCs w:val="20"/>
        </w:rPr>
      </w:pPr>
    </w:p>
    <w:p w14:paraId="3752A982" w14:textId="77777777" w:rsidR="00093858" w:rsidRDefault="00093858" w:rsidP="00093858">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w:t>
      </w:r>
      <w:r w:rsidR="00991ABF">
        <w:rPr>
          <w:rStyle w:val="normaltextrun"/>
          <w:rFonts w:cstheme="minorHAnsi"/>
          <w:sz w:val="20"/>
          <w:szCs w:val="20"/>
        </w:rPr>
        <w:t>provide Unit Pricing</w:t>
      </w:r>
      <w:r w:rsidRPr="006110C5">
        <w:rPr>
          <w:rStyle w:val="normaltextrun"/>
          <w:rFonts w:cstheme="minorHAnsi"/>
          <w:sz w:val="20"/>
          <w:szCs w:val="20"/>
        </w:rPr>
        <w:t xml:space="preserve"> </w:t>
      </w:r>
      <w:r w:rsidR="00991ABF">
        <w:rPr>
          <w:rStyle w:val="normaltextrun"/>
          <w:rFonts w:cstheme="minorHAnsi"/>
          <w:sz w:val="20"/>
          <w:szCs w:val="20"/>
        </w:rPr>
        <w:t>for each year (Year 1, Year 2, and Year 3)</w:t>
      </w:r>
      <w:r w:rsidRPr="006110C5">
        <w:rPr>
          <w:rStyle w:val="normaltextrun"/>
          <w:rFonts w:cstheme="minorHAnsi"/>
          <w:sz w:val="20"/>
          <w:szCs w:val="20"/>
        </w:rPr>
        <w:t xml:space="preserve"> </w:t>
      </w:r>
      <w:r w:rsidR="00991ABF">
        <w:rPr>
          <w:rStyle w:val="normaltextrun"/>
          <w:rFonts w:cstheme="minorHAnsi"/>
          <w:sz w:val="20"/>
          <w:szCs w:val="20"/>
        </w:rPr>
        <w:t xml:space="preserve">for </w:t>
      </w:r>
      <w:r w:rsidRPr="006110C5">
        <w:rPr>
          <w:rStyle w:val="normaltextrun"/>
          <w:rFonts w:cstheme="minorHAnsi"/>
          <w:sz w:val="20"/>
          <w:szCs w:val="20"/>
        </w:rPr>
        <w:t xml:space="preserve">all price lines contained within a group in order to be considered responsive </w:t>
      </w:r>
      <w:r w:rsidR="00991ABF">
        <w:rPr>
          <w:rStyle w:val="normaltextrun"/>
          <w:rFonts w:cstheme="minorHAnsi"/>
          <w:sz w:val="20"/>
          <w:szCs w:val="20"/>
        </w:rPr>
        <w:t xml:space="preserve">and eligible for award of </w:t>
      </w:r>
      <w:r w:rsidRPr="006110C5">
        <w:rPr>
          <w:rStyle w:val="normaltextrun"/>
          <w:rFonts w:cstheme="minorHAnsi"/>
          <w:sz w:val="20"/>
          <w:szCs w:val="20"/>
        </w:rPr>
        <w:t>that group. If a Bidder does not bid on all price lines within a group, its Quote will be considered non-responsive for that group only.</w:t>
      </w:r>
    </w:p>
    <w:p w14:paraId="3032C4BA" w14:textId="77777777" w:rsidR="00975069" w:rsidRDefault="00975069" w:rsidP="0084189F">
      <w:pPr>
        <w:spacing w:after="0" w:line="240" w:lineRule="auto"/>
        <w:rPr>
          <w:sz w:val="20"/>
          <w:szCs w:val="20"/>
        </w:rPr>
      </w:pPr>
    </w:p>
    <w:p w14:paraId="26B1F009" w14:textId="77777777" w:rsidR="00E77108" w:rsidRPr="00111CB8" w:rsidRDefault="00093858" w:rsidP="00093858">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5B7BCCFB" w14:textId="77777777" w:rsidR="001E6229" w:rsidRPr="0084189F" w:rsidRDefault="001E6229" w:rsidP="00BE6B11">
      <w:pPr>
        <w:spacing w:after="0" w:line="240" w:lineRule="auto"/>
        <w:rPr>
          <w:sz w:val="20"/>
          <w:szCs w:val="20"/>
        </w:rPr>
      </w:pPr>
    </w:p>
    <w:p w14:paraId="37739233" w14:textId="77777777" w:rsidR="004A4D37" w:rsidRPr="0084189F" w:rsidRDefault="004A4D37">
      <w:pPr>
        <w:pStyle w:val="Heading3"/>
      </w:pPr>
      <w:bookmarkStart w:id="603" w:name="_Toc164751066"/>
      <w:r w:rsidRPr="0084189F">
        <w:t>DELIVERY TIME AND COSTS</w:t>
      </w:r>
      <w:bookmarkEnd w:id="603"/>
    </w:p>
    <w:p w14:paraId="67BC8046" w14:textId="77777777" w:rsidR="00EC2779" w:rsidRPr="00235AEF" w:rsidRDefault="00F03714" w:rsidP="00EC2779">
      <w:pPr>
        <w:keepNext/>
        <w:adjustRightInd w:val="0"/>
        <w:spacing w:after="0" w:line="240" w:lineRule="auto"/>
        <w:jc w:val="both"/>
        <w:rPr>
          <w:rFonts w:cstheme="minorHAnsi"/>
          <w:color w:val="000000"/>
          <w:sz w:val="20"/>
          <w:szCs w:val="20"/>
        </w:rPr>
      </w:pPr>
      <w:r>
        <w:rPr>
          <w:color w:val="000000"/>
          <w:sz w:val="20"/>
          <w:szCs w:val="20"/>
        </w:rPr>
        <w:t xml:space="preserve">Not applicable to this procurement. </w:t>
      </w:r>
    </w:p>
    <w:p w14:paraId="4591DDCA" w14:textId="77777777" w:rsidR="00975069" w:rsidRPr="0084189F" w:rsidRDefault="00975069" w:rsidP="0084189F">
      <w:pPr>
        <w:spacing w:after="0" w:line="240" w:lineRule="auto"/>
        <w:rPr>
          <w:sz w:val="20"/>
          <w:szCs w:val="20"/>
        </w:rPr>
      </w:pPr>
    </w:p>
    <w:p w14:paraId="07F6587E" w14:textId="77777777" w:rsidR="004A4D37" w:rsidRPr="0084189F" w:rsidRDefault="004A4D37">
      <w:pPr>
        <w:pStyle w:val="Heading3"/>
      </w:pPr>
      <w:bookmarkStart w:id="604" w:name="_Toc164751067"/>
      <w:r w:rsidRPr="0084189F">
        <w:lastRenderedPageBreak/>
        <w:t>USE OF “NO BID” VERSUS “NO CHARGE” ON THE STATE-SUPPLIED PRICE SHEET</w:t>
      </w:r>
      <w:bookmarkEnd w:id="604"/>
    </w:p>
    <w:p w14:paraId="10AD7F8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B029996" w14:textId="77777777" w:rsidR="00F944FD" w:rsidRPr="0084189F" w:rsidRDefault="00F944FD" w:rsidP="0084189F">
      <w:pPr>
        <w:spacing w:after="0" w:line="240" w:lineRule="auto"/>
        <w:jc w:val="both"/>
        <w:rPr>
          <w:rFonts w:cstheme="minorHAnsi"/>
          <w:sz w:val="20"/>
          <w:szCs w:val="20"/>
        </w:rPr>
      </w:pPr>
    </w:p>
    <w:p w14:paraId="5DCB0222" w14:textId="77777777" w:rsidR="00F944FD" w:rsidRPr="0084189F" w:rsidRDefault="00F944FD">
      <w:pPr>
        <w:pStyle w:val="Heading2"/>
      </w:pPr>
      <w:bookmarkStart w:id="605" w:name="_Toc164751068"/>
      <w:r w:rsidRPr="0084189F">
        <w:t>ORAL PRESENTATIONS</w:t>
      </w:r>
      <w:bookmarkEnd w:id="605"/>
    </w:p>
    <w:p w14:paraId="501DA8E5" w14:textId="77777777" w:rsidR="00F944FD" w:rsidRPr="0084189F" w:rsidRDefault="00186FE1" w:rsidP="0084189F">
      <w:pPr>
        <w:spacing w:after="0" w:line="240" w:lineRule="auto"/>
        <w:jc w:val="both"/>
        <w:rPr>
          <w:sz w:val="20"/>
          <w:szCs w:val="20"/>
        </w:rPr>
      </w:pPr>
      <w:r>
        <w:rPr>
          <w:sz w:val="20"/>
          <w:szCs w:val="20"/>
        </w:rPr>
        <w:t xml:space="preserve">Not applicable to this procurement. </w:t>
      </w:r>
    </w:p>
    <w:p w14:paraId="1CE52B2A"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EB5B929" w14:textId="77777777" w:rsidR="007C2018" w:rsidRDefault="007C2018" w:rsidP="0084189F">
      <w:pPr>
        <w:pStyle w:val="Heading1"/>
        <w:rPr>
          <w:sz w:val="20"/>
          <w:szCs w:val="20"/>
        </w:rPr>
      </w:pPr>
      <w:bookmarkStart w:id="606" w:name="_Toc164751069"/>
      <w:r w:rsidRPr="0084189F">
        <w:rPr>
          <w:sz w:val="20"/>
          <w:szCs w:val="20"/>
        </w:rPr>
        <w:lastRenderedPageBreak/>
        <w:t>SCOPE OF WORK</w:t>
      </w:r>
      <w:bookmarkEnd w:id="606"/>
    </w:p>
    <w:p w14:paraId="3C8D17A3" w14:textId="77777777" w:rsidR="00342891" w:rsidRPr="00342891" w:rsidRDefault="00342891" w:rsidP="00342891">
      <w:pPr>
        <w:pStyle w:val="1BulletList"/>
      </w:pPr>
    </w:p>
    <w:p w14:paraId="0BD09578" w14:textId="4EA93CB3" w:rsidR="00757621" w:rsidRPr="0084189F" w:rsidRDefault="002928A2">
      <w:pPr>
        <w:pStyle w:val="Heading2"/>
      </w:pPr>
      <w:bookmarkStart w:id="607" w:name="_Toc164751070"/>
      <w:bookmarkStart w:id="608" w:name="_Toc400531507"/>
      <w:bookmarkStart w:id="609" w:name="_Toc428533978"/>
      <w:bookmarkStart w:id="610" w:name="_Toc32310703"/>
      <w:r>
        <w:t xml:space="preserve">GENERAL </w:t>
      </w:r>
      <w:r w:rsidR="00757621" w:rsidRPr="0084189F">
        <w:t>REQUIREMENTS</w:t>
      </w:r>
      <w:bookmarkEnd w:id="607"/>
    </w:p>
    <w:p w14:paraId="5C02DA7C" w14:textId="53713826" w:rsidR="00342891" w:rsidRPr="00342891" w:rsidRDefault="00342891" w:rsidP="00342891">
      <w:pPr>
        <w:spacing w:after="0" w:line="240" w:lineRule="auto"/>
        <w:jc w:val="both"/>
        <w:rPr>
          <w:rFonts w:eastAsia="Times New Roman"/>
          <w:sz w:val="20"/>
          <w:szCs w:val="20"/>
        </w:rPr>
      </w:pPr>
      <w:r w:rsidRPr="00342891">
        <w:rPr>
          <w:rFonts w:eastAsia="Times New Roman"/>
          <w:sz w:val="20"/>
          <w:szCs w:val="20"/>
        </w:rPr>
        <w:t>Contract</w:t>
      </w:r>
      <w:r w:rsidR="00004C6A">
        <w:rPr>
          <w:rFonts w:eastAsia="Times New Roman"/>
          <w:sz w:val="20"/>
          <w:szCs w:val="20"/>
        </w:rPr>
        <w:t>s</w:t>
      </w:r>
      <w:r w:rsidRPr="00342891">
        <w:rPr>
          <w:rFonts w:eastAsia="Times New Roman"/>
          <w:sz w:val="20"/>
          <w:szCs w:val="20"/>
        </w:rPr>
        <w:t xml:space="preserve"> resulting from this Bid Solicitation shall </w:t>
      </w:r>
      <w:r w:rsidR="00004C6A">
        <w:rPr>
          <w:rFonts w:eastAsia="Times New Roman"/>
          <w:sz w:val="20"/>
          <w:szCs w:val="20"/>
        </w:rPr>
        <w:t>provide</w:t>
      </w:r>
      <w:r w:rsidR="00004C6A" w:rsidRPr="00342891">
        <w:rPr>
          <w:rFonts w:eastAsia="Times New Roman"/>
          <w:sz w:val="20"/>
          <w:szCs w:val="20"/>
        </w:rPr>
        <w:t xml:space="preserve"> </w:t>
      </w:r>
      <w:r w:rsidRPr="00342891">
        <w:rPr>
          <w:rFonts w:eastAsia="Times New Roman"/>
          <w:sz w:val="20"/>
          <w:szCs w:val="20"/>
        </w:rPr>
        <w:t>the following</w:t>
      </w:r>
      <w:r w:rsidR="00004C6A">
        <w:rPr>
          <w:rFonts w:eastAsia="Times New Roman"/>
          <w:sz w:val="20"/>
          <w:szCs w:val="20"/>
        </w:rPr>
        <w:t xml:space="preserve"> services related to State emergency management planning and training</w:t>
      </w:r>
      <w:r w:rsidR="0038565F">
        <w:rPr>
          <w:rFonts w:eastAsia="Times New Roman"/>
          <w:sz w:val="20"/>
          <w:szCs w:val="20"/>
        </w:rPr>
        <w:t>, as applicable</w:t>
      </w:r>
      <w:r w:rsidRPr="00342891">
        <w:rPr>
          <w:rFonts w:eastAsia="Times New Roman"/>
          <w:sz w:val="20"/>
          <w:szCs w:val="20"/>
        </w:rPr>
        <w:t xml:space="preserve">: </w:t>
      </w:r>
    </w:p>
    <w:p w14:paraId="7484A23B" w14:textId="77777777" w:rsidR="00342891" w:rsidRPr="00342891" w:rsidRDefault="00342891" w:rsidP="00342891">
      <w:pPr>
        <w:spacing w:after="0" w:line="240" w:lineRule="auto"/>
        <w:jc w:val="both"/>
        <w:rPr>
          <w:rFonts w:eastAsia="Times New Roman" w:cstheme="minorHAnsi"/>
          <w:sz w:val="20"/>
          <w:szCs w:val="20"/>
        </w:rPr>
      </w:pPr>
    </w:p>
    <w:p w14:paraId="1F50B3D0"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The minimum EMAP standards and ensure </w:t>
      </w:r>
      <w:r w:rsidRPr="00342891">
        <w:rPr>
          <w:rFonts w:eastAsia="Arial" w:cstheme="minorHAnsi"/>
          <w:spacing w:val="-2"/>
          <w:sz w:val="20"/>
          <w:szCs w:val="20"/>
        </w:rPr>
        <w:t xml:space="preserve">that </w:t>
      </w:r>
      <w:r w:rsidRPr="00342891">
        <w:rPr>
          <w:rFonts w:eastAsia="Times New Roman" w:cstheme="minorHAnsi"/>
          <w:sz w:val="20"/>
          <w:szCs w:val="20"/>
        </w:rPr>
        <w:t xml:space="preserve">the maintenance of documentation on the State’s Emergency Management administration; </w:t>
      </w:r>
    </w:p>
    <w:p w14:paraId="760EE822"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Finance; </w:t>
      </w:r>
    </w:p>
    <w:p w14:paraId="34EC5BAF"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The hazards identification, risk, and consequences; </w:t>
      </w:r>
    </w:p>
    <w:p w14:paraId="6A8621D0"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Hazard Mitigation; </w:t>
      </w:r>
    </w:p>
    <w:p w14:paraId="36CC0F37"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Prevention capabilities; </w:t>
      </w:r>
    </w:p>
    <w:p w14:paraId="4D7084F9"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Operational planning and procedures; </w:t>
      </w:r>
    </w:p>
    <w:p w14:paraId="70AA360C"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Incident management planning; </w:t>
      </w:r>
    </w:p>
    <w:p w14:paraId="4CE85249"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Resource and logistics capabilities; </w:t>
      </w:r>
    </w:p>
    <w:p w14:paraId="07A991F7"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Mutual aid planning; </w:t>
      </w:r>
    </w:p>
    <w:p w14:paraId="0F51633C"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Communications and warning capabilities; </w:t>
      </w:r>
    </w:p>
    <w:p w14:paraId="4058B89B"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Facilities capabilities and planning;</w:t>
      </w:r>
    </w:p>
    <w:p w14:paraId="26AEFAE9"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 Training;</w:t>
      </w:r>
    </w:p>
    <w:p w14:paraId="21DC8600"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 Exercising and corrective actions planning;</w:t>
      </w:r>
    </w:p>
    <w:p w14:paraId="240D812C"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 xml:space="preserve"> Crisis communications; and </w:t>
      </w:r>
    </w:p>
    <w:p w14:paraId="3521404A" w14:textId="77777777" w:rsidR="00342891" w:rsidRPr="00342891" w:rsidRDefault="00342891" w:rsidP="007A090E">
      <w:pPr>
        <w:numPr>
          <w:ilvl w:val="0"/>
          <w:numId w:val="54"/>
        </w:numPr>
        <w:spacing w:after="0" w:line="240" w:lineRule="auto"/>
        <w:jc w:val="both"/>
        <w:rPr>
          <w:rFonts w:eastAsia="Times New Roman" w:cstheme="minorHAnsi"/>
          <w:sz w:val="20"/>
          <w:szCs w:val="20"/>
        </w:rPr>
      </w:pPr>
      <w:r w:rsidRPr="00342891">
        <w:rPr>
          <w:rFonts w:eastAsia="Times New Roman" w:cstheme="minorHAnsi"/>
          <w:sz w:val="20"/>
          <w:szCs w:val="20"/>
        </w:rPr>
        <w:t>Public education and information.</w:t>
      </w:r>
    </w:p>
    <w:p w14:paraId="57AC1F6A" w14:textId="77777777" w:rsidR="00342891" w:rsidRPr="00342891" w:rsidRDefault="00342891" w:rsidP="00342891">
      <w:pPr>
        <w:spacing w:after="0"/>
        <w:jc w:val="both"/>
        <w:rPr>
          <w:rFonts w:cstheme="minorHAnsi"/>
          <w:sz w:val="20"/>
          <w:szCs w:val="20"/>
        </w:rPr>
      </w:pPr>
    </w:p>
    <w:p w14:paraId="013DF8C2" w14:textId="08025DE6" w:rsidR="00342891" w:rsidRDefault="00342891" w:rsidP="00342891">
      <w:pPr>
        <w:spacing w:after="0"/>
        <w:jc w:val="both"/>
        <w:rPr>
          <w:rFonts w:cstheme="minorHAnsi"/>
          <w:sz w:val="20"/>
          <w:szCs w:val="20"/>
        </w:rPr>
      </w:pPr>
      <w:r w:rsidRPr="00342891">
        <w:rPr>
          <w:rFonts w:cstheme="minorHAnsi"/>
          <w:sz w:val="20"/>
          <w:szCs w:val="20"/>
        </w:rPr>
        <w:t xml:space="preserve">The NJOEM is soliciting professional services from qualified Contractors to assist in reviewing EMAP requirements, analyzing existing EMAP submitted and maintained documentation, as well as identifying potential shortfalls and areas of improvement.  EMAP accreditation runs on a five (5) year cycle, </w:t>
      </w:r>
      <w:r w:rsidR="007169EF">
        <w:rPr>
          <w:rFonts w:cstheme="minorHAnsi"/>
          <w:sz w:val="20"/>
          <w:szCs w:val="20"/>
        </w:rPr>
        <w:t xml:space="preserve">and </w:t>
      </w:r>
      <w:r w:rsidRPr="00342891">
        <w:rPr>
          <w:rFonts w:cstheme="minorHAnsi"/>
          <w:sz w:val="20"/>
          <w:szCs w:val="20"/>
        </w:rPr>
        <w:t xml:space="preserve">the NJOEM will be preparing the State of New Jersey for another </w:t>
      </w:r>
      <w:r w:rsidR="005F399B">
        <w:rPr>
          <w:rFonts w:cstheme="minorHAnsi"/>
          <w:sz w:val="20"/>
          <w:szCs w:val="20"/>
        </w:rPr>
        <w:t>R</w:t>
      </w:r>
      <w:r w:rsidRPr="00342891">
        <w:rPr>
          <w:rFonts w:cstheme="minorHAnsi"/>
          <w:sz w:val="20"/>
          <w:szCs w:val="20"/>
        </w:rPr>
        <w:t>e</w:t>
      </w:r>
      <w:r w:rsidR="005F399B">
        <w:rPr>
          <w:rFonts w:cstheme="minorHAnsi"/>
          <w:sz w:val="20"/>
          <w:szCs w:val="20"/>
        </w:rPr>
        <w:t>accreditation A</w:t>
      </w:r>
      <w:r w:rsidRPr="00342891">
        <w:rPr>
          <w:rFonts w:cstheme="minorHAnsi"/>
          <w:sz w:val="20"/>
          <w:szCs w:val="20"/>
        </w:rPr>
        <w:t>ssessment during the Spring and Summer of 202</w:t>
      </w:r>
      <w:r w:rsidR="007169EF">
        <w:rPr>
          <w:rFonts w:cstheme="minorHAnsi"/>
          <w:sz w:val="20"/>
          <w:szCs w:val="20"/>
        </w:rPr>
        <w:t>6</w:t>
      </w:r>
      <w:r w:rsidR="00004C6A">
        <w:rPr>
          <w:rFonts w:cstheme="minorHAnsi"/>
          <w:sz w:val="20"/>
          <w:szCs w:val="20"/>
        </w:rPr>
        <w:t>.</w:t>
      </w:r>
      <w:r w:rsidRPr="00342891">
        <w:rPr>
          <w:rFonts w:cstheme="minorHAnsi"/>
          <w:sz w:val="20"/>
          <w:szCs w:val="20"/>
        </w:rPr>
        <w:t xml:space="preserve"> The Contractor(s) must address and remain consistent with this pursuit, and current EMAP Standards</w:t>
      </w:r>
      <w:r w:rsidR="00004C6A">
        <w:rPr>
          <w:rFonts w:cstheme="minorHAnsi"/>
          <w:sz w:val="20"/>
          <w:szCs w:val="20"/>
        </w:rPr>
        <w:t xml:space="preserve"> </w:t>
      </w:r>
      <w:r w:rsidRPr="00342891">
        <w:rPr>
          <w:rFonts w:cstheme="minorHAnsi"/>
          <w:sz w:val="20"/>
          <w:szCs w:val="20"/>
        </w:rPr>
        <w:t xml:space="preserve">for all planning, training, and exercise activities that are listed in this Bid Solicitation. </w:t>
      </w:r>
    </w:p>
    <w:p w14:paraId="417CD663" w14:textId="77777777" w:rsidR="008E1754" w:rsidRDefault="008E1754" w:rsidP="00342891">
      <w:pPr>
        <w:spacing w:after="0"/>
        <w:jc w:val="both"/>
        <w:rPr>
          <w:rFonts w:cstheme="minorHAnsi"/>
          <w:sz w:val="20"/>
          <w:szCs w:val="20"/>
        </w:rPr>
      </w:pPr>
    </w:p>
    <w:p w14:paraId="6D395860" w14:textId="77777777" w:rsidR="008E1754" w:rsidRDefault="00A9465B" w:rsidP="006D468C">
      <w:pPr>
        <w:pStyle w:val="Heading3"/>
      </w:pPr>
      <w:bookmarkStart w:id="611" w:name="_Toc164751071"/>
      <w:r>
        <w:t>METHOD OF OPERATION</w:t>
      </w:r>
      <w:bookmarkEnd w:id="611"/>
    </w:p>
    <w:p w14:paraId="4C0039F5" w14:textId="6325AE8F" w:rsidR="00A9465B" w:rsidRDefault="00BD03D8" w:rsidP="00A9465B">
      <w:pPr>
        <w:spacing w:after="0" w:line="240" w:lineRule="auto"/>
        <w:jc w:val="both"/>
        <w:rPr>
          <w:rFonts w:ascii="Calibri" w:eastAsia="Arial" w:hAnsi="Calibri" w:cs="Arial"/>
          <w:spacing w:val="2"/>
          <w:sz w:val="20"/>
          <w:szCs w:val="20"/>
        </w:rPr>
      </w:pPr>
      <w:r>
        <w:rPr>
          <w:rFonts w:ascii="Calibri" w:eastAsia="Times New Roman" w:hAnsi="Calibri" w:cs="Times New Roman"/>
          <w:sz w:val="20"/>
          <w:szCs w:val="20"/>
        </w:rPr>
        <w:t xml:space="preserve">When requiring staffing resources for Award Group A, B, and C, the Using Agency will rank the Contractors in the applicable award grouping based upon price. </w:t>
      </w:r>
      <w:r w:rsidR="00A9465B">
        <w:rPr>
          <w:rFonts w:ascii="Calibri" w:eastAsia="Times New Roman" w:hAnsi="Calibri" w:cs="Times New Roman"/>
          <w:sz w:val="20"/>
          <w:szCs w:val="20"/>
        </w:rPr>
        <w:t>On an as-needed basis, the Using Agency</w:t>
      </w:r>
      <w:r w:rsidR="00A9465B" w:rsidRPr="00040A30">
        <w:rPr>
          <w:rFonts w:ascii="Calibri" w:eastAsia="Arial" w:hAnsi="Calibri" w:cs="Arial"/>
          <w:spacing w:val="2"/>
          <w:sz w:val="20"/>
          <w:szCs w:val="20"/>
        </w:rPr>
        <w:t xml:space="preserve"> will request resumes for the needed labor title resources from the Contractor </w:t>
      </w:r>
      <w:r>
        <w:rPr>
          <w:rFonts w:ascii="Calibri" w:eastAsia="Arial" w:hAnsi="Calibri" w:cs="Arial"/>
          <w:spacing w:val="2"/>
          <w:sz w:val="20"/>
          <w:szCs w:val="20"/>
        </w:rPr>
        <w:t>with</w:t>
      </w:r>
      <w:r w:rsidR="00A9465B" w:rsidRPr="00040A30">
        <w:rPr>
          <w:rFonts w:ascii="Calibri" w:eastAsia="Arial" w:hAnsi="Calibri" w:cs="Arial"/>
          <w:spacing w:val="2"/>
          <w:sz w:val="20"/>
          <w:szCs w:val="20"/>
        </w:rPr>
        <w:t xml:space="preserve"> the lowest price for th</w:t>
      </w:r>
      <w:r w:rsidR="00A9465B">
        <w:rPr>
          <w:rFonts w:ascii="Calibri" w:eastAsia="Arial" w:hAnsi="Calibri" w:cs="Arial"/>
          <w:spacing w:val="2"/>
          <w:sz w:val="20"/>
          <w:szCs w:val="20"/>
        </w:rPr>
        <w:t>e required</w:t>
      </w:r>
      <w:r w:rsidR="00A9465B" w:rsidRPr="00040A30">
        <w:rPr>
          <w:rFonts w:ascii="Calibri" w:eastAsia="Arial" w:hAnsi="Calibri" w:cs="Arial"/>
          <w:spacing w:val="2"/>
          <w:sz w:val="20"/>
          <w:szCs w:val="20"/>
        </w:rPr>
        <w:t xml:space="preserve"> labor title</w:t>
      </w:r>
      <w:r>
        <w:rPr>
          <w:rFonts w:ascii="Calibri" w:eastAsia="Arial" w:hAnsi="Calibri" w:cs="Arial"/>
          <w:spacing w:val="2"/>
          <w:sz w:val="20"/>
          <w:szCs w:val="20"/>
        </w:rPr>
        <w:t>s</w:t>
      </w:r>
      <w:r w:rsidR="00A9465B" w:rsidRPr="00040A30">
        <w:rPr>
          <w:rFonts w:ascii="Calibri" w:eastAsia="Arial" w:hAnsi="Calibri" w:cs="Arial"/>
          <w:spacing w:val="2"/>
          <w:sz w:val="20"/>
          <w:szCs w:val="20"/>
        </w:rPr>
        <w:t xml:space="preserve">. In the event the Contractor cannot provide a qualified resource, as solely determined by the </w:t>
      </w:r>
      <w:r w:rsidR="00A9465B">
        <w:rPr>
          <w:rFonts w:ascii="Calibri" w:eastAsia="Arial" w:hAnsi="Calibri" w:cs="Arial"/>
          <w:spacing w:val="2"/>
          <w:sz w:val="20"/>
          <w:szCs w:val="20"/>
        </w:rPr>
        <w:t>Using Agency</w:t>
      </w:r>
      <w:r w:rsidR="00A9465B" w:rsidRPr="00040A30">
        <w:rPr>
          <w:rFonts w:ascii="Calibri" w:eastAsia="Arial" w:hAnsi="Calibri" w:cs="Arial"/>
          <w:spacing w:val="2"/>
          <w:sz w:val="20"/>
          <w:szCs w:val="20"/>
        </w:rPr>
        <w:t xml:space="preserve">, the </w:t>
      </w:r>
      <w:r w:rsidR="00A9465B">
        <w:rPr>
          <w:rFonts w:ascii="Calibri" w:eastAsia="Arial" w:hAnsi="Calibri" w:cs="Arial"/>
          <w:spacing w:val="2"/>
          <w:sz w:val="20"/>
          <w:szCs w:val="20"/>
        </w:rPr>
        <w:t xml:space="preserve">Using Agency </w:t>
      </w:r>
      <w:r w:rsidR="00A9465B" w:rsidRPr="00040A30">
        <w:rPr>
          <w:rFonts w:ascii="Calibri" w:eastAsia="Arial" w:hAnsi="Calibri" w:cs="Arial"/>
          <w:spacing w:val="2"/>
          <w:sz w:val="20"/>
          <w:szCs w:val="20"/>
        </w:rPr>
        <w:t xml:space="preserve">will then request resumes from other Contractors </w:t>
      </w:r>
      <w:r w:rsidR="00A9465B">
        <w:rPr>
          <w:rFonts w:ascii="Calibri" w:eastAsia="Arial" w:hAnsi="Calibri" w:cs="Arial"/>
          <w:spacing w:val="2"/>
          <w:sz w:val="20"/>
          <w:szCs w:val="20"/>
        </w:rPr>
        <w:t xml:space="preserve">within the applicable award grouping. </w:t>
      </w:r>
    </w:p>
    <w:p w14:paraId="3FBC592D" w14:textId="77777777" w:rsidR="00A9465B" w:rsidRDefault="00A9465B" w:rsidP="00A9465B">
      <w:pPr>
        <w:spacing w:after="0" w:line="240" w:lineRule="auto"/>
        <w:jc w:val="both"/>
        <w:rPr>
          <w:rFonts w:ascii="Calibri" w:eastAsia="Arial" w:hAnsi="Calibri" w:cs="Arial"/>
          <w:spacing w:val="2"/>
          <w:sz w:val="20"/>
          <w:szCs w:val="20"/>
        </w:rPr>
      </w:pPr>
    </w:p>
    <w:p w14:paraId="37B5DFC6" w14:textId="37A69611" w:rsidR="00A9465B" w:rsidRDefault="00A9465B" w:rsidP="00A9465B">
      <w:pPr>
        <w:spacing w:after="0" w:line="240" w:lineRule="auto"/>
        <w:jc w:val="both"/>
        <w:rPr>
          <w:rFonts w:ascii="Calibri" w:eastAsia="Arial" w:hAnsi="Calibri" w:cs="Arial"/>
          <w:spacing w:val="2"/>
          <w:sz w:val="20"/>
          <w:szCs w:val="20"/>
        </w:rPr>
      </w:pPr>
      <w:r>
        <w:rPr>
          <w:rFonts w:ascii="Calibri" w:eastAsia="Arial" w:hAnsi="Calibri" w:cs="Arial"/>
          <w:spacing w:val="2"/>
          <w:sz w:val="20"/>
          <w:szCs w:val="20"/>
        </w:rPr>
        <w:t>Due to the potential emergent nature of these services, the Using Agency reserves the right to send an engagement request to all eligible Contractors</w:t>
      </w:r>
      <w:r w:rsidR="00BD03D8">
        <w:rPr>
          <w:rFonts w:ascii="Calibri" w:eastAsia="Arial" w:hAnsi="Calibri" w:cs="Arial"/>
          <w:spacing w:val="2"/>
          <w:sz w:val="20"/>
          <w:szCs w:val="20"/>
        </w:rPr>
        <w:t xml:space="preserve"> simultaneously</w:t>
      </w:r>
      <w:r>
        <w:rPr>
          <w:rFonts w:ascii="Calibri" w:eastAsia="Arial" w:hAnsi="Calibri" w:cs="Arial"/>
          <w:spacing w:val="2"/>
          <w:sz w:val="20"/>
          <w:szCs w:val="20"/>
        </w:rPr>
        <w:t xml:space="preserve"> within an applicable award grouping, and then select at its discretion the most </w:t>
      </w:r>
      <w:r w:rsidR="00BD03D8">
        <w:rPr>
          <w:rFonts w:ascii="Calibri" w:eastAsia="Arial" w:hAnsi="Calibri" w:cs="Arial"/>
          <w:spacing w:val="2"/>
          <w:sz w:val="20"/>
          <w:szCs w:val="20"/>
        </w:rPr>
        <w:t>advantageous</w:t>
      </w:r>
      <w:r>
        <w:rPr>
          <w:rFonts w:ascii="Calibri" w:eastAsia="Arial" w:hAnsi="Calibri" w:cs="Arial"/>
          <w:spacing w:val="2"/>
          <w:sz w:val="20"/>
          <w:szCs w:val="20"/>
        </w:rPr>
        <w:t xml:space="preserve"> Contractor staff</w:t>
      </w:r>
      <w:r w:rsidR="00BD03D8">
        <w:rPr>
          <w:rFonts w:ascii="Calibri" w:eastAsia="Arial" w:hAnsi="Calibri" w:cs="Arial"/>
          <w:spacing w:val="2"/>
          <w:sz w:val="20"/>
          <w:szCs w:val="20"/>
        </w:rPr>
        <w:t>ing</w:t>
      </w:r>
      <w:r>
        <w:rPr>
          <w:rFonts w:ascii="Calibri" w:eastAsia="Arial" w:hAnsi="Calibri" w:cs="Arial"/>
          <w:spacing w:val="2"/>
          <w:sz w:val="20"/>
          <w:szCs w:val="20"/>
        </w:rPr>
        <w:t xml:space="preserve"> resources based upon price and other factors, such as qualifications</w:t>
      </w:r>
      <w:r w:rsidR="00BD03D8">
        <w:rPr>
          <w:rFonts w:ascii="Calibri" w:eastAsia="Arial" w:hAnsi="Calibri" w:cs="Arial"/>
          <w:spacing w:val="2"/>
          <w:sz w:val="20"/>
          <w:szCs w:val="20"/>
        </w:rPr>
        <w:t xml:space="preserve"> and availability.</w:t>
      </w:r>
    </w:p>
    <w:p w14:paraId="2F5C2D22" w14:textId="77777777" w:rsidR="00342891" w:rsidRPr="00342891" w:rsidRDefault="00342891" w:rsidP="00342891">
      <w:pPr>
        <w:spacing w:after="0"/>
        <w:rPr>
          <w:rFonts w:cstheme="minorHAnsi"/>
          <w:sz w:val="20"/>
          <w:szCs w:val="20"/>
        </w:rPr>
      </w:pPr>
    </w:p>
    <w:p w14:paraId="7E3C493D" w14:textId="77777777" w:rsidR="00342891" w:rsidRPr="00342891" w:rsidRDefault="005D002F">
      <w:pPr>
        <w:pStyle w:val="Heading2"/>
      </w:pPr>
      <w:bookmarkStart w:id="612" w:name="_Toc127356566"/>
      <w:bookmarkStart w:id="613" w:name="_Toc164751072"/>
      <w:r>
        <w:t>O</w:t>
      </w:r>
      <w:r w:rsidR="00342891" w:rsidRPr="00342891">
        <w:t>VERVIEW OF LABOR TITLES</w:t>
      </w:r>
      <w:bookmarkEnd w:id="612"/>
      <w:bookmarkEnd w:id="613"/>
      <w:r w:rsidR="00342891" w:rsidRPr="00342891">
        <w:t xml:space="preserve"> </w:t>
      </w:r>
    </w:p>
    <w:p w14:paraId="69D2ABD5" w14:textId="0CD7D628" w:rsidR="00342891" w:rsidRPr="00342891" w:rsidRDefault="00342891" w:rsidP="00342891">
      <w:pPr>
        <w:jc w:val="both"/>
        <w:rPr>
          <w:rFonts w:cstheme="minorHAnsi"/>
          <w:sz w:val="20"/>
          <w:szCs w:val="20"/>
        </w:rPr>
      </w:pPr>
      <w:r w:rsidRPr="00342891">
        <w:rPr>
          <w:rFonts w:cstheme="minorHAnsi"/>
          <w:b/>
          <w:sz w:val="20"/>
          <w:szCs w:val="20"/>
        </w:rPr>
        <w:t>NOTE:</w:t>
      </w:r>
      <w:r w:rsidRPr="00342891">
        <w:rPr>
          <w:rFonts w:cstheme="minorHAnsi"/>
          <w:sz w:val="20"/>
          <w:szCs w:val="20"/>
        </w:rPr>
        <w:t xml:space="preserve"> All work performed under this Contract will be consistent with current EMAP Standards, which are revised and published every three (3) years</w:t>
      </w:r>
      <w:r w:rsidR="005F399B">
        <w:rPr>
          <w:rFonts w:cstheme="minorHAnsi"/>
          <w:sz w:val="20"/>
          <w:szCs w:val="20"/>
        </w:rPr>
        <w:t xml:space="preserve"> and can be found at the following link: </w:t>
      </w:r>
      <w:hyperlink r:id="rId38" w:history="1">
        <w:r w:rsidR="006231E7" w:rsidRPr="00CA4598">
          <w:rPr>
            <w:rStyle w:val="Hyperlink"/>
            <w:rFonts w:cstheme="minorHAnsi"/>
            <w:sz w:val="20"/>
            <w:szCs w:val="20"/>
          </w:rPr>
          <w:t>https://emap.org/the-emergency-management-standard/</w:t>
        </w:r>
      </w:hyperlink>
      <w:r w:rsidR="006231E7">
        <w:rPr>
          <w:rFonts w:cstheme="minorHAnsi"/>
          <w:sz w:val="20"/>
          <w:szCs w:val="20"/>
        </w:rPr>
        <w:t xml:space="preserve">. </w:t>
      </w:r>
      <w:r w:rsidRPr="00342891">
        <w:rPr>
          <w:rFonts w:cstheme="minorHAnsi"/>
          <w:sz w:val="20"/>
          <w:szCs w:val="20"/>
        </w:rPr>
        <w:t>The current EMAP Standards are v-2020.  Documentation stored in the NJOEM’s EMAP files will  have to be re-evaluated against each subsequent release of updated EMAP Standards, and adjusted accordingly.  At a minimum, the NJOEM will be required to file an annual report with EMAP to remain in good standing with State’s accreditation. The Contractor should be aware and familiarized with these standards as well as plan and manage time accordingly to ensure compliance of reports with these standards and effective dates.</w:t>
      </w:r>
    </w:p>
    <w:p w14:paraId="52170230" w14:textId="77777777" w:rsidR="00342891" w:rsidRPr="00342891" w:rsidRDefault="00342891" w:rsidP="00342891">
      <w:pPr>
        <w:jc w:val="both"/>
        <w:rPr>
          <w:rFonts w:cstheme="minorHAnsi"/>
          <w:sz w:val="20"/>
          <w:szCs w:val="20"/>
        </w:rPr>
      </w:pPr>
      <w:r w:rsidRPr="00342891">
        <w:rPr>
          <w:rFonts w:cstheme="minorHAnsi"/>
          <w:sz w:val="20"/>
          <w:szCs w:val="20"/>
        </w:rPr>
        <w:t>The Contractor shall provide resumes as requested by the NJOEM for the following labor titles under the Contract:</w:t>
      </w:r>
    </w:p>
    <w:p w14:paraId="57BBD649" w14:textId="4F3F770D" w:rsidR="006231E7" w:rsidRDefault="00342891" w:rsidP="006231E7">
      <w:pPr>
        <w:numPr>
          <w:ilvl w:val="0"/>
          <w:numId w:val="55"/>
        </w:numPr>
        <w:tabs>
          <w:tab w:val="left" w:pos="6390"/>
        </w:tabs>
        <w:spacing w:after="0"/>
        <w:jc w:val="both"/>
        <w:rPr>
          <w:rFonts w:cstheme="minorHAnsi"/>
          <w:sz w:val="20"/>
          <w:szCs w:val="20"/>
        </w:rPr>
      </w:pPr>
      <w:r w:rsidRPr="00342891">
        <w:rPr>
          <w:rFonts w:cstheme="minorHAnsi"/>
          <w:b/>
          <w:sz w:val="20"/>
          <w:szCs w:val="20"/>
        </w:rPr>
        <w:t>Emergency Management Program Manager (Section 4.</w:t>
      </w:r>
      <w:r w:rsidR="00004C6A">
        <w:rPr>
          <w:rFonts w:cstheme="minorHAnsi"/>
          <w:b/>
          <w:sz w:val="20"/>
          <w:szCs w:val="20"/>
        </w:rPr>
        <w:t>4</w:t>
      </w:r>
      <w:r w:rsidRPr="00342891">
        <w:rPr>
          <w:rFonts w:cstheme="minorHAnsi"/>
          <w:b/>
          <w:sz w:val="20"/>
          <w:szCs w:val="20"/>
        </w:rPr>
        <w:t>.1)</w:t>
      </w:r>
      <w:r w:rsidRPr="00342891">
        <w:rPr>
          <w:rFonts w:cstheme="minorHAnsi"/>
          <w:sz w:val="20"/>
          <w:szCs w:val="20"/>
        </w:rPr>
        <w:t xml:space="preserve">: Assigned to oversee staffing related to Emergency Management Program operations, planning and administration.  Task may include, but not be limited to: </w:t>
      </w:r>
    </w:p>
    <w:p w14:paraId="5C18891B" w14:textId="77777777" w:rsidR="006231E7" w:rsidRDefault="006231E7" w:rsidP="006231E7">
      <w:pPr>
        <w:tabs>
          <w:tab w:val="left" w:pos="6390"/>
        </w:tabs>
        <w:spacing w:after="0"/>
        <w:ind w:left="630"/>
        <w:jc w:val="both"/>
        <w:rPr>
          <w:rFonts w:cstheme="minorHAnsi"/>
          <w:sz w:val="20"/>
          <w:szCs w:val="20"/>
        </w:rPr>
      </w:pPr>
    </w:p>
    <w:p w14:paraId="3450C1CD" w14:textId="77777777" w:rsidR="006231E7" w:rsidRDefault="006231E7" w:rsidP="006231E7">
      <w:pPr>
        <w:numPr>
          <w:ilvl w:val="1"/>
          <w:numId w:val="55"/>
        </w:numPr>
        <w:tabs>
          <w:tab w:val="left" w:pos="6390"/>
        </w:tabs>
        <w:spacing w:after="0"/>
        <w:jc w:val="both"/>
        <w:rPr>
          <w:rFonts w:cstheme="minorHAnsi"/>
          <w:sz w:val="20"/>
          <w:szCs w:val="20"/>
        </w:rPr>
      </w:pPr>
      <w:r>
        <w:rPr>
          <w:rFonts w:cstheme="minorHAnsi"/>
          <w:sz w:val="20"/>
          <w:szCs w:val="20"/>
        </w:rPr>
        <w:t>O</w:t>
      </w:r>
      <w:r w:rsidR="00342891" w:rsidRPr="00342891">
        <w:rPr>
          <w:rFonts w:cstheme="minorHAnsi"/>
          <w:sz w:val="20"/>
          <w:szCs w:val="20"/>
        </w:rPr>
        <w:t xml:space="preserve">ngoing development and maintenance of the State plans; </w:t>
      </w:r>
    </w:p>
    <w:p w14:paraId="1927AC04" w14:textId="77777777" w:rsidR="006231E7" w:rsidRDefault="006231E7" w:rsidP="006231E7">
      <w:pPr>
        <w:numPr>
          <w:ilvl w:val="1"/>
          <w:numId w:val="55"/>
        </w:numPr>
        <w:tabs>
          <w:tab w:val="left" w:pos="6390"/>
        </w:tabs>
        <w:spacing w:after="0"/>
        <w:jc w:val="both"/>
        <w:rPr>
          <w:rFonts w:cstheme="minorHAnsi"/>
          <w:sz w:val="20"/>
          <w:szCs w:val="20"/>
        </w:rPr>
      </w:pPr>
      <w:r>
        <w:rPr>
          <w:rFonts w:cstheme="minorHAnsi"/>
          <w:sz w:val="20"/>
          <w:szCs w:val="20"/>
        </w:rPr>
        <w:t>Grant application development;</w:t>
      </w:r>
      <w:r w:rsidR="00342891" w:rsidRPr="00342891">
        <w:rPr>
          <w:rFonts w:cstheme="minorHAnsi"/>
          <w:sz w:val="20"/>
          <w:szCs w:val="20"/>
        </w:rPr>
        <w:t xml:space="preserve"> </w:t>
      </w:r>
    </w:p>
    <w:p w14:paraId="21FEE76D" w14:textId="77777777" w:rsidR="006231E7" w:rsidRDefault="006231E7" w:rsidP="006231E7">
      <w:pPr>
        <w:numPr>
          <w:ilvl w:val="1"/>
          <w:numId w:val="55"/>
        </w:numPr>
        <w:tabs>
          <w:tab w:val="left" w:pos="6390"/>
        </w:tabs>
        <w:spacing w:after="0"/>
        <w:jc w:val="both"/>
        <w:rPr>
          <w:rFonts w:cstheme="minorHAnsi"/>
          <w:sz w:val="20"/>
          <w:szCs w:val="20"/>
        </w:rPr>
      </w:pPr>
      <w:r>
        <w:rPr>
          <w:rFonts w:cstheme="minorHAnsi"/>
          <w:sz w:val="20"/>
          <w:szCs w:val="20"/>
        </w:rPr>
        <w:t>A</w:t>
      </w:r>
      <w:r w:rsidR="00342891" w:rsidRPr="00342891">
        <w:rPr>
          <w:rFonts w:cstheme="minorHAnsi"/>
          <w:sz w:val="20"/>
          <w:szCs w:val="20"/>
        </w:rPr>
        <w:t xml:space="preserve">dministration and monitoring; and </w:t>
      </w:r>
    </w:p>
    <w:p w14:paraId="4B010F7F" w14:textId="77777777" w:rsidR="006231E7" w:rsidRDefault="006231E7" w:rsidP="006231E7">
      <w:pPr>
        <w:numPr>
          <w:ilvl w:val="1"/>
          <w:numId w:val="55"/>
        </w:numPr>
        <w:tabs>
          <w:tab w:val="left" w:pos="6390"/>
        </w:tabs>
        <w:spacing w:after="0"/>
        <w:jc w:val="both"/>
        <w:rPr>
          <w:rFonts w:cstheme="minorHAnsi"/>
          <w:sz w:val="20"/>
          <w:szCs w:val="20"/>
        </w:rPr>
      </w:pPr>
      <w:r>
        <w:rPr>
          <w:rFonts w:cstheme="minorHAnsi"/>
          <w:sz w:val="20"/>
          <w:szCs w:val="20"/>
        </w:rPr>
        <w:t>S</w:t>
      </w:r>
      <w:r w:rsidR="00342891" w:rsidRPr="00342891">
        <w:rPr>
          <w:rFonts w:cstheme="minorHAnsi"/>
          <w:sz w:val="20"/>
          <w:szCs w:val="20"/>
        </w:rPr>
        <w:t xml:space="preserve">upervising staff assigned to planning and specialist assignments. </w:t>
      </w:r>
    </w:p>
    <w:p w14:paraId="02BC5F3F" w14:textId="77777777" w:rsidR="006231E7" w:rsidRDefault="006231E7" w:rsidP="006231E7">
      <w:pPr>
        <w:tabs>
          <w:tab w:val="left" w:pos="6390"/>
        </w:tabs>
        <w:spacing w:after="0"/>
        <w:ind w:left="990"/>
        <w:jc w:val="both"/>
        <w:rPr>
          <w:rFonts w:cstheme="minorHAnsi"/>
          <w:sz w:val="20"/>
          <w:szCs w:val="20"/>
        </w:rPr>
      </w:pPr>
    </w:p>
    <w:p w14:paraId="0F9E9AC7" w14:textId="77777777" w:rsidR="00342891" w:rsidRDefault="00342891" w:rsidP="006231E7">
      <w:pPr>
        <w:tabs>
          <w:tab w:val="left" w:pos="6390"/>
        </w:tabs>
        <w:spacing w:after="0"/>
        <w:ind w:left="990"/>
        <w:jc w:val="both"/>
        <w:rPr>
          <w:rFonts w:cstheme="minorHAnsi"/>
          <w:sz w:val="20"/>
          <w:szCs w:val="20"/>
        </w:rPr>
      </w:pPr>
      <w:r w:rsidRPr="00342891">
        <w:rPr>
          <w:rFonts w:cstheme="minorHAnsi"/>
          <w:sz w:val="20"/>
          <w:szCs w:val="20"/>
        </w:rPr>
        <w:t xml:space="preserve">These tasks shall also include, but not be limited to, the duties in support of normal operations plus the planning, preparation and support of the continuity of operations in emergency situations for related or associated duties and tasks. </w:t>
      </w:r>
    </w:p>
    <w:p w14:paraId="52A4822F" w14:textId="77777777" w:rsidR="006231E7" w:rsidRPr="00342891" w:rsidRDefault="006231E7" w:rsidP="006231E7">
      <w:pPr>
        <w:tabs>
          <w:tab w:val="left" w:pos="6390"/>
        </w:tabs>
        <w:spacing w:after="0"/>
        <w:ind w:left="990"/>
        <w:jc w:val="both"/>
        <w:rPr>
          <w:rFonts w:cstheme="minorHAnsi"/>
          <w:sz w:val="20"/>
          <w:szCs w:val="20"/>
        </w:rPr>
      </w:pPr>
    </w:p>
    <w:p w14:paraId="0C233745" w14:textId="50C7023E"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Emergency Management Planning Specialist (Section 4.</w:t>
      </w:r>
      <w:r w:rsidR="00004C6A">
        <w:rPr>
          <w:rFonts w:cstheme="minorHAnsi"/>
          <w:b/>
          <w:sz w:val="20"/>
          <w:szCs w:val="20"/>
        </w:rPr>
        <w:t>4</w:t>
      </w:r>
      <w:r w:rsidRPr="00342891">
        <w:rPr>
          <w:rFonts w:cstheme="minorHAnsi"/>
          <w:b/>
          <w:sz w:val="20"/>
          <w:szCs w:val="20"/>
        </w:rPr>
        <w:t>.2</w:t>
      </w:r>
      <w:r w:rsidRPr="00342891">
        <w:rPr>
          <w:rFonts w:cstheme="minorHAnsi"/>
          <w:sz w:val="20"/>
          <w:szCs w:val="20"/>
        </w:rPr>
        <w:t>): Assigned to support planning initiatives by modernizing and optimizing current plans while developing new policies to enhance the NJOEM’s efforts. Tasks may include: updating and revising various Emergency Management plans; to assist with maintaining files, documentation, and annual reporting requirements, and assist with coordination with participating agencies and organizations. These tasks shall also include, but not be limited to, the duties in support for normal operations plus the planning, preparation and support to the continuity of operations, in emergency situations for related or associated duties and tasks.</w:t>
      </w:r>
    </w:p>
    <w:p w14:paraId="3E0BFEA6" w14:textId="7DADDA2A"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Emergency Management Technical Planning Specialist (Section 4.</w:t>
      </w:r>
      <w:r w:rsidR="00004C6A">
        <w:rPr>
          <w:rFonts w:cstheme="minorHAnsi"/>
          <w:b/>
          <w:sz w:val="20"/>
          <w:szCs w:val="20"/>
        </w:rPr>
        <w:t>4</w:t>
      </w:r>
      <w:r w:rsidRPr="00342891">
        <w:rPr>
          <w:rFonts w:cstheme="minorHAnsi"/>
          <w:b/>
          <w:sz w:val="20"/>
          <w:szCs w:val="20"/>
        </w:rPr>
        <w:t>.3)</w:t>
      </w:r>
      <w:r w:rsidRPr="00342891">
        <w:rPr>
          <w:rFonts w:cstheme="minorHAnsi"/>
          <w:sz w:val="20"/>
          <w:szCs w:val="20"/>
        </w:rPr>
        <w:t>: Assigned to support planning initiatives by providing analysis as well as the operational and procedural execution of new and existing plans. Tasks may include supporting data entry and verification; coordination with participating agencies and organizations; application development and technical assistance for sub-grantees, and for the development of support material, technical guidance/assistance, data analysis, and other needs; and to assist with operational and administrative needs of the 4 phases of Emergency Management: Preparedness, Response, Recovery and Mitigation. These tasks shall also include, but not be limited to, the duties in support for normal operations plus the planning, preparation and support to the continuity of operations, in emergency situations for related or associated duties and tasks.</w:t>
      </w:r>
    </w:p>
    <w:p w14:paraId="6D350310" w14:textId="11976EB4"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Administrative Assistant 1 (Section 4.</w:t>
      </w:r>
      <w:r w:rsidR="00004C6A">
        <w:rPr>
          <w:rFonts w:cstheme="minorHAnsi"/>
          <w:b/>
          <w:sz w:val="20"/>
          <w:szCs w:val="20"/>
        </w:rPr>
        <w:t>4</w:t>
      </w:r>
      <w:r w:rsidRPr="00342891">
        <w:rPr>
          <w:rFonts w:cstheme="minorHAnsi"/>
          <w:b/>
          <w:sz w:val="20"/>
          <w:szCs w:val="20"/>
        </w:rPr>
        <w:t>.4)</w:t>
      </w:r>
      <w:r w:rsidRPr="00342891">
        <w:rPr>
          <w:rFonts w:cstheme="minorHAnsi"/>
          <w:sz w:val="20"/>
          <w:szCs w:val="20"/>
        </w:rPr>
        <w:t>: Assigned to assist with the administrative tasking of Emergency Management which would include, but not be limited to: data entry and maintenance, developing correspondence with Federal, State, and Local partners; administrative support for the four phases of Emergency Management: Preparedness, Response, Recovery and Mitigation. These tasks shall also include, but not be limited to, the duties in support for normal operations plus the planning, preparation and support to the continuity of operations, in emergency situations for related or associated duties and tasks.</w:t>
      </w:r>
    </w:p>
    <w:p w14:paraId="25C37812" w14:textId="797EA32A"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Administrative Assistant 2 (Section 4.</w:t>
      </w:r>
      <w:r w:rsidR="00A4471D">
        <w:rPr>
          <w:rFonts w:cstheme="minorHAnsi"/>
          <w:b/>
          <w:sz w:val="20"/>
          <w:szCs w:val="20"/>
        </w:rPr>
        <w:t>4</w:t>
      </w:r>
      <w:r w:rsidRPr="00342891">
        <w:rPr>
          <w:rFonts w:cstheme="minorHAnsi"/>
          <w:b/>
          <w:sz w:val="20"/>
          <w:szCs w:val="20"/>
        </w:rPr>
        <w:t>.5)</w:t>
      </w:r>
      <w:r w:rsidRPr="00342891">
        <w:rPr>
          <w:rFonts w:cstheme="minorHAnsi"/>
          <w:sz w:val="20"/>
          <w:szCs w:val="20"/>
        </w:rPr>
        <w:t>: Assigned to assist with the administrative tasking of Emergency Management which would include, but not be limited to: data entry, validation and maintenance, developing correspondence with Federal, State, and Local partners; administrative support to include quality control/ assurance for the four phases of Emergency Management: Preparedness, Response, Recovery and Mitigation. These tasks shall also include, but not be limited, to the duties in support for normal operations plus the planning, preparation and support to the continuity of operations, in emergency situations for related or associated duties and tasks.</w:t>
      </w:r>
    </w:p>
    <w:p w14:paraId="56E21CBC" w14:textId="0A466FCE"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Communications Specialist (Section 4.</w:t>
      </w:r>
      <w:r w:rsidR="00A4471D">
        <w:rPr>
          <w:rFonts w:cstheme="minorHAnsi"/>
          <w:b/>
          <w:sz w:val="20"/>
          <w:szCs w:val="20"/>
        </w:rPr>
        <w:t>4</w:t>
      </w:r>
      <w:r w:rsidRPr="00342891">
        <w:rPr>
          <w:rFonts w:cstheme="minorHAnsi"/>
          <w:b/>
          <w:sz w:val="20"/>
          <w:szCs w:val="20"/>
        </w:rPr>
        <w:t>.6)</w:t>
      </w:r>
      <w:r w:rsidRPr="00342891">
        <w:rPr>
          <w:rFonts w:cstheme="minorHAnsi"/>
          <w:sz w:val="20"/>
          <w:szCs w:val="20"/>
        </w:rPr>
        <w:t>: Assigned to</w:t>
      </w:r>
      <w:r w:rsidRPr="00342891">
        <w:rPr>
          <w:rFonts w:cstheme="minorHAnsi"/>
          <w:b/>
          <w:sz w:val="20"/>
          <w:szCs w:val="20"/>
        </w:rPr>
        <w:t xml:space="preserve"> </w:t>
      </w:r>
      <w:r w:rsidRPr="00342891">
        <w:rPr>
          <w:rFonts w:cstheme="minorHAnsi"/>
          <w:sz w:val="20"/>
          <w:szCs w:val="20"/>
        </w:rPr>
        <w:t>assist State, Local, Tribal, and Territorial agencies in establishing and maintaining their disaster emergency communications to support life-saving efforts, protect property, and coordinate response and recovery operations. These tasks would include, but not be limited to, the support of: Land Mobile Radio Systems, Cellular networks and satellite communications. These tasks shall also include, but not be limited to, the duties in support for normal operations plus the planning, preparation and support to the continuity of operations, in emergency situations for related or associated duties and tasks.</w:t>
      </w:r>
    </w:p>
    <w:p w14:paraId="3B753C1A" w14:textId="4B3BFAE4"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Information Technology Specialist (Section 4.</w:t>
      </w:r>
      <w:r w:rsidR="00A4471D">
        <w:rPr>
          <w:rFonts w:cstheme="minorHAnsi"/>
          <w:b/>
          <w:sz w:val="20"/>
          <w:szCs w:val="20"/>
        </w:rPr>
        <w:t>4</w:t>
      </w:r>
      <w:r w:rsidRPr="00342891">
        <w:rPr>
          <w:rFonts w:cstheme="minorHAnsi"/>
          <w:b/>
          <w:sz w:val="20"/>
          <w:szCs w:val="20"/>
        </w:rPr>
        <w:t>.7)</w:t>
      </w:r>
      <w:r w:rsidRPr="00342891">
        <w:rPr>
          <w:rFonts w:cstheme="minorHAnsi"/>
          <w:sz w:val="20"/>
          <w:szCs w:val="20"/>
        </w:rPr>
        <w:t>; Assigned to</w:t>
      </w:r>
      <w:r w:rsidRPr="00342891">
        <w:rPr>
          <w:rFonts w:cstheme="minorHAnsi"/>
          <w:b/>
          <w:sz w:val="20"/>
          <w:szCs w:val="20"/>
        </w:rPr>
        <w:t xml:space="preserve"> </w:t>
      </w:r>
      <w:r w:rsidRPr="00342891">
        <w:rPr>
          <w:rFonts w:cstheme="minorHAnsi"/>
          <w:sz w:val="20"/>
          <w:szCs w:val="20"/>
        </w:rPr>
        <w:t>assist State, Local, Tribal, and Territorial agencies in establishing and maintaining their disaster emergency information technology needs to support life-saving efforts, protect property, and coordinate response and recovery operations. These tasks, actions, duties and responsibilities shall include, but not be limited to, the support of Emergency Management related software programs and networks as well as support of information technology hardware, fixed and mobile. In addition to support for normal operations plus the planning, preparation and support to the continuity of operations, in emergency situations for related or associated duties and tasks.</w:t>
      </w:r>
    </w:p>
    <w:p w14:paraId="1B8F8930" w14:textId="5714DA7D"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Emergency Management Finance Specialist Section 4.</w:t>
      </w:r>
      <w:r w:rsidR="00A4471D">
        <w:rPr>
          <w:rFonts w:cstheme="minorHAnsi"/>
          <w:b/>
          <w:sz w:val="20"/>
          <w:szCs w:val="20"/>
        </w:rPr>
        <w:t>4</w:t>
      </w:r>
      <w:r w:rsidRPr="00342891">
        <w:rPr>
          <w:rFonts w:cstheme="minorHAnsi"/>
          <w:b/>
          <w:sz w:val="20"/>
          <w:szCs w:val="20"/>
        </w:rPr>
        <w:t xml:space="preserve">.8): </w:t>
      </w:r>
      <w:r w:rsidRPr="006D468C">
        <w:rPr>
          <w:rFonts w:cstheme="minorHAnsi"/>
          <w:sz w:val="20"/>
          <w:szCs w:val="20"/>
        </w:rPr>
        <w:t>A</w:t>
      </w:r>
      <w:r w:rsidRPr="00342891">
        <w:rPr>
          <w:rFonts w:cstheme="minorHAnsi"/>
          <w:sz w:val="20"/>
          <w:szCs w:val="20"/>
        </w:rPr>
        <w:t>ssigned to assist State, Local, Tribal, and Territorial agencies in establishing and maintaining their disaster emergency financial management and accountability needs to support NJ related grants and disaster relief funding appropriated for life-saving efforts, to protect property, and to coordinate response and recovery operations. These tasks, actions, duties and responsibilities shall include, but not be limited to, the duties in support for normal operations plus the planning, preparation and support to the continuity of operations, in emergency situations for related or associated duties and tasks.</w:t>
      </w:r>
    </w:p>
    <w:p w14:paraId="6C8EC4CF" w14:textId="560EC932"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lastRenderedPageBreak/>
        <w:t>Emergency Management Intern (Section 4.</w:t>
      </w:r>
      <w:r w:rsidR="00A4471D">
        <w:rPr>
          <w:rFonts w:cstheme="minorHAnsi"/>
          <w:b/>
          <w:sz w:val="20"/>
          <w:szCs w:val="20"/>
        </w:rPr>
        <w:t>4</w:t>
      </w:r>
      <w:r w:rsidRPr="00342891">
        <w:rPr>
          <w:rFonts w:cstheme="minorHAnsi"/>
          <w:b/>
          <w:sz w:val="20"/>
          <w:szCs w:val="20"/>
        </w:rPr>
        <w:t>.9)</w:t>
      </w:r>
      <w:r w:rsidRPr="00342891">
        <w:rPr>
          <w:rFonts w:cstheme="minorHAnsi"/>
          <w:sz w:val="20"/>
          <w:szCs w:val="20"/>
        </w:rPr>
        <w:t xml:space="preserve">: Assigned to establish temporary positions to provide exposure, education, training and limited experience to people seeking to support EM related organizations, functions or tasks. </w:t>
      </w:r>
    </w:p>
    <w:p w14:paraId="3C213941" w14:textId="10497090"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Emergency Management Training Specialist (Section 4.</w:t>
      </w:r>
      <w:r w:rsidR="00A35A9D">
        <w:rPr>
          <w:rFonts w:cstheme="minorHAnsi"/>
          <w:b/>
          <w:sz w:val="20"/>
          <w:szCs w:val="20"/>
        </w:rPr>
        <w:t>5</w:t>
      </w:r>
      <w:r w:rsidRPr="00342891">
        <w:rPr>
          <w:rFonts w:cstheme="minorHAnsi"/>
          <w:b/>
          <w:sz w:val="20"/>
          <w:szCs w:val="20"/>
        </w:rPr>
        <w:t>.1)</w:t>
      </w:r>
      <w:r w:rsidRPr="00342891">
        <w:rPr>
          <w:rFonts w:cstheme="minorHAnsi"/>
          <w:sz w:val="20"/>
          <w:szCs w:val="20"/>
        </w:rPr>
        <w:t>: Assigned to assist with developing and conducting training and exercising of State Emergency Management Plan Stakeholders (SEMPS) partner representatives, Executive Leaders, and county, local, and allied agency emergency managers, and to assist with ongoing corrective actions process improvement planning and training. These tasks shall also include, but not be limited to, the duties in support for normal operations plus the planning, preparation and support to the continuity of operations, in emergency situations for related or associated duties and tasks.</w:t>
      </w:r>
    </w:p>
    <w:p w14:paraId="619E366C" w14:textId="6C6FFF47" w:rsidR="00342891" w:rsidRPr="00342891" w:rsidRDefault="00342891" w:rsidP="007A090E">
      <w:pPr>
        <w:numPr>
          <w:ilvl w:val="0"/>
          <w:numId w:val="55"/>
        </w:numPr>
        <w:jc w:val="both"/>
        <w:rPr>
          <w:rFonts w:cstheme="minorHAnsi"/>
          <w:b/>
          <w:sz w:val="20"/>
          <w:szCs w:val="20"/>
        </w:rPr>
      </w:pPr>
      <w:r w:rsidRPr="00342891">
        <w:rPr>
          <w:rFonts w:cstheme="minorHAnsi"/>
          <w:b/>
          <w:sz w:val="20"/>
          <w:szCs w:val="20"/>
        </w:rPr>
        <w:t>Emergency Management Training Consultant (Section 4.</w:t>
      </w:r>
      <w:r w:rsidR="00A35A9D">
        <w:rPr>
          <w:rFonts w:cstheme="minorHAnsi"/>
          <w:b/>
          <w:sz w:val="20"/>
          <w:szCs w:val="20"/>
        </w:rPr>
        <w:t>5</w:t>
      </w:r>
      <w:r w:rsidRPr="00342891">
        <w:rPr>
          <w:rFonts w:cstheme="minorHAnsi"/>
          <w:b/>
          <w:sz w:val="20"/>
          <w:szCs w:val="20"/>
        </w:rPr>
        <w:t>.2)</w:t>
      </w:r>
      <w:r w:rsidRPr="00342891">
        <w:rPr>
          <w:rFonts w:cstheme="minorHAnsi"/>
          <w:sz w:val="20"/>
          <w:szCs w:val="20"/>
        </w:rPr>
        <w:t>: Assigned to provide expertise, guidance, and regulatory oversight in developing and conducting training and exercising of SEMPS partner representatives, Executive Leaders, and county, local, and allied agency emergency managers, and to assist with ongoing corrective actions process improvement planning and training. These tasks shall also include, but not be limited to, the duties in support for normal operations plus the planning, preparation and support to the continuity of operations, in emergency situations for related or associated duties and tasks.</w:t>
      </w:r>
    </w:p>
    <w:p w14:paraId="0D9AB5D6" w14:textId="1FA14520"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Hazard Mitigation Planning Specialist (Section 4.</w:t>
      </w:r>
      <w:r w:rsidR="00A35A9D">
        <w:rPr>
          <w:rFonts w:cstheme="minorHAnsi"/>
          <w:b/>
          <w:sz w:val="20"/>
          <w:szCs w:val="20"/>
        </w:rPr>
        <w:t>6</w:t>
      </w:r>
      <w:r w:rsidRPr="00342891">
        <w:rPr>
          <w:rFonts w:cstheme="minorHAnsi"/>
          <w:b/>
          <w:sz w:val="20"/>
          <w:szCs w:val="20"/>
        </w:rPr>
        <w:t xml:space="preserve">.1): </w:t>
      </w:r>
      <w:r w:rsidRPr="00342891">
        <w:rPr>
          <w:rFonts w:cstheme="minorHAnsi"/>
          <w:sz w:val="20"/>
          <w:szCs w:val="20"/>
        </w:rPr>
        <w:t>Assigned to the NJOEM Recovery Bureau or selected by a local County OEM to update a Hazard Mitigation Plan (HMP); and for the development of additional mitigation plans and projects, to include, but not be limited to, application development and technical assistance for subgrantees, and for the development of support material, technical guidance/assistance, data analysis, and other needs . These tasks shall also include, but not be limited to, the duties in support for normal operations plus the planning, preparation and support to the continuity of operations, in emergency situations for related or associated duties and tasks.</w:t>
      </w:r>
    </w:p>
    <w:p w14:paraId="033E9C1A" w14:textId="08E599B2"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Hazard Mitigation Technical Planner (Section 4.</w:t>
      </w:r>
      <w:r w:rsidR="00A35A9D">
        <w:rPr>
          <w:rFonts w:cstheme="minorHAnsi"/>
          <w:b/>
          <w:sz w:val="20"/>
          <w:szCs w:val="20"/>
        </w:rPr>
        <w:t>6</w:t>
      </w:r>
      <w:r w:rsidRPr="00342891">
        <w:rPr>
          <w:rFonts w:cstheme="minorHAnsi"/>
          <w:b/>
          <w:sz w:val="20"/>
          <w:szCs w:val="20"/>
        </w:rPr>
        <w:t xml:space="preserve">.2): </w:t>
      </w:r>
      <w:r w:rsidRPr="00342891">
        <w:rPr>
          <w:rFonts w:cstheme="minorHAnsi"/>
          <w:sz w:val="20"/>
          <w:szCs w:val="20"/>
        </w:rPr>
        <w:t>Assigned to the NJOEM Recovery Bureau or selected by a local County OEM to update the HMP by providing quantitative Hazard Mitigation analysis as well as the operational and procedural execution of new and existing plans.; and for the development of additional mitigation plans and projects, to include, but not be limited to, application development and technical assistance for sub-grantees, and for the development of support material, technical guidance/assistance, data analysis, and other needs. . These tasks shall also include, but not be limited to, the duties in support for normal operations plus the planning, preparation and support to the continuity of operations, in emergency situations for related or associated duties and tasks.</w:t>
      </w:r>
    </w:p>
    <w:p w14:paraId="13F73E41" w14:textId="6B45F690"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 xml:space="preserve">Hazard Mitigation Application Development Manager </w:t>
      </w:r>
      <w:r w:rsidRPr="00342891">
        <w:rPr>
          <w:rFonts w:cstheme="minorHAnsi"/>
          <w:b/>
          <w:bCs/>
          <w:sz w:val="20"/>
          <w:szCs w:val="20"/>
        </w:rPr>
        <w:t>(Section 4.</w:t>
      </w:r>
      <w:r w:rsidR="00A35A9D">
        <w:rPr>
          <w:rFonts w:cstheme="minorHAnsi"/>
          <w:b/>
          <w:bCs/>
          <w:sz w:val="20"/>
          <w:szCs w:val="20"/>
        </w:rPr>
        <w:t>6</w:t>
      </w:r>
      <w:r w:rsidRPr="00342891">
        <w:rPr>
          <w:rFonts w:cstheme="minorHAnsi"/>
          <w:b/>
          <w:bCs/>
          <w:sz w:val="20"/>
          <w:szCs w:val="20"/>
        </w:rPr>
        <w:t xml:space="preserve">.3): </w:t>
      </w:r>
      <w:r w:rsidRPr="00342891">
        <w:rPr>
          <w:rFonts w:cstheme="minorHAnsi"/>
          <w:sz w:val="20"/>
          <w:szCs w:val="20"/>
        </w:rPr>
        <w:t>Assigned to the NJOEM Recovery Bureau or a FEMA defined potentially eligible sub-grantee to develop grant applications for HMA grant programs. Supervises HM technical planners and application development specialist in the operational and procedural execution of application development including, but not be limited to, application development and technical assistance for sub-grantees, and for the development of support material, technical guidance/assistance, data analysis, BCA development, and other needs. These tasks shall also include, but not be limited to, the duties in support for normal operations plus the planning, preparation and support to the continuity of operations, in emergency situations for related or associated duties and tasks.</w:t>
      </w:r>
    </w:p>
    <w:p w14:paraId="0F1C0EEC" w14:textId="7610D54A" w:rsidR="00342891" w:rsidRPr="00342891" w:rsidRDefault="00342891" w:rsidP="007A090E">
      <w:pPr>
        <w:numPr>
          <w:ilvl w:val="0"/>
          <w:numId w:val="55"/>
        </w:numPr>
        <w:jc w:val="both"/>
        <w:rPr>
          <w:rFonts w:cstheme="minorHAnsi"/>
          <w:sz w:val="20"/>
          <w:szCs w:val="20"/>
        </w:rPr>
      </w:pPr>
      <w:r w:rsidRPr="006D468C">
        <w:rPr>
          <w:rFonts w:cstheme="minorHAnsi"/>
          <w:b/>
          <w:sz w:val="20"/>
          <w:szCs w:val="20"/>
        </w:rPr>
        <w:t>H</w:t>
      </w:r>
      <w:r w:rsidRPr="00342891">
        <w:rPr>
          <w:rFonts w:cstheme="minorHAnsi"/>
          <w:b/>
          <w:sz w:val="20"/>
          <w:szCs w:val="20"/>
        </w:rPr>
        <w:t xml:space="preserve">azard Mitigation Application Development Specialist </w:t>
      </w:r>
      <w:r w:rsidRPr="00342891">
        <w:rPr>
          <w:rFonts w:cstheme="minorHAnsi"/>
          <w:b/>
          <w:bCs/>
          <w:sz w:val="20"/>
          <w:szCs w:val="20"/>
        </w:rPr>
        <w:t>(Section 4.</w:t>
      </w:r>
      <w:r w:rsidR="00A35A9D">
        <w:rPr>
          <w:rFonts w:cstheme="minorHAnsi"/>
          <w:b/>
          <w:bCs/>
          <w:sz w:val="20"/>
          <w:szCs w:val="20"/>
        </w:rPr>
        <w:t>6</w:t>
      </w:r>
      <w:r w:rsidRPr="00342891">
        <w:rPr>
          <w:rFonts w:cstheme="minorHAnsi"/>
          <w:b/>
          <w:bCs/>
          <w:sz w:val="20"/>
          <w:szCs w:val="20"/>
        </w:rPr>
        <w:t>.4):</w:t>
      </w:r>
      <w:r w:rsidRPr="00342891">
        <w:rPr>
          <w:rFonts w:cstheme="minorHAnsi"/>
          <w:sz w:val="20"/>
          <w:szCs w:val="20"/>
        </w:rPr>
        <w:t xml:space="preserve">  Assigned to the NJOEM Recovery Bureau or a FEMA defined potentially eligible sub-grantee to  develop grant applications for HMA grant programs. Develops BCA’s, gathers data, conducts studies, and document review, prepares all relevant data required for HMA applications as defined by FEMA. . These tasks shall also include, but not be limited to, the duties in support for normal operations plus the planning, preparation and support to the continuity of operations, in emergency situations for related or associated duties and tasks.</w:t>
      </w:r>
    </w:p>
    <w:p w14:paraId="42752CE8" w14:textId="7ED37622" w:rsidR="00342891" w:rsidRPr="00342891" w:rsidRDefault="00342891" w:rsidP="007A090E">
      <w:pPr>
        <w:numPr>
          <w:ilvl w:val="0"/>
          <w:numId w:val="55"/>
        </w:numPr>
        <w:jc w:val="both"/>
        <w:rPr>
          <w:rFonts w:cstheme="minorHAnsi"/>
          <w:sz w:val="20"/>
          <w:szCs w:val="20"/>
        </w:rPr>
      </w:pPr>
      <w:r w:rsidRPr="00342891">
        <w:rPr>
          <w:rFonts w:cstheme="minorHAnsi"/>
          <w:b/>
          <w:sz w:val="20"/>
          <w:szCs w:val="20"/>
        </w:rPr>
        <w:t>Hazard Mitigation Grant Manager</w:t>
      </w:r>
      <w:r w:rsidRPr="00342891">
        <w:rPr>
          <w:rFonts w:cstheme="minorHAnsi"/>
          <w:sz w:val="20"/>
          <w:szCs w:val="20"/>
        </w:rPr>
        <w:t xml:space="preserve"> </w:t>
      </w:r>
      <w:r w:rsidRPr="00342891">
        <w:rPr>
          <w:rFonts w:cstheme="minorHAnsi"/>
          <w:b/>
          <w:bCs/>
          <w:sz w:val="20"/>
          <w:szCs w:val="20"/>
        </w:rPr>
        <w:t>(Section 4.</w:t>
      </w:r>
      <w:r w:rsidR="00A35A9D">
        <w:rPr>
          <w:rFonts w:cstheme="minorHAnsi"/>
          <w:b/>
          <w:bCs/>
          <w:sz w:val="20"/>
          <w:szCs w:val="20"/>
        </w:rPr>
        <w:t>6</w:t>
      </w:r>
      <w:r w:rsidRPr="00342891">
        <w:rPr>
          <w:rFonts w:cstheme="minorHAnsi"/>
          <w:b/>
          <w:bCs/>
          <w:sz w:val="20"/>
          <w:szCs w:val="20"/>
        </w:rPr>
        <w:t>.5):</w:t>
      </w:r>
      <w:r w:rsidRPr="00342891">
        <w:rPr>
          <w:rFonts w:cstheme="minorHAnsi"/>
          <w:sz w:val="20"/>
          <w:szCs w:val="20"/>
        </w:rPr>
        <w:t xml:space="preserve"> Assigned to the NJOEM Recovery Bureau or a FEMA defined potentially eligible sub-grantee to manage grants delivery, manages elevation, demolition rebuilds, relocation and acquisition projects, manages execution of projects in accordance with the FEMA approved scope of work and all other relevant Federal regulations, and guidance. These tasks shall also include, but not be limited to, the duties in support for normal operations plus the planning, preparation and support to the continuity of operations, in emergency situations for related or associated duties and tasks.</w:t>
      </w:r>
    </w:p>
    <w:p w14:paraId="24488A76" w14:textId="77777777" w:rsidR="00342891" w:rsidRPr="00342891" w:rsidRDefault="00342891" w:rsidP="00342891">
      <w:pPr>
        <w:spacing w:after="0"/>
        <w:jc w:val="both"/>
        <w:rPr>
          <w:sz w:val="20"/>
          <w:szCs w:val="20"/>
        </w:rPr>
      </w:pPr>
      <w:r w:rsidRPr="00342891">
        <w:rPr>
          <w:sz w:val="20"/>
          <w:szCs w:val="20"/>
        </w:rPr>
        <w:t>All hours worked will be paid a “straight” hourly rate, (i.e., no “overtime” or “increased hourly rate” will be paid regardless of the total hours worked in any time period).</w:t>
      </w:r>
    </w:p>
    <w:p w14:paraId="0DF4A3F7" w14:textId="77777777" w:rsidR="00342891" w:rsidRPr="00342891" w:rsidRDefault="00342891" w:rsidP="00342891">
      <w:pPr>
        <w:spacing w:after="0" w:line="240" w:lineRule="auto"/>
        <w:jc w:val="both"/>
        <w:rPr>
          <w:rFonts w:ascii="Calibri" w:eastAsia="Arial" w:hAnsi="Calibri" w:cs="Times New Roman"/>
          <w:sz w:val="20"/>
          <w:szCs w:val="20"/>
        </w:rPr>
      </w:pPr>
    </w:p>
    <w:p w14:paraId="7D42FF10" w14:textId="77777777" w:rsidR="00342891" w:rsidRPr="00342891" w:rsidRDefault="00342891">
      <w:pPr>
        <w:pStyle w:val="Heading2"/>
      </w:pPr>
      <w:bookmarkStart w:id="614" w:name="_Toc127356567"/>
      <w:bookmarkStart w:id="615" w:name="_Toc164751073"/>
      <w:r w:rsidRPr="00342891">
        <w:lastRenderedPageBreak/>
        <w:t>CONTRACTOR QUALIFICATIONS</w:t>
      </w:r>
      <w:bookmarkEnd w:id="614"/>
      <w:bookmarkEnd w:id="615"/>
      <w:r w:rsidRPr="00342891">
        <w:t xml:space="preserve"> </w:t>
      </w:r>
    </w:p>
    <w:p w14:paraId="0E3FFBD5"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Each</w:t>
      </w:r>
      <w:r w:rsidRPr="00342891">
        <w:rPr>
          <w:rFonts w:ascii="Calibri" w:eastAsia="Arial" w:hAnsi="Calibri" w:cs="Times New Roman"/>
          <w:sz w:val="20"/>
          <w:szCs w:val="20"/>
        </w:rPr>
        <w:t xml:space="preserve"> awarded </w:t>
      </w:r>
      <w:r w:rsidRPr="00342891">
        <w:rPr>
          <w:rFonts w:ascii="Calibri" w:eastAsia="Times New Roman" w:hAnsi="Calibri" w:cs="Times New Roman"/>
          <w:sz w:val="20"/>
          <w:szCs w:val="20"/>
        </w:rPr>
        <w:t xml:space="preserve">Contractor </w:t>
      </w:r>
      <w:r w:rsidRPr="00342891">
        <w:rPr>
          <w:rFonts w:ascii="Calibri" w:eastAsia="Arial" w:hAnsi="Calibri" w:cs="Times New Roman"/>
          <w:sz w:val="20"/>
          <w:szCs w:val="20"/>
        </w:rPr>
        <w:t xml:space="preserve">shall have staff assigned to this Contract who possess the qualifications and experience of the applicable labor titles, as further described in the Bid Solicitation. </w:t>
      </w:r>
    </w:p>
    <w:p w14:paraId="47ACC6F6"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4A59A821"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Times New Roman" w:hAnsi="Calibri" w:cs="Times New Roman"/>
          <w:sz w:val="20"/>
          <w:szCs w:val="20"/>
        </w:rPr>
        <w:t xml:space="preserve">Each Contractor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d</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 list of past performances,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 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ar</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size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scope. </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iable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5"/>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ency</w:t>
      </w:r>
      <w:r w:rsidRPr="00342891">
        <w:rPr>
          <w:rFonts w:ascii="Calibri" w:eastAsia="Arial" w:hAnsi="Calibri" w:cs="Times New Roman"/>
          <w:spacing w:val="49"/>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t</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d</w:t>
      </w:r>
      <w:r w:rsidRPr="00342891">
        <w:rPr>
          <w:rFonts w:ascii="Calibri" w:eastAsia="Arial" w:hAnsi="Calibri" w:cs="Times New Roman"/>
          <w:spacing w:val="51"/>
          <w:sz w:val="20"/>
          <w:szCs w:val="20"/>
        </w:rPr>
        <w:t xml:space="preserve"> </w:t>
      </w:r>
      <w:r w:rsidRPr="00342891">
        <w:rPr>
          <w:rFonts w:ascii="Calibri" w:eastAsia="Arial" w:hAnsi="Calibri" w:cs="Times New Roman"/>
          <w:sz w:val="20"/>
          <w:szCs w:val="20"/>
        </w:rPr>
        <w:t>at</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1"/>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w:t>
      </w:r>
      <w:r w:rsidRPr="00342891">
        <w:rPr>
          <w:rFonts w:ascii="Calibri" w:eastAsia="Arial" w:hAnsi="Calibri" w:cs="Times New Roman"/>
          <w:spacing w:val="54"/>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53"/>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ede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el,</w:t>
      </w:r>
      <w:r w:rsidRPr="00342891">
        <w:rPr>
          <w:rFonts w:ascii="Calibri" w:eastAsia="Arial" w:hAnsi="Calibri" w:cs="Times New Roman"/>
          <w:spacing w:val="52"/>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5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5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51"/>
          <w:sz w:val="20"/>
          <w:szCs w:val="20"/>
        </w:rPr>
        <w:t xml:space="preserve"> </w:t>
      </w:r>
      <w:r w:rsidRPr="00342891">
        <w:rPr>
          <w:rFonts w:ascii="Calibri" w:eastAsia="Arial" w:hAnsi="Calibri" w:cs="Times New Roman"/>
          <w:sz w:val="20"/>
          <w:szCs w:val="20"/>
        </w:rPr>
        <w:t>se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w:t>
      </w:r>
      <w:r w:rsidRPr="00342891">
        <w:rPr>
          <w:rFonts w:ascii="Calibri" w:eastAsia="Arial" w:hAnsi="Calibri" w:cs="Times New Roman"/>
          <w:spacing w:val="5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s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of</w:t>
      </w:r>
      <w:r w:rsidRPr="00342891">
        <w:rPr>
          <w:rFonts w:ascii="Calibri" w:eastAsia="Arial" w:hAnsi="Calibri" w:cs="Times New Roman"/>
          <w:sz w:val="20"/>
          <w:szCs w:val="20"/>
        </w:rPr>
        <w:t xml:space="preserve"> 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Contractors.</w:t>
      </w:r>
    </w:p>
    <w:p w14:paraId="6C93CEE1"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7D748638"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 xml:space="preserve">Depending on the specific assignments, </w:t>
      </w:r>
      <w:r w:rsidRPr="00342891">
        <w:rPr>
          <w:rFonts w:ascii="Calibri" w:eastAsia="Times New Roman" w:hAnsi="Calibri" w:cs="Times New Roman"/>
          <w:sz w:val="20"/>
          <w:szCs w:val="20"/>
        </w:rPr>
        <w:t xml:space="preserve">a selected labor title resource </w:t>
      </w:r>
      <w:r w:rsidRPr="00342891">
        <w:rPr>
          <w:rFonts w:ascii="Calibri" w:eastAsia="Arial" w:hAnsi="Calibri" w:cs="Times New Roman"/>
          <w:spacing w:val="4"/>
          <w:sz w:val="20"/>
          <w:szCs w:val="20"/>
        </w:rPr>
        <w:t>may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eq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ili</w:t>
      </w:r>
      <w:r w:rsidRPr="00342891">
        <w:rPr>
          <w:rFonts w:ascii="Calibri" w:eastAsia="Arial" w:hAnsi="Calibri" w:cs="Times New Roman"/>
          <w:spacing w:val="-2"/>
          <w:sz w:val="20"/>
          <w:szCs w:val="20"/>
        </w:rPr>
        <w:t>z</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 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sey</w:t>
      </w:r>
      <w:r w:rsidRPr="00342891">
        <w:rPr>
          <w:rFonts w:ascii="Calibri" w:eastAsia="Arial" w:hAnsi="Calibri" w:cs="Times New Roman"/>
          <w:spacing w:val="7"/>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kspaces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  Workspaces </w:t>
      </w:r>
      <w:r w:rsidRPr="00342891">
        <w:rPr>
          <w:rFonts w:ascii="Calibri" w:eastAsia="Arial" w:hAnsi="Calibri" w:cs="Times New Roman"/>
          <w:spacing w:val="-3"/>
          <w:sz w:val="20"/>
          <w:szCs w:val="20"/>
        </w:rPr>
        <w:t>may</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3"/>
          <w:sz w:val="20"/>
          <w:szCs w:val="20"/>
        </w:rPr>
        <w:t>in the NJOEM offices</w:t>
      </w:r>
      <w:r w:rsidRPr="00342891">
        <w:rPr>
          <w:rFonts w:ascii="Calibri" w:eastAsia="Arial" w:hAnsi="Calibri" w:cs="Times New Roman"/>
          <w:spacing w:val="29"/>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at</w:t>
      </w:r>
      <w:r w:rsidRPr="00342891">
        <w:rPr>
          <w:rFonts w:ascii="Calibri" w:eastAsia="Arial" w:hAnsi="Calibri" w:cs="Times New Roman"/>
          <w:spacing w:val="2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ROIC-SEOC on the campus of 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sey </w:t>
      </w:r>
      <w:r w:rsidRPr="00342891">
        <w:rPr>
          <w:rFonts w:ascii="Calibri" w:eastAsia="Arial" w:hAnsi="Calibri" w:cs="Times New Roman"/>
          <w:spacing w:val="-1"/>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P</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H</w:t>
      </w:r>
      <w:r w:rsidRPr="00342891">
        <w:rPr>
          <w:rFonts w:ascii="Calibri" w:eastAsia="Arial" w:hAnsi="Calibri" w:cs="Times New Roman"/>
          <w:sz w:val="20"/>
          <w:szCs w:val="20"/>
        </w:rPr>
        <w:t>ead</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8"/>
          <w:sz w:val="20"/>
          <w:szCs w:val="20"/>
        </w:rPr>
        <w:t>W</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on, NJ.  </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f</w:t>
      </w:r>
      <w:r w:rsidRPr="00342891">
        <w:rPr>
          <w:rFonts w:ascii="Calibri" w:eastAsia="Arial" w:hAnsi="Calibri" w:cs="Times New Roman"/>
          <w:spacing w:val="-1"/>
          <w:sz w:val="20"/>
          <w:szCs w:val="20"/>
        </w:rPr>
        <w:t>fi</w:t>
      </w:r>
      <w:r w:rsidRPr="00342891">
        <w:rPr>
          <w:rFonts w:ascii="Calibri" w:eastAsia="Arial" w:hAnsi="Calibri" w:cs="Times New Roman"/>
          <w:sz w:val="20"/>
          <w:szCs w:val="20"/>
        </w:rPr>
        <w:t>ce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ephone,</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cal</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connec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conn</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er</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ccess</w:t>
      </w:r>
      <w:r w:rsidRPr="00342891">
        <w:rPr>
          <w:rFonts w:ascii="Calibri" w:eastAsia="Arial" w:hAnsi="Calibri" w:cs="Times New Roman"/>
          <w:spacing w:val="-2"/>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acc</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net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 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sey</w:t>
      </w:r>
      <w:r w:rsidRPr="00342891">
        <w:rPr>
          <w:rFonts w:ascii="Calibri" w:eastAsia="Arial" w:hAnsi="Calibri" w:cs="Times New Roman"/>
          <w:spacing w:val="16"/>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P</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ce</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int</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net</w:t>
      </w:r>
      <w:r w:rsidRPr="00342891">
        <w:rPr>
          <w:rFonts w:ascii="Calibri" w:eastAsia="Arial" w:hAnsi="Calibri" w:cs="Times New Roman"/>
          <w:spacing w:val="19"/>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2"/>
          <w:sz w:val="20"/>
          <w:szCs w:val="20"/>
        </w:rPr>
        <w:t>b</w:t>
      </w:r>
      <w:r w:rsidRPr="00342891">
        <w:rPr>
          <w:rFonts w:ascii="Calibri" w:eastAsia="Arial" w:hAnsi="Calibri" w:cs="Times New Roman"/>
          <w:sz w:val="20"/>
          <w:szCs w:val="20"/>
        </w:rPr>
        <w:t>y</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p>
    <w:p w14:paraId="7A4E158A" w14:textId="77777777" w:rsidR="00342891" w:rsidRPr="00342891" w:rsidRDefault="00342891" w:rsidP="00342891">
      <w:pPr>
        <w:spacing w:after="0" w:line="240" w:lineRule="auto"/>
        <w:jc w:val="both"/>
        <w:rPr>
          <w:rFonts w:ascii="Calibri" w:eastAsia="Arial" w:hAnsi="Calibri" w:cs="Times New Roman"/>
          <w:sz w:val="20"/>
          <w:szCs w:val="20"/>
        </w:rPr>
      </w:pPr>
    </w:p>
    <w:p w14:paraId="209D516F"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Some assignments will be such that</w:t>
      </w:r>
      <w:r w:rsidRPr="00342891">
        <w:rPr>
          <w:rFonts w:ascii="Calibri" w:eastAsia="Times New Roman" w:hAnsi="Calibri" w:cs="Times New Roman"/>
          <w:sz w:val="20"/>
          <w:szCs w:val="20"/>
        </w:rPr>
        <w:t xml:space="preserve"> the selected labor title resource </w:t>
      </w:r>
      <w:r w:rsidRPr="00342891">
        <w:rPr>
          <w:rFonts w:ascii="Calibri" w:eastAsia="Arial" w:hAnsi="Calibri" w:cs="Times New Roman"/>
          <w:sz w:val="20"/>
          <w:szCs w:val="20"/>
        </w:rPr>
        <w:t>may work out of other State facilities and/or locations, depending on the type of work being done and the need for meetings and face-to-face interaction with project-relevant personnel. For some assignments, the selected labor title resource will be allowed to work from a location of their choosing. Location determination is strictly at the discretion of the NJOEM.</w:t>
      </w:r>
    </w:p>
    <w:p w14:paraId="4E49E45E" w14:textId="77777777" w:rsidR="00342891" w:rsidRPr="00342891" w:rsidRDefault="00342891" w:rsidP="00342891">
      <w:pPr>
        <w:spacing w:after="0" w:line="240" w:lineRule="auto"/>
        <w:jc w:val="both"/>
        <w:rPr>
          <w:rFonts w:ascii="Calibri" w:eastAsia="Arial" w:hAnsi="Calibri" w:cs="Times New Roman"/>
          <w:sz w:val="20"/>
          <w:szCs w:val="20"/>
        </w:rPr>
      </w:pPr>
    </w:p>
    <w:p w14:paraId="03CACA36" w14:textId="77777777" w:rsid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The Contractor</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19"/>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her 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ne</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 xml:space="preserve">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3"/>
          <w:sz w:val="20"/>
          <w:szCs w:val="20"/>
        </w:rPr>
        <w:t>space</w:t>
      </w:r>
      <w:r w:rsidRPr="00342891">
        <w:rPr>
          <w:rFonts w:ascii="Calibri" w:eastAsia="Arial" w:hAnsi="Calibri" w:cs="Times New Roman"/>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ll</w:t>
      </w:r>
      <w:r w:rsidRPr="00342891">
        <w:rPr>
          <w:rFonts w:ascii="Calibri" w:eastAsia="Arial" w:hAnsi="Calibri" w:cs="Times New Roman"/>
          <w:spacing w:val="-2"/>
          <w:sz w:val="20"/>
          <w:szCs w:val="20"/>
        </w:rPr>
        <w:t>y</w:t>
      </w:r>
      <w:r w:rsidRPr="00342891">
        <w:rPr>
          <w:rFonts w:ascii="Calibri" w:eastAsia="Arial" w:hAnsi="Calibri" w:cs="Times New Roman"/>
          <w:spacing w:val="1"/>
          <w:sz w:val="20"/>
          <w:szCs w:val="20"/>
        </w:rPr>
        <w:t xml:space="preserve"> functioning</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 s</w:t>
      </w:r>
      <w:r w:rsidRPr="00342891">
        <w:rPr>
          <w:rFonts w:ascii="Calibri" w:eastAsia="Arial" w:hAnsi="Calibri" w:cs="Times New Roman"/>
          <w:spacing w:val="-3"/>
          <w:sz w:val="20"/>
          <w:szCs w:val="20"/>
        </w:rPr>
        <w:t>o</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odu</w:t>
      </w:r>
      <w:r w:rsidRPr="00342891">
        <w:rPr>
          <w:rFonts w:ascii="Calibri" w:eastAsia="Arial" w:hAnsi="Calibri" w:cs="Times New Roman"/>
          <w:spacing w:val="-2"/>
          <w:sz w:val="20"/>
          <w:szCs w:val="20"/>
        </w:rPr>
        <w:t xml:space="preserve">cts uniquely used by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NJOEM</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 xml:space="preserve">to </w:t>
      </w:r>
      <w:r w:rsidRPr="00342891">
        <w:rPr>
          <w:rFonts w:ascii="Calibri" w:eastAsia="Times New Roman" w:hAnsi="Calibri" w:cs="Times New Roman"/>
          <w:sz w:val="20"/>
          <w:szCs w:val="20"/>
        </w:rPr>
        <w:t xml:space="preserve">selected labor title resource </w:t>
      </w:r>
      <w:r w:rsidRPr="00342891">
        <w:rPr>
          <w:rFonts w:ascii="Calibri" w:eastAsia="Arial" w:hAnsi="Calibri" w:cs="Times New Roman"/>
          <w:spacing w:val="2"/>
          <w:sz w:val="20"/>
          <w:szCs w:val="20"/>
        </w:rPr>
        <w:t>b</w:t>
      </w:r>
      <w:r w:rsidRPr="00342891">
        <w:rPr>
          <w:rFonts w:ascii="Calibri" w:eastAsia="Arial" w:hAnsi="Calibri" w:cs="Times New Roman"/>
          <w:sz w:val="20"/>
          <w:szCs w:val="20"/>
        </w:rPr>
        <w:t>y</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NJOEM</w:t>
      </w:r>
      <w:r w:rsidRPr="00342891">
        <w:rPr>
          <w:rFonts w:ascii="Calibri" w:eastAsia="Arial" w:hAnsi="Calibri" w:cs="Times New Roman"/>
          <w:sz w:val="20"/>
          <w:szCs w:val="20"/>
        </w:rPr>
        <w:t>.</w:t>
      </w:r>
    </w:p>
    <w:p w14:paraId="15BC27DA" w14:textId="77777777" w:rsidR="00C43904" w:rsidRDefault="00C43904" w:rsidP="00342891">
      <w:pPr>
        <w:spacing w:after="0" w:line="240" w:lineRule="auto"/>
        <w:jc w:val="both"/>
        <w:rPr>
          <w:rFonts w:ascii="Calibri" w:eastAsia="Arial" w:hAnsi="Calibri" w:cs="Times New Roman"/>
          <w:sz w:val="20"/>
          <w:szCs w:val="20"/>
        </w:rPr>
      </w:pPr>
    </w:p>
    <w:p w14:paraId="6E518C71" w14:textId="77777777" w:rsidR="00C43904" w:rsidRPr="00342891" w:rsidRDefault="00C43904" w:rsidP="00342891">
      <w:pPr>
        <w:spacing w:after="0" w:line="240" w:lineRule="auto"/>
        <w:jc w:val="both"/>
        <w:rPr>
          <w:rFonts w:ascii="Calibri" w:eastAsia="Arial" w:hAnsi="Calibri" w:cs="Times New Roman"/>
          <w:sz w:val="20"/>
          <w:szCs w:val="20"/>
        </w:rPr>
      </w:pPr>
      <w:r>
        <w:rPr>
          <w:rFonts w:ascii="Calibri" w:eastAsia="Arial" w:hAnsi="Calibri" w:cs="Times New Roman"/>
          <w:sz w:val="20"/>
          <w:szCs w:val="20"/>
        </w:rPr>
        <w:t>On an engagement by engagement basis, the Using Agency reserves the right</w:t>
      </w:r>
      <w:r w:rsidR="00512105">
        <w:rPr>
          <w:rFonts w:ascii="Calibri" w:eastAsia="Arial" w:hAnsi="Calibri" w:cs="Times New Roman"/>
          <w:sz w:val="20"/>
          <w:szCs w:val="20"/>
        </w:rPr>
        <w:t xml:space="preserve"> at its sole discretion</w:t>
      </w:r>
      <w:r>
        <w:rPr>
          <w:rFonts w:ascii="Calibri" w:eastAsia="Arial" w:hAnsi="Calibri" w:cs="Times New Roman"/>
          <w:sz w:val="20"/>
          <w:szCs w:val="20"/>
        </w:rPr>
        <w:t xml:space="preserve"> to bypass </w:t>
      </w:r>
      <w:r w:rsidR="00C177F2">
        <w:rPr>
          <w:rFonts w:ascii="Calibri" w:eastAsia="Arial" w:hAnsi="Calibri" w:cs="Times New Roman"/>
          <w:sz w:val="20"/>
          <w:szCs w:val="20"/>
        </w:rPr>
        <w:t>and/</w:t>
      </w:r>
      <w:r>
        <w:rPr>
          <w:rFonts w:ascii="Calibri" w:eastAsia="Arial" w:hAnsi="Calibri" w:cs="Times New Roman"/>
          <w:sz w:val="20"/>
          <w:szCs w:val="20"/>
        </w:rPr>
        <w:t xml:space="preserve">or remove any Contractor </w:t>
      </w:r>
      <w:r w:rsidR="00C177F2">
        <w:rPr>
          <w:rFonts w:ascii="Calibri" w:eastAsia="Arial" w:hAnsi="Calibri" w:cs="Times New Roman"/>
          <w:sz w:val="20"/>
          <w:szCs w:val="20"/>
        </w:rPr>
        <w:t xml:space="preserve">assigned or proposed </w:t>
      </w:r>
      <w:r>
        <w:rPr>
          <w:rFonts w:ascii="Calibri" w:eastAsia="Arial" w:hAnsi="Calibri" w:cs="Times New Roman"/>
          <w:sz w:val="20"/>
          <w:szCs w:val="20"/>
        </w:rPr>
        <w:t xml:space="preserve">staff that the Using Agency determines is not qualified or able to perform the </w:t>
      </w:r>
      <w:r w:rsidR="00C177F2">
        <w:rPr>
          <w:rFonts w:ascii="Calibri" w:eastAsia="Arial" w:hAnsi="Calibri" w:cs="Times New Roman"/>
          <w:sz w:val="20"/>
          <w:szCs w:val="20"/>
        </w:rPr>
        <w:t xml:space="preserve">role and/or </w:t>
      </w:r>
      <w:r>
        <w:rPr>
          <w:rFonts w:ascii="Calibri" w:eastAsia="Arial" w:hAnsi="Calibri" w:cs="Times New Roman"/>
          <w:sz w:val="20"/>
          <w:szCs w:val="20"/>
        </w:rPr>
        <w:t xml:space="preserve">duties requested by the Using Agency. </w:t>
      </w:r>
    </w:p>
    <w:p w14:paraId="4985B85F"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29FEEEF4" w14:textId="77777777" w:rsidR="00342891" w:rsidRPr="00342891" w:rsidRDefault="00342891">
      <w:pPr>
        <w:pStyle w:val="Heading3"/>
      </w:pPr>
      <w:bookmarkStart w:id="616" w:name="_Toc127356568"/>
      <w:bookmarkStart w:id="617" w:name="_Toc164751074"/>
      <w:r w:rsidRPr="00342891">
        <w:t>THE PLANNING, TRAINING, AND EXERCISING AND THE CORRECTIVE ACTIONS</w:t>
      </w:r>
      <w:bookmarkEnd w:id="616"/>
      <w:bookmarkEnd w:id="617"/>
      <w:r w:rsidRPr="00342891">
        <w:t xml:space="preserve"> </w:t>
      </w:r>
    </w:p>
    <w:p w14:paraId="3421C355"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pacing w:val="-4"/>
          <w:sz w:val="20"/>
          <w:szCs w:val="20"/>
        </w:rPr>
        <w:t>The Contractor shall m</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 cons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ant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ead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w:t>
      </w:r>
      <w:r w:rsidRPr="00342891">
        <w:rPr>
          <w:rFonts w:ascii="Calibri" w:eastAsia="Arial" w:hAnsi="Calibri" w:cs="Times New Roman"/>
          <w:spacing w:val="1"/>
          <w:sz w:val="20"/>
          <w:szCs w:val="20"/>
        </w:rPr>
        <w:t xml:space="preserve"> 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nuous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upda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sonnel</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ned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C</w:t>
      </w:r>
      <w:r w:rsidRPr="00342891">
        <w:rPr>
          <w:rFonts w:ascii="Calibri" w:eastAsia="Arial" w:hAnsi="Calibri" w:cs="Times New Roman"/>
          <w:sz w:val="20"/>
          <w:szCs w:val="20"/>
        </w:rPr>
        <w:t>s and OEMs, and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sing</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 and capabilities.  This is the central point of the Corrective Actions Process.  </w:t>
      </w:r>
      <w:r w:rsidRPr="00342891">
        <w:rPr>
          <w:rFonts w:ascii="Calibri" w:eastAsia="Arial" w:hAnsi="Calibri" w:cs="Times New Roman"/>
          <w:spacing w:val="-1"/>
          <w:sz w:val="20"/>
          <w:szCs w:val="20"/>
        </w:rPr>
        <w:t>U</w:t>
      </w:r>
      <w:r w:rsidRPr="00342891">
        <w:rPr>
          <w:rFonts w:ascii="Calibri" w:eastAsia="Arial" w:hAnsi="Calibri" w:cs="Times New Roman"/>
          <w:sz w:val="20"/>
          <w:szCs w:val="20"/>
        </w:rPr>
        <w:t>pda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es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 and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b</w:t>
      </w:r>
      <w:r w:rsidRPr="00342891">
        <w:rPr>
          <w:rFonts w:ascii="Calibri" w:eastAsia="Arial" w:hAnsi="Calibri" w:cs="Times New Roman"/>
          <w:sz w:val="20"/>
          <w:szCs w:val="20"/>
        </w:rPr>
        <w:t xml:space="preserve">ased upon after-action reporting and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esso</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 xml:space="preserve">s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ned du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ses and ac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 upon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chan</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4"/>
          <w:sz w:val="20"/>
          <w:szCs w:val="20"/>
        </w:rPr>
        <w:t xml:space="preserve"> regulations, processes, </w:t>
      </w:r>
      <w:r w:rsidRPr="00342891">
        <w:rPr>
          <w:rFonts w:ascii="Calibri" w:eastAsia="Arial" w:hAnsi="Calibri" w:cs="Times New Roman"/>
          <w:sz w:val="20"/>
          <w:szCs w:val="20"/>
        </w:rPr>
        <w:t>equ</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p</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ent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ft</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 </w:t>
      </w:r>
      <w:r w:rsidRPr="00342891">
        <w:rPr>
          <w:rFonts w:ascii="Calibri" w:eastAsia="Arial" w:hAnsi="Calibri" w:cs="Times New Roman"/>
          <w:spacing w:val="9"/>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nuous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as pe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sonne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echno</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cha</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and improvements are made</w:t>
      </w:r>
      <w:r w:rsidRPr="00342891">
        <w:rPr>
          <w:rFonts w:ascii="Calibri" w:eastAsia="Arial" w:hAnsi="Calibri" w:cs="Times New Roman"/>
          <w:sz w:val="20"/>
          <w:szCs w:val="20"/>
        </w:rPr>
        <w:t>.</w:t>
      </w:r>
    </w:p>
    <w:p w14:paraId="0E4F72AB" w14:textId="77777777" w:rsidR="00342891" w:rsidRPr="00342891" w:rsidRDefault="00342891" w:rsidP="00342891">
      <w:pPr>
        <w:spacing w:after="0" w:line="240" w:lineRule="auto"/>
        <w:jc w:val="both"/>
        <w:rPr>
          <w:rFonts w:ascii="Calibri" w:eastAsia="Arial" w:hAnsi="Calibri" w:cs="Times New Roman"/>
          <w:sz w:val="20"/>
          <w:szCs w:val="20"/>
        </w:rPr>
      </w:pPr>
    </w:p>
    <w:p w14:paraId="18EEB4FC" w14:textId="77777777" w:rsidR="00342891" w:rsidRPr="00342891" w:rsidRDefault="00342891" w:rsidP="00342891">
      <w:pPr>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ost bas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corrective actions process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occu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2"/>
          <w:sz w:val="20"/>
          <w:szCs w:val="20"/>
        </w:rPr>
        <w:t>s:</w:t>
      </w:r>
    </w:p>
    <w:p w14:paraId="18A1D721" w14:textId="77777777" w:rsidR="00342891" w:rsidRPr="00342891" w:rsidRDefault="00342891" w:rsidP="00342891">
      <w:pPr>
        <w:keepNext/>
        <w:spacing w:after="0" w:line="240" w:lineRule="auto"/>
        <w:jc w:val="center"/>
        <w:rPr>
          <w:rFonts w:ascii="Calibri" w:eastAsia="Arial" w:hAnsi="Calibri" w:cs="Times New Roman"/>
          <w:sz w:val="20"/>
          <w:szCs w:val="20"/>
        </w:rPr>
      </w:pPr>
      <w:r w:rsidRPr="00342891">
        <w:rPr>
          <w:rFonts w:ascii="Calibri" w:eastAsia="Times New Roman" w:hAnsi="Calibri" w:cs="Times New Roman"/>
          <w:noProof/>
          <w:sz w:val="20"/>
          <w:szCs w:val="20"/>
        </w:rPr>
        <mc:AlternateContent>
          <mc:Choice Requires="wpg">
            <w:drawing>
              <wp:anchor distT="0" distB="0" distL="114300" distR="114300" simplePos="0" relativeHeight="251659264" behindDoc="0" locked="0" layoutInCell="1" allowOverlap="1" wp14:anchorId="77F08F7D" wp14:editId="62BD9D14">
                <wp:simplePos x="0" y="0"/>
                <wp:positionH relativeFrom="column">
                  <wp:posOffset>1247775</wp:posOffset>
                </wp:positionH>
                <wp:positionV relativeFrom="paragraph">
                  <wp:posOffset>286385</wp:posOffset>
                </wp:positionV>
                <wp:extent cx="3805555" cy="2462530"/>
                <wp:effectExtent l="0" t="0" r="23495" b="13970"/>
                <wp:wrapTopAndBottom/>
                <wp:docPr id="2" name="Group 79"/>
                <wp:cNvGraphicFramePr/>
                <a:graphic xmlns:a="http://schemas.openxmlformats.org/drawingml/2006/main">
                  <a:graphicData uri="http://schemas.microsoft.com/office/word/2010/wordprocessingGroup">
                    <wpg:wgp>
                      <wpg:cNvGrpSpPr/>
                      <wpg:grpSpPr>
                        <a:xfrm>
                          <a:off x="0" y="0"/>
                          <a:ext cx="3805555" cy="2462530"/>
                          <a:chOff x="0" y="0"/>
                          <a:chExt cx="3805787" cy="2462736"/>
                        </a:xfrm>
                      </wpg:grpSpPr>
                      <wps:wsp>
                        <wps:cNvPr id="4" name="Rectangle 4"/>
                        <wps:cNvSpPr/>
                        <wps:spPr>
                          <a:xfrm>
                            <a:off x="1431160" y="1775666"/>
                            <a:ext cx="1049766" cy="687070"/>
                          </a:xfrm>
                          <a:prstGeom prst="rect">
                            <a:avLst/>
                          </a:prstGeom>
                          <a:noFill/>
                          <a:ln w="3175" cap="flat" cmpd="sng" algn="ctr">
                            <a:solidFill>
                              <a:sysClr val="windowText" lastClr="000000"/>
                            </a:solidFill>
                            <a:prstDash val="solid"/>
                          </a:ln>
                          <a:effectLst/>
                        </wps:spPr>
                        <wps:txbx>
                          <w:txbxContent>
                            <w:p w14:paraId="746EF8F6" w14:textId="77777777" w:rsidR="001A39EA" w:rsidRPr="0037491A" w:rsidRDefault="001A39EA" w:rsidP="00342891">
                              <w:pPr>
                                <w:pStyle w:val="NormalWeb"/>
                                <w:spacing w:before="0" w:beforeAutospacing="0" w:after="0" w:afterAutospacing="0"/>
                                <w:jc w:val="center"/>
                                <w:rPr>
                                  <w:color w:val="000000"/>
                                  <w:kern w:val="24"/>
                                  <w:sz w:val="20"/>
                                </w:rPr>
                              </w:pPr>
                              <w:r w:rsidRPr="0037491A">
                                <w:rPr>
                                  <w:color w:val="000000"/>
                                  <w:kern w:val="24"/>
                                  <w:sz w:val="20"/>
                                </w:rPr>
                                <w:t xml:space="preserve">Exercise on </w:t>
                              </w:r>
                            </w:p>
                            <w:p w14:paraId="6051E16A" w14:textId="77777777" w:rsidR="001A39EA" w:rsidRPr="0037491A" w:rsidRDefault="001A39EA" w:rsidP="00342891">
                              <w:pPr>
                                <w:pStyle w:val="NormalWeb"/>
                                <w:spacing w:before="0" w:beforeAutospacing="0" w:after="0" w:afterAutospacing="0"/>
                                <w:jc w:val="center"/>
                              </w:pPr>
                              <w:r w:rsidRPr="0037491A">
                                <w:rPr>
                                  <w:color w:val="000000"/>
                                  <w:kern w:val="24"/>
                                  <w:sz w:val="20"/>
                                </w:rPr>
                                <w:t>the Training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756031" y="889610"/>
                            <a:ext cx="1049756" cy="687070"/>
                          </a:xfrm>
                          <a:prstGeom prst="rect">
                            <a:avLst/>
                          </a:prstGeom>
                          <a:noFill/>
                          <a:ln w="3175" cap="flat" cmpd="sng" algn="ctr">
                            <a:solidFill>
                              <a:sysClr val="windowText" lastClr="000000"/>
                            </a:solidFill>
                            <a:prstDash val="solid"/>
                          </a:ln>
                          <a:effectLst/>
                        </wps:spPr>
                        <wps:txbx>
                          <w:txbxContent>
                            <w:p w14:paraId="2C268E01" w14:textId="77777777" w:rsidR="001A39EA" w:rsidRPr="0037491A" w:rsidRDefault="001A39EA" w:rsidP="00342891">
                              <w:pPr>
                                <w:pStyle w:val="NormalWeb"/>
                                <w:spacing w:before="0" w:beforeAutospacing="0" w:after="0" w:afterAutospacing="0"/>
                                <w:jc w:val="center"/>
                              </w:pPr>
                              <w:r w:rsidRPr="0037491A">
                                <w:rPr>
                                  <w:color w:val="000000"/>
                                  <w:kern w:val="24"/>
                                  <w:sz w:val="20"/>
                                </w:rPr>
                                <w:t>Training on Plans and Procedures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0" y="889610"/>
                            <a:ext cx="1076391" cy="687070"/>
                          </a:xfrm>
                          <a:prstGeom prst="rect">
                            <a:avLst/>
                          </a:prstGeom>
                          <a:noFill/>
                          <a:ln w="3175" cap="flat" cmpd="sng" algn="ctr">
                            <a:solidFill>
                              <a:sysClr val="windowText" lastClr="000000"/>
                            </a:solidFill>
                            <a:prstDash val="solid"/>
                          </a:ln>
                          <a:effectLst/>
                        </wps:spPr>
                        <wps:txbx>
                          <w:txbxContent>
                            <w:p w14:paraId="6D3179DB" w14:textId="77777777" w:rsidR="001A39EA" w:rsidRPr="0037491A" w:rsidRDefault="001A39EA" w:rsidP="00342891">
                              <w:pPr>
                                <w:pStyle w:val="NormalWeb"/>
                                <w:spacing w:before="0" w:beforeAutospacing="0" w:after="0" w:afterAutospacing="0"/>
                                <w:jc w:val="center"/>
                              </w:pPr>
                              <w:r w:rsidRPr="0037491A">
                                <w:rPr>
                                  <w:color w:val="000000"/>
                                  <w:kern w:val="24"/>
                                  <w:sz w:val="20"/>
                                </w:rPr>
                                <w:t>Create / Update Apply Lessons Learned</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7" name="Group 7"/>
                        <wpg:cNvGrpSpPr>
                          <a:grpSpLocks/>
                        </wpg:cNvGrpSpPr>
                        <wpg:grpSpPr bwMode="auto">
                          <a:xfrm>
                            <a:off x="289398" y="1665567"/>
                            <a:ext cx="1028700" cy="571500"/>
                            <a:chOff x="289398" y="1665567"/>
                            <a:chExt cx="1620" cy="900"/>
                          </a:xfrm>
                        </wpg:grpSpPr>
                        <wpg:grpSp>
                          <wpg:cNvPr id="8" name="Group 8"/>
                          <wpg:cNvGrpSpPr>
                            <a:grpSpLocks/>
                          </wpg:cNvGrpSpPr>
                          <wpg:grpSpPr bwMode="auto">
                            <a:xfrm>
                              <a:off x="289398" y="1665567"/>
                              <a:ext cx="1620" cy="900"/>
                              <a:chOff x="289398" y="1665567"/>
                              <a:chExt cx="1620" cy="900"/>
                            </a:xfrm>
                          </wpg:grpSpPr>
                          <wps:wsp>
                            <wps:cNvPr id="9" name="Freeform 9"/>
                            <wps:cNvSpPr>
                              <a:spLocks/>
                            </wps:cNvSpPr>
                            <wps:spPr bwMode="auto">
                              <a:xfrm>
                                <a:off x="289398" y="1665567"/>
                                <a:ext cx="1620" cy="900"/>
                              </a:xfrm>
                              <a:custGeom>
                                <a:avLst/>
                                <a:gdLst>
                                  <a:gd name="T0" fmla="+- 0 2189 1649"/>
                                  <a:gd name="T1" fmla="*/ T0 w 1620"/>
                                  <a:gd name="T2" fmla="+- 0 -256 -436"/>
                                  <a:gd name="T3" fmla="*/ -256 h 900"/>
                                  <a:gd name="T4" fmla="+- 0 1829 1649"/>
                                  <a:gd name="T5" fmla="*/ T4 w 1620"/>
                                  <a:gd name="T6" fmla="+- 0 -256 -436"/>
                                  <a:gd name="T7" fmla="*/ -256 h 900"/>
                                  <a:gd name="T8" fmla="+- 0 1829 1649"/>
                                  <a:gd name="T9" fmla="*/ T8 w 1620"/>
                                  <a:gd name="T10" fmla="+- 0 -30 -436"/>
                                  <a:gd name="T11" fmla="*/ -30 h 900"/>
                                  <a:gd name="T12" fmla="+- 0 1835 1649"/>
                                  <a:gd name="T13" fmla="*/ T12 w 1620"/>
                                  <a:gd name="T14" fmla="+- 0 50 -436"/>
                                  <a:gd name="T15" fmla="*/ 50 h 900"/>
                                  <a:gd name="T16" fmla="+- 0 1854 1649"/>
                                  <a:gd name="T17" fmla="*/ T16 w 1620"/>
                                  <a:gd name="T18" fmla="+- 0 126 -436"/>
                                  <a:gd name="T19" fmla="*/ 126 h 900"/>
                                  <a:gd name="T20" fmla="+- 0 1884 1649"/>
                                  <a:gd name="T21" fmla="*/ T20 w 1620"/>
                                  <a:gd name="T22" fmla="+- 0 197 -436"/>
                                  <a:gd name="T23" fmla="*/ 197 h 900"/>
                                  <a:gd name="T24" fmla="+- 0 1924 1649"/>
                                  <a:gd name="T25" fmla="*/ T24 w 1620"/>
                                  <a:gd name="T26" fmla="+- 0 262 -436"/>
                                  <a:gd name="T27" fmla="*/ 262 h 900"/>
                                  <a:gd name="T28" fmla="+- 0 1973 1649"/>
                                  <a:gd name="T29" fmla="*/ T28 w 1620"/>
                                  <a:gd name="T30" fmla="+- 0 319 -436"/>
                                  <a:gd name="T31" fmla="*/ 319 h 900"/>
                                  <a:gd name="T32" fmla="+- 0 2031 1649"/>
                                  <a:gd name="T33" fmla="*/ T32 w 1620"/>
                                  <a:gd name="T34" fmla="+- 0 369 -436"/>
                                  <a:gd name="T35" fmla="*/ 369 h 900"/>
                                  <a:gd name="T36" fmla="+- 0 2096 1649"/>
                                  <a:gd name="T37" fmla="*/ T36 w 1620"/>
                                  <a:gd name="T38" fmla="+- 0 409 -436"/>
                                  <a:gd name="T39" fmla="*/ 409 h 900"/>
                                  <a:gd name="T40" fmla="+- 0 2167 1649"/>
                                  <a:gd name="T41" fmla="*/ T40 w 1620"/>
                                  <a:gd name="T42" fmla="+- 0 439 -436"/>
                                  <a:gd name="T43" fmla="*/ 439 h 900"/>
                                  <a:gd name="T44" fmla="+- 0 2243 1649"/>
                                  <a:gd name="T45" fmla="*/ T44 w 1620"/>
                                  <a:gd name="T46" fmla="+- 0 458 -436"/>
                                  <a:gd name="T47" fmla="*/ 458 h 900"/>
                                  <a:gd name="T48" fmla="+- 0 2323 1649"/>
                                  <a:gd name="T49" fmla="*/ T48 w 1620"/>
                                  <a:gd name="T50" fmla="+- 0 464 -436"/>
                                  <a:gd name="T51" fmla="*/ 464 h 900"/>
                                  <a:gd name="T52" fmla="+- 0 3269 1649"/>
                                  <a:gd name="T53" fmla="*/ T52 w 1620"/>
                                  <a:gd name="T54" fmla="+- 0 464 -436"/>
                                  <a:gd name="T55" fmla="*/ 464 h 900"/>
                                  <a:gd name="T56" fmla="+- 0 3269 1649"/>
                                  <a:gd name="T57" fmla="*/ T56 w 1620"/>
                                  <a:gd name="T58" fmla="+- 0 104 -436"/>
                                  <a:gd name="T59" fmla="*/ 104 h 900"/>
                                  <a:gd name="T60" fmla="+- 0 2312 1649"/>
                                  <a:gd name="T61" fmla="*/ T60 w 1620"/>
                                  <a:gd name="T62" fmla="+- 0 103 -436"/>
                                  <a:gd name="T63" fmla="*/ 103 h 900"/>
                                  <a:gd name="T64" fmla="+- 0 2289 1649"/>
                                  <a:gd name="T65" fmla="*/ T64 w 1620"/>
                                  <a:gd name="T66" fmla="+- 0 100 -436"/>
                                  <a:gd name="T67" fmla="*/ 100 h 900"/>
                                  <a:gd name="T68" fmla="+- 0 2232 1649"/>
                                  <a:gd name="T69" fmla="*/ T68 w 1620"/>
                                  <a:gd name="T70" fmla="+- 0 68 -436"/>
                                  <a:gd name="T71" fmla="*/ 68 h 900"/>
                                  <a:gd name="T72" fmla="+- 0 2196 1649"/>
                                  <a:gd name="T73" fmla="*/ T72 w 1620"/>
                                  <a:gd name="T74" fmla="+- 0 14 -436"/>
                                  <a:gd name="T75" fmla="*/ 14 h 900"/>
                                  <a:gd name="T76" fmla="+- 0 2189 1649"/>
                                  <a:gd name="T77" fmla="*/ T76 w 1620"/>
                                  <a:gd name="T78" fmla="+- 0 -30 -436"/>
                                  <a:gd name="T79" fmla="*/ -30 h 900"/>
                                  <a:gd name="T80" fmla="+- 0 2189 1649"/>
                                  <a:gd name="T81" fmla="*/ T80 w 1620"/>
                                  <a:gd name="T82" fmla="+- 0 -256 -436"/>
                                  <a:gd name="T83" fmla="*/ -256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20" h="900">
                                    <a:moveTo>
                                      <a:pt x="540" y="180"/>
                                    </a:moveTo>
                                    <a:lnTo>
                                      <a:pt x="180" y="180"/>
                                    </a:lnTo>
                                    <a:lnTo>
                                      <a:pt x="180" y="406"/>
                                    </a:lnTo>
                                    <a:lnTo>
                                      <a:pt x="186" y="486"/>
                                    </a:lnTo>
                                    <a:lnTo>
                                      <a:pt x="205" y="562"/>
                                    </a:lnTo>
                                    <a:lnTo>
                                      <a:pt x="235" y="633"/>
                                    </a:lnTo>
                                    <a:lnTo>
                                      <a:pt x="275" y="698"/>
                                    </a:lnTo>
                                    <a:lnTo>
                                      <a:pt x="324" y="755"/>
                                    </a:lnTo>
                                    <a:lnTo>
                                      <a:pt x="382" y="805"/>
                                    </a:lnTo>
                                    <a:lnTo>
                                      <a:pt x="447" y="845"/>
                                    </a:lnTo>
                                    <a:lnTo>
                                      <a:pt x="518" y="875"/>
                                    </a:lnTo>
                                    <a:lnTo>
                                      <a:pt x="594" y="894"/>
                                    </a:lnTo>
                                    <a:lnTo>
                                      <a:pt x="674" y="900"/>
                                    </a:lnTo>
                                    <a:lnTo>
                                      <a:pt x="1620" y="900"/>
                                    </a:lnTo>
                                    <a:lnTo>
                                      <a:pt x="1620" y="540"/>
                                    </a:lnTo>
                                    <a:lnTo>
                                      <a:pt x="663" y="539"/>
                                    </a:lnTo>
                                    <a:lnTo>
                                      <a:pt x="640" y="536"/>
                                    </a:lnTo>
                                    <a:lnTo>
                                      <a:pt x="583" y="504"/>
                                    </a:lnTo>
                                    <a:lnTo>
                                      <a:pt x="547" y="450"/>
                                    </a:lnTo>
                                    <a:lnTo>
                                      <a:pt x="540" y="406"/>
                                    </a:lnTo>
                                    <a:lnTo>
                                      <a:pt x="540" y="18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
                            <wps:cNvSpPr>
                              <a:spLocks/>
                            </wps:cNvSpPr>
                            <wps:spPr bwMode="auto">
                              <a:xfrm>
                                <a:off x="289398" y="1665567"/>
                                <a:ext cx="1620" cy="900"/>
                              </a:xfrm>
                              <a:custGeom>
                                <a:avLst/>
                                <a:gdLst>
                                  <a:gd name="T0" fmla="+- 0 2009 1649"/>
                                  <a:gd name="T1" fmla="*/ T0 w 1620"/>
                                  <a:gd name="T2" fmla="+- 0 -436 -436"/>
                                  <a:gd name="T3" fmla="*/ -436 h 900"/>
                                  <a:gd name="T4" fmla="+- 0 1649 1649"/>
                                  <a:gd name="T5" fmla="*/ T4 w 1620"/>
                                  <a:gd name="T6" fmla="+- 0 -256 -436"/>
                                  <a:gd name="T7" fmla="*/ -256 h 900"/>
                                  <a:gd name="T8" fmla="+- 0 2369 1649"/>
                                  <a:gd name="T9" fmla="*/ T8 w 1620"/>
                                  <a:gd name="T10" fmla="+- 0 -256 -436"/>
                                  <a:gd name="T11" fmla="*/ -256 h 900"/>
                                  <a:gd name="T12" fmla="+- 0 2009 1649"/>
                                  <a:gd name="T13" fmla="*/ T12 w 1620"/>
                                  <a:gd name="T14" fmla="+- 0 -436 -436"/>
                                  <a:gd name="T15" fmla="*/ -436 h 900"/>
                                </a:gdLst>
                                <a:ahLst/>
                                <a:cxnLst>
                                  <a:cxn ang="0">
                                    <a:pos x="T1" y="T3"/>
                                  </a:cxn>
                                  <a:cxn ang="0">
                                    <a:pos x="T5" y="T7"/>
                                  </a:cxn>
                                  <a:cxn ang="0">
                                    <a:pos x="T9" y="T11"/>
                                  </a:cxn>
                                  <a:cxn ang="0">
                                    <a:pos x="T13" y="T15"/>
                                  </a:cxn>
                                </a:cxnLst>
                                <a:rect l="0" t="0" r="r" b="b"/>
                                <a:pathLst>
                                  <a:path w="1620" h="900">
                                    <a:moveTo>
                                      <a:pt x="360" y="0"/>
                                    </a:moveTo>
                                    <a:lnTo>
                                      <a:pt x="0" y="180"/>
                                    </a:lnTo>
                                    <a:lnTo>
                                      <a:pt x="720" y="180"/>
                                    </a:lnTo>
                                    <a:lnTo>
                                      <a:pt x="36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11"/>
                          <wpg:cNvGrpSpPr>
                            <a:grpSpLocks/>
                          </wpg:cNvGrpSpPr>
                          <wpg:grpSpPr bwMode="auto">
                            <a:xfrm>
                              <a:off x="289398" y="1665567"/>
                              <a:ext cx="1620" cy="900"/>
                              <a:chOff x="289398" y="1665567"/>
                              <a:chExt cx="1620" cy="900"/>
                            </a:xfrm>
                          </wpg:grpSpPr>
                          <wps:wsp>
                            <wps:cNvPr id="12" name="Freeform 12"/>
                            <wps:cNvSpPr>
                              <a:spLocks/>
                            </wps:cNvSpPr>
                            <wps:spPr bwMode="auto">
                              <a:xfrm>
                                <a:off x="289398" y="1665567"/>
                                <a:ext cx="1620" cy="900"/>
                              </a:xfrm>
                              <a:custGeom>
                                <a:avLst/>
                                <a:gdLst>
                                  <a:gd name="T0" fmla="+- 0 3269 1649"/>
                                  <a:gd name="T1" fmla="*/ T0 w 1620"/>
                                  <a:gd name="T2" fmla="+- 0 464 -436"/>
                                  <a:gd name="T3" fmla="*/ 464 h 900"/>
                                  <a:gd name="T4" fmla="+- 0 2323 1649"/>
                                  <a:gd name="T5" fmla="*/ T4 w 1620"/>
                                  <a:gd name="T6" fmla="+- 0 464 -436"/>
                                  <a:gd name="T7" fmla="*/ 464 h 900"/>
                                  <a:gd name="T8" fmla="+- 0 2283 1649"/>
                                  <a:gd name="T9" fmla="*/ T8 w 1620"/>
                                  <a:gd name="T10" fmla="+- 0 462 -436"/>
                                  <a:gd name="T11" fmla="*/ 462 h 900"/>
                                  <a:gd name="T12" fmla="+- 0 2204 1649"/>
                                  <a:gd name="T13" fmla="*/ T12 w 1620"/>
                                  <a:gd name="T14" fmla="+- 0 450 -436"/>
                                  <a:gd name="T15" fmla="*/ 450 h 900"/>
                                  <a:gd name="T16" fmla="+- 0 2131 1649"/>
                                  <a:gd name="T17" fmla="*/ T16 w 1620"/>
                                  <a:gd name="T18" fmla="+- 0 425 -436"/>
                                  <a:gd name="T19" fmla="*/ 425 h 900"/>
                                  <a:gd name="T20" fmla="+- 0 2063 1649"/>
                                  <a:gd name="T21" fmla="*/ T20 w 1620"/>
                                  <a:gd name="T22" fmla="+- 0 390 -436"/>
                                  <a:gd name="T23" fmla="*/ 390 h 900"/>
                                  <a:gd name="T24" fmla="+- 0 2001 1649"/>
                                  <a:gd name="T25" fmla="*/ T24 w 1620"/>
                                  <a:gd name="T26" fmla="+- 0 345 -436"/>
                                  <a:gd name="T27" fmla="*/ 345 h 900"/>
                                  <a:gd name="T28" fmla="+- 0 1948 1649"/>
                                  <a:gd name="T29" fmla="*/ T28 w 1620"/>
                                  <a:gd name="T30" fmla="+- 0 292 -436"/>
                                  <a:gd name="T31" fmla="*/ 292 h 900"/>
                                  <a:gd name="T32" fmla="+- 0 1903 1649"/>
                                  <a:gd name="T33" fmla="*/ T32 w 1620"/>
                                  <a:gd name="T34" fmla="+- 0 230 -436"/>
                                  <a:gd name="T35" fmla="*/ 230 h 900"/>
                                  <a:gd name="T36" fmla="+- 0 1868 1649"/>
                                  <a:gd name="T37" fmla="*/ T36 w 1620"/>
                                  <a:gd name="T38" fmla="+- 0 162 -436"/>
                                  <a:gd name="T39" fmla="*/ 162 h 900"/>
                                  <a:gd name="T40" fmla="+- 0 1843 1649"/>
                                  <a:gd name="T41" fmla="*/ T40 w 1620"/>
                                  <a:gd name="T42" fmla="+- 0 89 -436"/>
                                  <a:gd name="T43" fmla="*/ 89 h 900"/>
                                  <a:gd name="T44" fmla="+- 0 1830 1649"/>
                                  <a:gd name="T45" fmla="*/ T44 w 1620"/>
                                  <a:gd name="T46" fmla="+- 0 10 -436"/>
                                  <a:gd name="T47" fmla="*/ 10 h 900"/>
                                  <a:gd name="T48" fmla="+- 0 1829 1649"/>
                                  <a:gd name="T49" fmla="*/ T48 w 1620"/>
                                  <a:gd name="T50" fmla="+- 0 -30 -436"/>
                                  <a:gd name="T51" fmla="*/ -30 h 900"/>
                                  <a:gd name="T52" fmla="+- 0 1829 1649"/>
                                  <a:gd name="T53" fmla="*/ T52 w 1620"/>
                                  <a:gd name="T54" fmla="+- 0 -256 -436"/>
                                  <a:gd name="T55" fmla="*/ -256 h 900"/>
                                  <a:gd name="T56" fmla="+- 0 1649 1649"/>
                                  <a:gd name="T57" fmla="*/ T56 w 1620"/>
                                  <a:gd name="T58" fmla="+- 0 -256 -436"/>
                                  <a:gd name="T59" fmla="*/ -256 h 900"/>
                                  <a:gd name="T60" fmla="+- 0 2009 1649"/>
                                  <a:gd name="T61" fmla="*/ T60 w 1620"/>
                                  <a:gd name="T62" fmla="+- 0 -436 -436"/>
                                  <a:gd name="T63" fmla="*/ -436 h 900"/>
                                  <a:gd name="T64" fmla="+- 0 2369 1649"/>
                                  <a:gd name="T65" fmla="*/ T64 w 1620"/>
                                  <a:gd name="T66" fmla="+- 0 -256 -436"/>
                                  <a:gd name="T67" fmla="*/ -256 h 900"/>
                                  <a:gd name="T68" fmla="+- 0 2189 1649"/>
                                  <a:gd name="T69" fmla="*/ T68 w 1620"/>
                                  <a:gd name="T70" fmla="+- 0 -256 -436"/>
                                  <a:gd name="T71" fmla="*/ -256 h 900"/>
                                  <a:gd name="T72" fmla="+- 0 2189 1649"/>
                                  <a:gd name="T73" fmla="*/ T72 w 1620"/>
                                  <a:gd name="T74" fmla="+- 0 -30 -436"/>
                                  <a:gd name="T75" fmla="*/ -30 h 900"/>
                                  <a:gd name="T76" fmla="+- 0 2205 1649"/>
                                  <a:gd name="T77" fmla="*/ T76 w 1620"/>
                                  <a:gd name="T78" fmla="+- 0 34 -436"/>
                                  <a:gd name="T79" fmla="*/ 34 h 900"/>
                                  <a:gd name="T80" fmla="+- 0 2249 1649"/>
                                  <a:gd name="T81" fmla="*/ T80 w 1620"/>
                                  <a:gd name="T82" fmla="+- 0 82 -436"/>
                                  <a:gd name="T83" fmla="*/ 82 h 900"/>
                                  <a:gd name="T84" fmla="+- 0 2312 1649"/>
                                  <a:gd name="T85" fmla="*/ T84 w 1620"/>
                                  <a:gd name="T86" fmla="+- 0 103 -436"/>
                                  <a:gd name="T87" fmla="*/ 103 h 900"/>
                                  <a:gd name="T88" fmla="+- 0 3269 1649"/>
                                  <a:gd name="T89" fmla="*/ T88 w 1620"/>
                                  <a:gd name="T90" fmla="+- 0 104 -436"/>
                                  <a:gd name="T91" fmla="*/ 104 h 900"/>
                                  <a:gd name="T92" fmla="+- 0 3269 1649"/>
                                  <a:gd name="T93" fmla="*/ T92 w 1620"/>
                                  <a:gd name="T94" fmla="+- 0 464 -436"/>
                                  <a:gd name="T95" fmla="*/ 464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0" h="900">
                                    <a:moveTo>
                                      <a:pt x="1620" y="900"/>
                                    </a:moveTo>
                                    <a:lnTo>
                                      <a:pt x="674" y="900"/>
                                    </a:lnTo>
                                    <a:lnTo>
                                      <a:pt x="634" y="898"/>
                                    </a:lnTo>
                                    <a:lnTo>
                                      <a:pt x="555" y="886"/>
                                    </a:lnTo>
                                    <a:lnTo>
                                      <a:pt x="482" y="861"/>
                                    </a:lnTo>
                                    <a:lnTo>
                                      <a:pt x="414" y="826"/>
                                    </a:lnTo>
                                    <a:lnTo>
                                      <a:pt x="352" y="781"/>
                                    </a:lnTo>
                                    <a:lnTo>
                                      <a:pt x="299" y="728"/>
                                    </a:lnTo>
                                    <a:lnTo>
                                      <a:pt x="254" y="666"/>
                                    </a:lnTo>
                                    <a:lnTo>
                                      <a:pt x="219" y="598"/>
                                    </a:lnTo>
                                    <a:lnTo>
                                      <a:pt x="194" y="525"/>
                                    </a:lnTo>
                                    <a:lnTo>
                                      <a:pt x="181" y="446"/>
                                    </a:lnTo>
                                    <a:lnTo>
                                      <a:pt x="180" y="406"/>
                                    </a:lnTo>
                                    <a:lnTo>
                                      <a:pt x="180" y="180"/>
                                    </a:lnTo>
                                    <a:lnTo>
                                      <a:pt x="0" y="180"/>
                                    </a:lnTo>
                                    <a:lnTo>
                                      <a:pt x="360" y="0"/>
                                    </a:lnTo>
                                    <a:lnTo>
                                      <a:pt x="720" y="180"/>
                                    </a:lnTo>
                                    <a:lnTo>
                                      <a:pt x="540" y="180"/>
                                    </a:lnTo>
                                    <a:lnTo>
                                      <a:pt x="540" y="406"/>
                                    </a:lnTo>
                                    <a:lnTo>
                                      <a:pt x="556" y="470"/>
                                    </a:lnTo>
                                    <a:lnTo>
                                      <a:pt x="600" y="518"/>
                                    </a:lnTo>
                                    <a:lnTo>
                                      <a:pt x="663" y="539"/>
                                    </a:lnTo>
                                    <a:lnTo>
                                      <a:pt x="1620" y="540"/>
                                    </a:lnTo>
                                    <a:lnTo>
                                      <a:pt x="1620" y="90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3" name="Group 13"/>
                        <wpg:cNvGrpSpPr>
                          <a:grpSpLocks/>
                        </wpg:cNvGrpSpPr>
                        <wpg:grpSpPr bwMode="auto">
                          <a:xfrm>
                            <a:off x="2508723" y="1692872"/>
                            <a:ext cx="914400" cy="658495"/>
                            <a:chOff x="2508723" y="1692872"/>
                            <a:chExt cx="1440" cy="1037"/>
                          </a:xfrm>
                        </wpg:grpSpPr>
                        <wpg:grpSp>
                          <wpg:cNvPr id="14" name="Group 14"/>
                          <wpg:cNvGrpSpPr>
                            <a:grpSpLocks/>
                          </wpg:cNvGrpSpPr>
                          <wpg:grpSpPr bwMode="auto">
                            <a:xfrm>
                              <a:off x="2508723" y="1692872"/>
                              <a:ext cx="1440" cy="1037"/>
                              <a:chOff x="2508723" y="1692872"/>
                              <a:chExt cx="1440" cy="1037"/>
                            </a:xfrm>
                          </wpg:grpSpPr>
                          <wps:wsp>
                            <wps:cNvPr id="15" name="Freeform 15"/>
                            <wps:cNvSpPr>
                              <a:spLocks/>
                            </wps:cNvSpPr>
                            <wps:spPr bwMode="auto">
                              <a:xfrm>
                                <a:off x="2508723" y="1692872"/>
                                <a:ext cx="1440" cy="1037"/>
                              </a:xfrm>
                              <a:custGeom>
                                <a:avLst/>
                                <a:gdLst>
                                  <a:gd name="T0" fmla="+- 0 5251 5071"/>
                                  <a:gd name="T1" fmla="*/ T0 w 1440"/>
                                  <a:gd name="T2" fmla="+- 0 -76 -393"/>
                                  <a:gd name="T3" fmla="*/ -76 h 1037"/>
                                  <a:gd name="T4" fmla="+- 0 5071 5071"/>
                                  <a:gd name="T5" fmla="*/ T4 w 1440"/>
                                  <a:gd name="T6" fmla="+- 0 284 -393"/>
                                  <a:gd name="T7" fmla="*/ 284 h 1037"/>
                                  <a:gd name="T8" fmla="+- 0 5251 5071"/>
                                  <a:gd name="T9" fmla="*/ T8 w 1440"/>
                                  <a:gd name="T10" fmla="+- 0 644 -393"/>
                                  <a:gd name="T11" fmla="*/ 644 h 1037"/>
                                  <a:gd name="T12" fmla="+- 0 5251 5071"/>
                                  <a:gd name="T13" fmla="*/ T12 w 1440"/>
                                  <a:gd name="T14" fmla="+- 0 464 -393"/>
                                  <a:gd name="T15" fmla="*/ 464 h 1037"/>
                                  <a:gd name="T16" fmla="+- 0 6017 5071"/>
                                  <a:gd name="T17" fmla="*/ T16 w 1440"/>
                                  <a:gd name="T18" fmla="+- 0 464 -393"/>
                                  <a:gd name="T19" fmla="*/ 464 h 1037"/>
                                  <a:gd name="T20" fmla="+- 0 6097 5071"/>
                                  <a:gd name="T21" fmla="*/ T20 w 1440"/>
                                  <a:gd name="T22" fmla="+- 0 458 -393"/>
                                  <a:gd name="T23" fmla="*/ 458 h 1037"/>
                                  <a:gd name="T24" fmla="+- 0 6173 5071"/>
                                  <a:gd name="T25" fmla="*/ T24 w 1440"/>
                                  <a:gd name="T26" fmla="+- 0 439 -393"/>
                                  <a:gd name="T27" fmla="*/ 439 h 1037"/>
                                  <a:gd name="T28" fmla="+- 0 6244 5071"/>
                                  <a:gd name="T29" fmla="*/ T28 w 1440"/>
                                  <a:gd name="T30" fmla="+- 0 409 -393"/>
                                  <a:gd name="T31" fmla="*/ 409 h 1037"/>
                                  <a:gd name="T32" fmla="+- 0 6309 5071"/>
                                  <a:gd name="T33" fmla="*/ T32 w 1440"/>
                                  <a:gd name="T34" fmla="+- 0 369 -393"/>
                                  <a:gd name="T35" fmla="*/ 369 h 1037"/>
                                  <a:gd name="T36" fmla="+- 0 6367 5071"/>
                                  <a:gd name="T37" fmla="*/ T36 w 1440"/>
                                  <a:gd name="T38" fmla="+- 0 319 -393"/>
                                  <a:gd name="T39" fmla="*/ 319 h 1037"/>
                                  <a:gd name="T40" fmla="+- 0 6416 5071"/>
                                  <a:gd name="T41" fmla="*/ T40 w 1440"/>
                                  <a:gd name="T42" fmla="+- 0 262 -393"/>
                                  <a:gd name="T43" fmla="*/ 262 h 1037"/>
                                  <a:gd name="T44" fmla="+- 0 6456 5071"/>
                                  <a:gd name="T45" fmla="*/ T44 w 1440"/>
                                  <a:gd name="T46" fmla="+- 0 197 -393"/>
                                  <a:gd name="T47" fmla="*/ 197 h 1037"/>
                                  <a:gd name="T48" fmla="+- 0 6486 5071"/>
                                  <a:gd name="T49" fmla="*/ T48 w 1440"/>
                                  <a:gd name="T50" fmla="+- 0 126 -393"/>
                                  <a:gd name="T51" fmla="*/ 126 h 1037"/>
                                  <a:gd name="T52" fmla="+- 0 6492 5071"/>
                                  <a:gd name="T53" fmla="*/ T52 w 1440"/>
                                  <a:gd name="T54" fmla="+- 0 104 -393"/>
                                  <a:gd name="T55" fmla="*/ 104 h 1037"/>
                                  <a:gd name="T56" fmla="+- 0 5251 5071"/>
                                  <a:gd name="T57" fmla="*/ T56 w 1440"/>
                                  <a:gd name="T58" fmla="+- 0 104 -393"/>
                                  <a:gd name="T59" fmla="*/ 104 h 1037"/>
                                  <a:gd name="T60" fmla="+- 0 5251 5071"/>
                                  <a:gd name="T61" fmla="*/ T60 w 1440"/>
                                  <a:gd name="T62" fmla="+- 0 -76 -393"/>
                                  <a:gd name="T63" fmla="*/ -76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440" h="1037">
                                    <a:moveTo>
                                      <a:pt x="180" y="317"/>
                                    </a:moveTo>
                                    <a:lnTo>
                                      <a:pt x="0" y="677"/>
                                    </a:lnTo>
                                    <a:lnTo>
                                      <a:pt x="180" y="1037"/>
                                    </a:lnTo>
                                    <a:lnTo>
                                      <a:pt x="180" y="857"/>
                                    </a:lnTo>
                                    <a:lnTo>
                                      <a:pt x="946" y="857"/>
                                    </a:lnTo>
                                    <a:lnTo>
                                      <a:pt x="1026" y="851"/>
                                    </a:lnTo>
                                    <a:lnTo>
                                      <a:pt x="1102" y="832"/>
                                    </a:lnTo>
                                    <a:lnTo>
                                      <a:pt x="1173" y="802"/>
                                    </a:lnTo>
                                    <a:lnTo>
                                      <a:pt x="1238" y="762"/>
                                    </a:lnTo>
                                    <a:lnTo>
                                      <a:pt x="1296" y="712"/>
                                    </a:lnTo>
                                    <a:lnTo>
                                      <a:pt x="1345" y="655"/>
                                    </a:lnTo>
                                    <a:lnTo>
                                      <a:pt x="1385" y="590"/>
                                    </a:lnTo>
                                    <a:lnTo>
                                      <a:pt x="1415" y="519"/>
                                    </a:lnTo>
                                    <a:lnTo>
                                      <a:pt x="1421" y="497"/>
                                    </a:lnTo>
                                    <a:lnTo>
                                      <a:pt x="180" y="497"/>
                                    </a:lnTo>
                                    <a:lnTo>
                                      <a:pt x="180" y="317"/>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6"/>
                            <wps:cNvSpPr>
                              <a:spLocks/>
                            </wps:cNvSpPr>
                            <wps:spPr bwMode="auto">
                              <a:xfrm>
                                <a:off x="2508723" y="1692872"/>
                                <a:ext cx="1440" cy="1037"/>
                              </a:xfrm>
                              <a:custGeom>
                                <a:avLst/>
                                <a:gdLst>
                                  <a:gd name="T0" fmla="+- 0 6511 5071"/>
                                  <a:gd name="T1" fmla="*/ T0 w 1440"/>
                                  <a:gd name="T2" fmla="+- 0 -393 -393"/>
                                  <a:gd name="T3" fmla="*/ -393 h 1037"/>
                                  <a:gd name="T4" fmla="+- 0 6151 5071"/>
                                  <a:gd name="T5" fmla="*/ T4 w 1440"/>
                                  <a:gd name="T6" fmla="+- 0 -393 -393"/>
                                  <a:gd name="T7" fmla="*/ -393 h 1037"/>
                                  <a:gd name="T8" fmla="+- 0 6151 5071"/>
                                  <a:gd name="T9" fmla="*/ T8 w 1440"/>
                                  <a:gd name="T10" fmla="+- 0 -19 -393"/>
                                  <a:gd name="T11" fmla="*/ -19 h 1037"/>
                                  <a:gd name="T12" fmla="+- 0 6147 5071"/>
                                  <a:gd name="T13" fmla="*/ T12 w 1440"/>
                                  <a:gd name="T14" fmla="+- 0 4 -393"/>
                                  <a:gd name="T15" fmla="*/ 4 h 1037"/>
                                  <a:gd name="T16" fmla="+- 0 6116 5071"/>
                                  <a:gd name="T17" fmla="*/ T16 w 1440"/>
                                  <a:gd name="T18" fmla="+- 0 61 -393"/>
                                  <a:gd name="T19" fmla="*/ 61 h 1037"/>
                                  <a:gd name="T20" fmla="+- 0 6061 5071"/>
                                  <a:gd name="T21" fmla="*/ T20 w 1440"/>
                                  <a:gd name="T22" fmla="+- 0 96 -393"/>
                                  <a:gd name="T23" fmla="*/ 96 h 1037"/>
                                  <a:gd name="T24" fmla="+- 0 6017 5071"/>
                                  <a:gd name="T25" fmla="*/ T24 w 1440"/>
                                  <a:gd name="T26" fmla="+- 0 104 -393"/>
                                  <a:gd name="T27" fmla="*/ 104 h 1037"/>
                                  <a:gd name="T28" fmla="+- 0 6492 5071"/>
                                  <a:gd name="T29" fmla="*/ T28 w 1440"/>
                                  <a:gd name="T30" fmla="+- 0 104 -393"/>
                                  <a:gd name="T31" fmla="*/ 104 h 1037"/>
                                  <a:gd name="T32" fmla="+- 0 6497 5071"/>
                                  <a:gd name="T33" fmla="*/ T32 w 1440"/>
                                  <a:gd name="T34" fmla="+- 0 89 -393"/>
                                  <a:gd name="T35" fmla="*/ 89 h 1037"/>
                                  <a:gd name="T36" fmla="+- 0 6505 5071"/>
                                  <a:gd name="T37" fmla="*/ T36 w 1440"/>
                                  <a:gd name="T38" fmla="+- 0 50 -393"/>
                                  <a:gd name="T39" fmla="*/ 50 h 1037"/>
                                  <a:gd name="T40" fmla="+- 0 6510 5071"/>
                                  <a:gd name="T41" fmla="*/ T40 w 1440"/>
                                  <a:gd name="T42" fmla="+- 0 10 -393"/>
                                  <a:gd name="T43" fmla="*/ 10 h 1037"/>
                                  <a:gd name="T44" fmla="+- 0 6511 5071"/>
                                  <a:gd name="T45" fmla="*/ T44 w 1440"/>
                                  <a:gd name="T46" fmla="+- 0 -30 -393"/>
                                  <a:gd name="T47" fmla="*/ -30 h 1037"/>
                                  <a:gd name="T48" fmla="+- 0 6511 5071"/>
                                  <a:gd name="T49" fmla="*/ T48 w 1440"/>
                                  <a:gd name="T50" fmla="+- 0 -393 -393"/>
                                  <a:gd name="T51" fmla="*/ -393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440" h="1037">
                                    <a:moveTo>
                                      <a:pt x="1440" y="0"/>
                                    </a:moveTo>
                                    <a:lnTo>
                                      <a:pt x="1080" y="0"/>
                                    </a:lnTo>
                                    <a:lnTo>
                                      <a:pt x="1080" y="374"/>
                                    </a:lnTo>
                                    <a:lnTo>
                                      <a:pt x="1076" y="397"/>
                                    </a:lnTo>
                                    <a:lnTo>
                                      <a:pt x="1045" y="454"/>
                                    </a:lnTo>
                                    <a:lnTo>
                                      <a:pt x="990" y="489"/>
                                    </a:lnTo>
                                    <a:lnTo>
                                      <a:pt x="946" y="497"/>
                                    </a:lnTo>
                                    <a:lnTo>
                                      <a:pt x="1421" y="497"/>
                                    </a:lnTo>
                                    <a:lnTo>
                                      <a:pt x="1426" y="482"/>
                                    </a:lnTo>
                                    <a:lnTo>
                                      <a:pt x="1434" y="443"/>
                                    </a:lnTo>
                                    <a:lnTo>
                                      <a:pt x="1439" y="403"/>
                                    </a:lnTo>
                                    <a:lnTo>
                                      <a:pt x="1440" y="363"/>
                                    </a:lnTo>
                                    <a:lnTo>
                                      <a:pt x="144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 name="Group 17"/>
                          <wpg:cNvGrpSpPr>
                            <a:grpSpLocks/>
                          </wpg:cNvGrpSpPr>
                          <wpg:grpSpPr bwMode="auto">
                            <a:xfrm>
                              <a:off x="2508723" y="1692872"/>
                              <a:ext cx="1440" cy="1037"/>
                              <a:chOff x="2508723" y="1692872"/>
                              <a:chExt cx="1440" cy="1037"/>
                            </a:xfrm>
                          </wpg:grpSpPr>
                          <wps:wsp>
                            <wps:cNvPr id="18" name="Freeform 18"/>
                            <wps:cNvSpPr>
                              <a:spLocks/>
                            </wps:cNvSpPr>
                            <wps:spPr bwMode="auto">
                              <a:xfrm>
                                <a:off x="2508723" y="1692872"/>
                                <a:ext cx="1440" cy="1037"/>
                              </a:xfrm>
                              <a:custGeom>
                                <a:avLst/>
                                <a:gdLst>
                                  <a:gd name="T0" fmla="+- 0 6511 5071"/>
                                  <a:gd name="T1" fmla="*/ T0 w 1440"/>
                                  <a:gd name="T2" fmla="+- 0 -393 -393"/>
                                  <a:gd name="T3" fmla="*/ -393 h 1037"/>
                                  <a:gd name="T4" fmla="+- 0 6511 5071"/>
                                  <a:gd name="T5" fmla="*/ T4 w 1440"/>
                                  <a:gd name="T6" fmla="+- 0 -30 -393"/>
                                  <a:gd name="T7" fmla="*/ -30 h 1037"/>
                                  <a:gd name="T8" fmla="+- 0 6510 5071"/>
                                  <a:gd name="T9" fmla="*/ T8 w 1440"/>
                                  <a:gd name="T10" fmla="+- 0 10 -393"/>
                                  <a:gd name="T11" fmla="*/ 10 h 1037"/>
                                  <a:gd name="T12" fmla="+- 0 6497 5071"/>
                                  <a:gd name="T13" fmla="*/ T12 w 1440"/>
                                  <a:gd name="T14" fmla="+- 0 89 -393"/>
                                  <a:gd name="T15" fmla="*/ 89 h 1037"/>
                                  <a:gd name="T16" fmla="+- 0 6472 5071"/>
                                  <a:gd name="T17" fmla="*/ T16 w 1440"/>
                                  <a:gd name="T18" fmla="+- 0 162 -393"/>
                                  <a:gd name="T19" fmla="*/ 162 h 1037"/>
                                  <a:gd name="T20" fmla="+- 0 6437 5071"/>
                                  <a:gd name="T21" fmla="*/ T20 w 1440"/>
                                  <a:gd name="T22" fmla="+- 0 230 -393"/>
                                  <a:gd name="T23" fmla="*/ 230 h 1037"/>
                                  <a:gd name="T24" fmla="+- 0 6392 5071"/>
                                  <a:gd name="T25" fmla="*/ T24 w 1440"/>
                                  <a:gd name="T26" fmla="+- 0 292 -393"/>
                                  <a:gd name="T27" fmla="*/ 292 h 1037"/>
                                  <a:gd name="T28" fmla="+- 0 6339 5071"/>
                                  <a:gd name="T29" fmla="*/ T28 w 1440"/>
                                  <a:gd name="T30" fmla="+- 0 345 -393"/>
                                  <a:gd name="T31" fmla="*/ 345 h 1037"/>
                                  <a:gd name="T32" fmla="+- 0 6277 5071"/>
                                  <a:gd name="T33" fmla="*/ T32 w 1440"/>
                                  <a:gd name="T34" fmla="+- 0 390 -393"/>
                                  <a:gd name="T35" fmla="*/ 390 h 1037"/>
                                  <a:gd name="T36" fmla="+- 0 6209 5071"/>
                                  <a:gd name="T37" fmla="*/ T36 w 1440"/>
                                  <a:gd name="T38" fmla="+- 0 425 -393"/>
                                  <a:gd name="T39" fmla="*/ 425 h 1037"/>
                                  <a:gd name="T40" fmla="+- 0 6136 5071"/>
                                  <a:gd name="T41" fmla="*/ T40 w 1440"/>
                                  <a:gd name="T42" fmla="+- 0 450 -393"/>
                                  <a:gd name="T43" fmla="*/ 450 h 1037"/>
                                  <a:gd name="T44" fmla="+- 0 6057 5071"/>
                                  <a:gd name="T45" fmla="*/ T44 w 1440"/>
                                  <a:gd name="T46" fmla="+- 0 462 -393"/>
                                  <a:gd name="T47" fmla="*/ 462 h 1037"/>
                                  <a:gd name="T48" fmla="+- 0 6017 5071"/>
                                  <a:gd name="T49" fmla="*/ T48 w 1440"/>
                                  <a:gd name="T50" fmla="+- 0 464 -393"/>
                                  <a:gd name="T51" fmla="*/ 464 h 1037"/>
                                  <a:gd name="T52" fmla="+- 0 5251 5071"/>
                                  <a:gd name="T53" fmla="*/ T52 w 1440"/>
                                  <a:gd name="T54" fmla="+- 0 464 -393"/>
                                  <a:gd name="T55" fmla="*/ 464 h 1037"/>
                                  <a:gd name="T56" fmla="+- 0 5251 5071"/>
                                  <a:gd name="T57" fmla="*/ T56 w 1440"/>
                                  <a:gd name="T58" fmla="+- 0 644 -393"/>
                                  <a:gd name="T59" fmla="*/ 644 h 1037"/>
                                  <a:gd name="T60" fmla="+- 0 5071 5071"/>
                                  <a:gd name="T61" fmla="*/ T60 w 1440"/>
                                  <a:gd name="T62" fmla="+- 0 284 -393"/>
                                  <a:gd name="T63" fmla="*/ 284 h 1037"/>
                                  <a:gd name="T64" fmla="+- 0 5251 5071"/>
                                  <a:gd name="T65" fmla="*/ T64 w 1440"/>
                                  <a:gd name="T66" fmla="+- 0 -76 -393"/>
                                  <a:gd name="T67" fmla="*/ -76 h 1037"/>
                                  <a:gd name="T68" fmla="+- 0 5251 5071"/>
                                  <a:gd name="T69" fmla="*/ T68 w 1440"/>
                                  <a:gd name="T70" fmla="+- 0 104 -393"/>
                                  <a:gd name="T71" fmla="*/ 104 h 1037"/>
                                  <a:gd name="T72" fmla="+- 0 6017 5071"/>
                                  <a:gd name="T73" fmla="*/ T72 w 1440"/>
                                  <a:gd name="T74" fmla="+- 0 104 -393"/>
                                  <a:gd name="T75" fmla="*/ 104 h 1037"/>
                                  <a:gd name="T76" fmla="+- 0 6082 5071"/>
                                  <a:gd name="T77" fmla="*/ T76 w 1440"/>
                                  <a:gd name="T78" fmla="+- 0 87 -393"/>
                                  <a:gd name="T79" fmla="*/ 87 h 1037"/>
                                  <a:gd name="T80" fmla="+- 0 6129 5071"/>
                                  <a:gd name="T81" fmla="*/ T80 w 1440"/>
                                  <a:gd name="T82" fmla="+- 0 44 -393"/>
                                  <a:gd name="T83" fmla="*/ 44 h 1037"/>
                                  <a:gd name="T84" fmla="+- 0 6151 5071"/>
                                  <a:gd name="T85" fmla="*/ T84 w 1440"/>
                                  <a:gd name="T86" fmla="+- 0 -19 -393"/>
                                  <a:gd name="T87" fmla="*/ -19 h 1037"/>
                                  <a:gd name="T88" fmla="+- 0 6151 5071"/>
                                  <a:gd name="T89" fmla="*/ T88 w 1440"/>
                                  <a:gd name="T90" fmla="+- 0 -393 -393"/>
                                  <a:gd name="T91" fmla="*/ -393 h 1037"/>
                                  <a:gd name="T92" fmla="+- 0 6511 5071"/>
                                  <a:gd name="T93" fmla="*/ T92 w 1440"/>
                                  <a:gd name="T94" fmla="+- 0 -393 -393"/>
                                  <a:gd name="T95" fmla="*/ -393 h 10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7">
                                    <a:moveTo>
                                      <a:pt x="1440" y="0"/>
                                    </a:moveTo>
                                    <a:lnTo>
                                      <a:pt x="1440" y="363"/>
                                    </a:lnTo>
                                    <a:lnTo>
                                      <a:pt x="1439" y="403"/>
                                    </a:lnTo>
                                    <a:lnTo>
                                      <a:pt x="1426" y="482"/>
                                    </a:lnTo>
                                    <a:lnTo>
                                      <a:pt x="1401" y="555"/>
                                    </a:lnTo>
                                    <a:lnTo>
                                      <a:pt x="1366" y="623"/>
                                    </a:lnTo>
                                    <a:lnTo>
                                      <a:pt x="1321" y="685"/>
                                    </a:lnTo>
                                    <a:lnTo>
                                      <a:pt x="1268" y="738"/>
                                    </a:lnTo>
                                    <a:lnTo>
                                      <a:pt x="1206" y="783"/>
                                    </a:lnTo>
                                    <a:lnTo>
                                      <a:pt x="1138" y="818"/>
                                    </a:lnTo>
                                    <a:lnTo>
                                      <a:pt x="1065" y="843"/>
                                    </a:lnTo>
                                    <a:lnTo>
                                      <a:pt x="986" y="855"/>
                                    </a:lnTo>
                                    <a:lnTo>
                                      <a:pt x="946" y="857"/>
                                    </a:lnTo>
                                    <a:lnTo>
                                      <a:pt x="180" y="857"/>
                                    </a:lnTo>
                                    <a:lnTo>
                                      <a:pt x="180" y="1037"/>
                                    </a:lnTo>
                                    <a:lnTo>
                                      <a:pt x="0" y="677"/>
                                    </a:lnTo>
                                    <a:lnTo>
                                      <a:pt x="180" y="317"/>
                                    </a:lnTo>
                                    <a:lnTo>
                                      <a:pt x="180" y="497"/>
                                    </a:lnTo>
                                    <a:lnTo>
                                      <a:pt x="946" y="497"/>
                                    </a:lnTo>
                                    <a:lnTo>
                                      <a:pt x="1011" y="480"/>
                                    </a:lnTo>
                                    <a:lnTo>
                                      <a:pt x="1058" y="437"/>
                                    </a:lnTo>
                                    <a:lnTo>
                                      <a:pt x="1080" y="374"/>
                                    </a:lnTo>
                                    <a:lnTo>
                                      <a:pt x="1080" y="0"/>
                                    </a:lnTo>
                                    <a:lnTo>
                                      <a:pt x="1440" y="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9" name="Group 19"/>
                        <wpg:cNvGrpSpPr>
                          <a:grpSpLocks/>
                        </wpg:cNvGrpSpPr>
                        <wpg:grpSpPr bwMode="auto">
                          <a:xfrm>
                            <a:off x="2575235" y="208242"/>
                            <a:ext cx="917676" cy="571500"/>
                            <a:chOff x="2575235" y="208242"/>
                            <a:chExt cx="1620" cy="900"/>
                          </a:xfrm>
                        </wpg:grpSpPr>
                        <wpg:grpSp>
                          <wpg:cNvPr id="20" name="Group 20"/>
                          <wpg:cNvGrpSpPr>
                            <a:grpSpLocks/>
                          </wpg:cNvGrpSpPr>
                          <wpg:grpSpPr bwMode="auto">
                            <a:xfrm>
                              <a:off x="2575235" y="208242"/>
                              <a:ext cx="1620" cy="900"/>
                              <a:chOff x="2575235" y="208242"/>
                              <a:chExt cx="1620" cy="900"/>
                            </a:xfrm>
                          </wpg:grpSpPr>
                          <wps:wsp>
                            <wps:cNvPr id="21" name="Freeform 21"/>
                            <wps:cNvSpPr>
                              <a:spLocks/>
                            </wps:cNvSpPr>
                            <wps:spPr bwMode="auto">
                              <a:xfrm>
                                <a:off x="2575235" y="208242"/>
                                <a:ext cx="1620" cy="900"/>
                              </a:xfrm>
                              <a:custGeom>
                                <a:avLst/>
                                <a:gdLst>
                                  <a:gd name="T0" fmla="+- 0 6691 5071"/>
                                  <a:gd name="T1" fmla="*/ T0 w 1620"/>
                                  <a:gd name="T2" fmla="+- 0 822 102"/>
                                  <a:gd name="T3" fmla="*/ 822 h 900"/>
                                  <a:gd name="T4" fmla="+- 0 5971 5071"/>
                                  <a:gd name="T5" fmla="*/ T4 w 1620"/>
                                  <a:gd name="T6" fmla="+- 0 822 102"/>
                                  <a:gd name="T7" fmla="*/ 822 h 900"/>
                                  <a:gd name="T8" fmla="+- 0 6331 5071"/>
                                  <a:gd name="T9" fmla="*/ T8 w 1620"/>
                                  <a:gd name="T10" fmla="+- 0 1002 102"/>
                                  <a:gd name="T11" fmla="*/ 1002 h 900"/>
                                  <a:gd name="T12" fmla="+- 0 6691 5071"/>
                                  <a:gd name="T13" fmla="*/ T12 w 1620"/>
                                  <a:gd name="T14" fmla="+- 0 822 102"/>
                                  <a:gd name="T15" fmla="*/ 822 h 900"/>
                                </a:gdLst>
                                <a:ahLst/>
                                <a:cxnLst>
                                  <a:cxn ang="0">
                                    <a:pos x="T1" y="T3"/>
                                  </a:cxn>
                                  <a:cxn ang="0">
                                    <a:pos x="T5" y="T7"/>
                                  </a:cxn>
                                  <a:cxn ang="0">
                                    <a:pos x="T9" y="T11"/>
                                  </a:cxn>
                                  <a:cxn ang="0">
                                    <a:pos x="T13" y="T15"/>
                                  </a:cxn>
                                </a:cxnLst>
                                <a:rect l="0" t="0" r="r" b="b"/>
                                <a:pathLst>
                                  <a:path w="1620" h="900">
                                    <a:moveTo>
                                      <a:pt x="1620" y="720"/>
                                    </a:moveTo>
                                    <a:lnTo>
                                      <a:pt x="900" y="720"/>
                                    </a:lnTo>
                                    <a:lnTo>
                                      <a:pt x="1260" y="900"/>
                                    </a:lnTo>
                                    <a:lnTo>
                                      <a:pt x="1620" y="72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2"/>
                            <wps:cNvSpPr>
                              <a:spLocks/>
                            </wps:cNvSpPr>
                            <wps:spPr bwMode="auto">
                              <a:xfrm>
                                <a:off x="2575235" y="208242"/>
                                <a:ext cx="1620" cy="900"/>
                              </a:xfrm>
                              <a:custGeom>
                                <a:avLst/>
                                <a:gdLst>
                                  <a:gd name="T0" fmla="+- 0 6017 5071"/>
                                  <a:gd name="T1" fmla="*/ T0 w 1620"/>
                                  <a:gd name="T2" fmla="+- 0 102 102"/>
                                  <a:gd name="T3" fmla="*/ 102 h 900"/>
                                  <a:gd name="T4" fmla="+- 0 5071 5071"/>
                                  <a:gd name="T5" fmla="*/ T4 w 1620"/>
                                  <a:gd name="T6" fmla="+- 0 102 102"/>
                                  <a:gd name="T7" fmla="*/ 102 h 900"/>
                                  <a:gd name="T8" fmla="+- 0 5071 5071"/>
                                  <a:gd name="T9" fmla="*/ T8 w 1620"/>
                                  <a:gd name="T10" fmla="+- 0 462 102"/>
                                  <a:gd name="T11" fmla="*/ 462 h 900"/>
                                  <a:gd name="T12" fmla="+- 0 6028 5071"/>
                                  <a:gd name="T13" fmla="*/ T12 w 1620"/>
                                  <a:gd name="T14" fmla="+- 0 462 102"/>
                                  <a:gd name="T15" fmla="*/ 462 h 900"/>
                                  <a:gd name="T16" fmla="+- 0 6051 5071"/>
                                  <a:gd name="T17" fmla="*/ T16 w 1620"/>
                                  <a:gd name="T18" fmla="+- 0 466 102"/>
                                  <a:gd name="T19" fmla="*/ 466 h 900"/>
                                  <a:gd name="T20" fmla="+- 0 6108 5071"/>
                                  <a:gd name="T21" fmla="*/ T20 w 1620"/>
                                  <a:gd name="T22" fmla="+- 0 497 102"/>
                                  <a:gd name="T23" fmla="*/ 497 h 900"/>
                                  <a:gd name="T24" fmla="+- 0 6144 5071"/>
                                  <a:gd name="T25" fmla="*/ T24 w 1620"/>
                                  <a:gd name="T26" fmla="+- 0 551 102"/>
                                  <a:gd name="T27" fmla="*/ 551 h 900"/>
                                  <a:gd name="T28" fmla="+- 0 6151 5071"/>
                                  <a:gd name="T29" fmla="*/ T28 w 1620"/>
                                  <a:gd name="T30" fmla="+- 0 596 102"/>
                                  <a:gd name="T31" fmla="*/ 596 h 900"/>
                                  <a:gd name="T32" fmla="+- 0 6151 5071"/>
                                  <a:gd name="T33" fmla="*/ T32 w 1620"/>
                                  <a:gd name="T34" fmla="+- 0 822 102"/>
                                  <a:gd name="T35" fmla="*/ 822 h 900"/>
                                  <a:gd name="T36" fmla="+- 0 6511 5071"/>
                                  <a:gd name="T37" fmla="*/ T36 w 1620"/>
                                  <a:gd name="T38" fmla="+- 0 822 102"/>
                                  <a:gd name="T39" fmla="*/ 822 h 900"/>
                                  <a:gd name="T40" fmla="+- 0 6511 5071"/>
                                  <a:gd name="T41" fmla="*/ T40 w 1620"/>
                                  <a:gd name="T42" fmla="+- 0 596 102"/>
                                  <a:gd name="T43" fmla="*/ 596 h 900"/>
                                  <a:gd name="T44" fmla="+- 0 6510 5071"/>
                                  <a:gd name="T45" fmla="*/ T44 w 1620"/>
                                  <a:gd name="T46" fmla="+- 0 555 102"/>
                                  <a:gd name="T47" fmla="*/ 555 h 900"/>
                                  <a:gd name="T48" fmla="+- 0 6497 5071"/>
                                  <a:gd name="T49" fmla="*/ T48 w 1620"/>
                                  <a:gd name="T50" fmla="+- 0 477 102"/>
                                  <a:gd name="T51" fmla="*/ 477 h 900"/>
                                  <a:gd name="T52" fmla="+- 0 6472 5071"/>
                                  <a:gd name="T53" fmla="*/ T52 w 1620"/>
                                  <a:gd name="T54" fmla="+- 0 403 102"/>
                                  <a:gd name="T55" fmla="*/ 403 h 900"/>
                                  <a:gd name="T56" fmla="+- 0 6437 5071"/>
                                  <a:gd name="T57" fmla="*/ T56 w 1620"/>
                                  <a:gd name="T58" fmla="+- 0 335 102"/>
                                  <a:gd name="T59" fmla="*/ 335 h 900"/>
                                  <a:gd name="T60" fmla="+- 0 6392 5071"/>
                                  <a:gd name="T61" fmla="*/ T60 w 1620"/>
                                  <a:gd name="T62" fmla="+- 0 274 102"/>
                                  <a:gd name="T63" fmla="*/ 274 h 900"/>
                                  <a:gd name="T64" fmla="+- 0 6339 5071"/>
                                  <a:gd name="T65" fmla="*/ T64 w 1620"/>
                                  <a:gd name="T66" fmla="+- 0 220 102"/>
                                  <a:gd name="T67" fmla="*/ 220 h 900"/>
                                  <a:gd name="T68" fmla="+- 0 6277 5071"/>
                                  <a:gd name="T69" fmla="*/ T68 w 1620"/>
                                  <a:gd name="T70" fmla="+- 0 176 102"/>
                                  <a:gd name="T71" fmla="*/ 176 h 900"/>
                                  <a:gd name="T72" fmla="+- 0 6209 5071"/>
                                  <a:gd name="T73" fmla="*/ T72 w 1620"/>
                                  <a:gd name="T74" fmla="+- 0 140 102"/>
                                  <a:gd name="T75" fmla="*/ 140 h 900"/>
                                  <a:gd name="T76" fmla="+- 0 6136 5071"/>
                                  <a:gd name="T77" fmla="*/ T76 w 1620"/>
                                  <a:gd name="T78" fmla="+- 0 116 102"/>
                                  <a:gd name="T79" fmla="*/ 116 h 900"/>
                                  <a:gd name="T80" fmla="+- 0 6057 5071"/>
                                  <a:gd name="T81" fmla="*/ T80 w 1620"/>
                                  <a:gd name="T82" fmla="+- 0 103 102"/>
                                  <a:gd name="T83" fmla="*/ 103 h 900"/>
                                  <a:gd name="T84" fmla="+- 0 6017 5071"/>
                                  <a:gd name="T85" fmla="*/ T84 w 1620"/>
                                  <a:gd name="T86" fmla="+- 0 102 102"/>
                                  <a:gd name="T87" fmla="*/ 10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20" h="900">
                                    <a:moveTo>
                                      <a:pt x="946" y="0"/>
                                    </a:moveTo>
                                    <a:lnTo>
                                      <a:pt x="0" y="0"/>
                                    </a:lnTo>
                                    <a:lnTo>
                                      <a:pt x="0" y="360"/>
                                    </a:lnTo>
                                    <a:lnTo>
                                      <a:pt x="957" y="360"/>
                                    </a:lnTo>
                                    <a:lnTo>
                                      <a:pt x="980" y="364"/>
                                    </a:lnTo>
                                    <a:lnTo>
                                      <a:pt x="1037" y="395"/>
                                    </a:lnTo>
                                    <a:lnTo>
                                      <a:pt x="1073" y="449"/>
                                    </a:lnTo>
                                    <a:lnTo>
                                      <a:pt x="1080" y="494"/>
                                    </a:lnTo>
                                    <a:lnTo>
                                      <a:pt x="1080" y="720"/>
                                    </a:lnTo>
                                    <a:lnTo>
                                      <a:pt x="1440" y="720"/>
                                    </a:lnTo>
                                    <a:lnTo>
                                      <a:pt x="1440" y="494"/>
                                    </a:lnTo>
                                    <a:lnTo>
                                      <a:pt x="1439" y="453"/>
                                    </a:lnTo>
                                    <a:lnTo>
                                      <a:pt x="1426" y="375"/>
                                    </a:lnTo>
                                    <a:lnTo>
                                      <a:pt x="1401" y="301"/>
                                    </a:lnTo>
                                    <a:lnTo>
                                      <a:pt x="1366" y="233"/>
                                    </a:lnTo>
                                    <a:lnTo>
                                      <a:pt x="1321" y="172"/>
                                    </a:lnTo>
                                    <a:lnTo>
                                      <a:pt x="1268" y="118"/>
                                    </a:lnTo>
                                    <a:lnTo>
                                      <a:pt x="1206" y="74"/>
                                    </a:lnTo>
                                    <a:lnTo>
                                      <a:pt x="1138" y="38"/>
                                    </a:lnTo>
                                    <a:lnTo>
                                      <a:pt x="1065" y="14"/>
                                    </a:lnTo>
                                    <a:lnTo>
                                      <a:pt x="986" y="1"/>
                                    </a:lnTo>
                                    <a:lnTo>
                                      <a:pt x="946"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 name="Group 23"/>
                          <wpg:cNvGrpSpPr>
                            <a:grpSpLocks/>
                          </wpg:cNvGrpSpPr>
                          <wpg:grpSpPr bwMode="auto">
                            <a:xfrm>
                              <a:off x="2575235" y="208242"/>
                              <a:ext cx="1620" cy="900"/>
                              <a:chOff x="2575235" y="208242"/>
                              <a:chExt cx="1620" cy="900"/>
                            </a:xfrm>
                          </wpg:grpSpPr>
                          <wps:wsp>
                            <wps:cNvPr id="24" name="Freeform 24"/>
                            <wps:cNvSpPr>
                              <a:spLocks/>
                            </wps:cNvSpPr>
                            <wps:spPr bwMode="auto">
                              <a:xfrm>
                                <a:off x="2575235" y="208242"/>
                                <a:ext cx="1620" cy="900"/>
                              </a:xfrm>
                              <a:custGeom>
                                <a:avLst/>
                                <a:gdLst>
                                  <a:gd name="T0" fmla="+- 0 5071 5071"/>
                                  <a:gd name="T1" fmla="*/ T0 w 1620"/>
                                  <a:gd name="T2" fmla="+- 0 102 102"/>
                                  <a:gd name="T3" fmla="*/ 102 h 900"/>
                                  <a:gd name="T4" fmla="+- 0 6017 5071"/>
                                  <a:gd name="T5" fmla="*/ T4 w 1620"/>
                                  <a:gd name="T6" fmla="+- 0 102 102"/>
                                  <a:gd name="T7" fmla="*/ 102 h 900"/>
                                  <a:gd name="T8" fmla="+- 0 6057 5071"/>
                                  <a:gd name="T9" fmla="*/ T8 w 1620"/>
                                  <a:gd name="T10" fmla="+- 0 103 102"/>
                                  <a:gd name="T11" fmla="*/ 103 h 900"/>
                                  <a:gd name="T12" fmla="+- 0 6136 5071"/>
                                  <a:gd name="T13" fmla="*/ T12 w 1620"/>
                                  <a:gd name="T14" fmla="+- 0 116 102"/>
                                  <a:gd name="T15" fmla="*/ 116 h 900"/>
                                  <a:gd name="T16" fmla="+- 0 6209 5071"/>
                                  <a:gd name="T17" fmla="*/ T16 w 1620"/>
                                  <a:gd name="T18" fmla="+- 0 140 102"/>
                                  <a:gd name="T19" fmla="*/ 140 h 900"/>
                                  <a:gd name="T20" fmla="+- 0 6277 5071"/>
                                  <a:gd name="T21" fmla="*/ T20 w 1620"/>
                                  <a:gd name="T22" fmla="+- 0 176 102"/>
                                  <a:gd name="T23" fmla="*/ 176 h 900"/>
                                  <a:gd name="T24" fmla="+- 0 6339 5071"/>
                                  <a:gd name="T25" fmla="*/ T24 w 1620"/>
                                  <a:gd name="T26" fmla="+- 0 220 102"/>
                                  <a:gd name="T27" fmla="*/ 220 h 900"/>
                                  <a:gd name="T28" fmla="+- 0 6392 5071"/>
                                  <a:gd name="T29" fmla="*/ T28 w 1620"/>
                                  <a:gd name="T30" fmla="+- 0 274 102"/>
                                  <a:gd name="T31" fmla="*/ 274 h 900"/>
                                  <a:gd name="T32" fmla="+- 0 6437 5071"/>
                                  <a:gd name="T33" fmla="*/ T32 w 1620"/>
                                  <a:gd name="T34" fmla="+- 0 335 102"/>
                                  <a:gd name="T35" fmla="*/ 335 h 900"/>
                                  <a:gd name="T36" fmla="+- 0 6472 5071"/>
                                  <a:gd name="T37" fmla="*/ T36 w 1620"/>
                                  <a:gd name="T38" fmla="+- 0 403 102"/>
                                  <a:gd name="T39" fmla="*/ 403 h 900"/>
                                  <a:gd name="T40" fmla="+- 0 6497 5071"/>
                                  <a:gd name="T41" fmla="*/ T40 w 1620"/>
                                  <a:gd name="T42" fmla="+- 0 477 102"/>
                                  <a:gd name="T43" fmla="*/ 477 h 900"/>
                                  <a:gd name="T44" fmla="+- 0 6510 5071"/>
                                  <a:gd name="T45" fmla="*/ T44 w 1620"/>
                                  <a:gd name="T46" fmla="+- 0 555 102"/>
                                  <a:gd name="T47" fmla="*/ 555 h 900"/>
                                  <a:gd name="T48" fmla="+- 0 6511 5071"/>
                                  <a:gd name="T49" fmla="*/ T48 w 1620"/>
                                  <a:gd name="T50" fmla="+- 0 596 102"/>
                                  <a:gd name="T51" fmla="*/ 596 h 900"/>
                                  <a:gd name="T52" fmla="+- 0 6511 5071"/>
                                  <a:gd name="T53" fmla="*/ T52 w 1620"/>
                                  <a:gd name="T54" fmla="+- 0 822 102"/>
                                  <a:gd name="T55" fmla="*/ 822 h 900"/>
                                  <a:gd name="T56" fmla="+- 0 6691 5071"/>
                                  <a:gd name="T57" fmla="*/ T56 w 1620"/>
                                  <a:gd name="T58" fmla="+- 0 822 102"/>
                                  <a:gd name="T59" fmla="*/ 822 h 900"/>
                                  <a:gd name="T60" fmla="+- 0 6331 5071"/>
                                  <a:gd name="T61" fmla="*/ T60 w 1620"/>
                                  <a:gd name="T62" fmla="+- 0 1002 102"/>
                                  <a:gd name="T63" fmla="*/ 1002 h 900"/>
                                  <a:gd name="T64" fmla="+- 0 5971 5071"/>
                                  <a:gd name="T65" fmla="*/ T64 w 1620"/>
                                  <a:gd name="T66" fmla="+- 0 822 102"/>
                                  <a:gd name="T67" fmla="*/ 822 h 900"/>
                                  <a:gd name="T68" fmla="+- 0 6151 5071"/>
                                  <a:gd name="T69" fmla="*/ T68 w 1620"/>
                                  <a:gd name="T70" fmla="+- 0 822 102"/>
                                  <a:gd name="T71" fmla="*/ 822 h 900"/>
                                  <a:gd name="T72" fmla="+- 0 6151 5071"/>
                                  <a:gd name="T73" fmla="*/ T72 w 1620"/>
                                  <a:gd name="T74" fmla="+- 0 596 102"/>
                                  <a:gd name="T75" fmla="*/ 596 h 900"/>
                                  <a:gd name="T76" fmla="+- 0 6135 5071"/>
                                  <a:gd name="T77" fmla="*/ T76 w 1620"/>
                                  <a:gd name="T78" fmla="+- 0 531 102"/>
                                  <a:gd name="T79" fmla="*/ 531 h 900"/>
                                  <a:gd name="T80" fmla="+- 0 6091 5071"/>
                                  <a:gd name="T81" fmla="*/ T80 w 1620"/>
                                  <a:gd name="T82" fmla="+- 0 484 102"/>
                                  <a:gd name="T83" fmla="*/ 484 h 900"/>
                                  <a:gd name="T84" fmla="+- 0 6028 5071"/>
                                  <a:gd name="T85" fmla="*/ T84 w 1620"/>
                                  <a:gd name="T86" fmla="+- 0 462 102"/>
                                  <a:gd name="T87" fmla="*/ 462 h 900"/>
                                  <a:gd name="T88" fmla="+- 0 5071 5071"/>
                                  <a:gd name="T89" fmla="*/ T88 w 1620"/>
                                  <a:gd name="T90" fmla="+- 0 462 102"/>
                                  <a:gd name="T91" fmla="*/ 462 h 900"/>
                                  <a:gd name="T92" fmla="+- 0 5071 5071"/>
                                  <a:gd name="T93" fmla="*/ T92 w 1620"/>
                                  <a:gd name="T94" fmla="+- 0 102 102"/>
                                  <a:gd name="T95" fmla="*/ 10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620" h="900">
                                    <a:moveTo>
                                      <a:pt x="0" y="0"/>
                                    </a:moveTo>
                                    <a:lnTo>
                                      <a:pt x="946" y="0"/>
                                    </a:lnTo>
                                    <a:lnTo>
                                      <a:pt x="986" y="1"/>
                                    </a:lnTo>
                                    <a:lnTo>
                                      <a:pt x="1065" y="14"/>
                                    </a:lnTo>
                                    <a:lnTo>
                                      <a:pt x="1138" y="38"/>
                                    </a:lnTo>
                                    <a:lnTo>
                                      <a:pt x="1206" y="74"/>
                                    </a:lnTo>
                                    <a:lnTo>
                                      <a:pt x="1268" y="118"/>
                                    </a:lnTo>
                                    <a:lnTo>
                                      <a:pt x="1321" y="172"/>
                                    </a:lnTo>
                                    <a:lnTo>
                                      <a:pt x="1366" y="233"/>
                                    </a:lnTo>
                                    <a:lnTo>
                                      <a:pt x="1401" y="301"/>
                                    </a:lnTo>
                                    <a:lnTo>
                                      <a:pt x="1426" y="375"/>
                                    </a:lnTo>
                                    <a:lnTo>
                                      <a:pt x="1439" y="453"/>
                                    </a:lnTo>
                                    <a:lnTo>
                                      <a:pt x="1440" y="494"/>
                                    </a:lnTo>
                                    <a:lnTo>
                                      <a:pt x="1440" y="720"/>
                                    </a:lnTo>
                                    <a:lnTo>
                                      <a:pt x="1620" y="720"/>
                                    </a:lnTo>
                                    <a:lnTo>
                                      <a:pt x="1260" y="900"/>
                                    </a:lnTo>
                                    <a:lnTo>
                                      <a:pt x="900" y="720"/>
                                    </a:lnTo>
                                    <a:lnTo>
                                      <a:pt x="1080" y="720"/>
                                    </a:lnTo>
                                    <a:lnTo>
                                      <a:pt x="1080" y="494"/>
                                    </a:lnTo>
                                    <a:lnTo>
                                      <a:pt x="1064" y="429"/>
                                    </a:lnTo>
                                    <a:lnTo>
                                      <a:pt x="1020" y="382"/>
                                    </a:lnTo>
                                    <a:lnTo>
                                      <a:pt x="957" y="360"/>
                                    </a:lnTo>
                                    <a:lnTo>
                                      <a:pt x="0" y="360"/>
                                    </a:lnTo>
                                    <a:lnTo>
                                      <a:pt x="0" y="0"/>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 name="Group 25"/>
                        <wpg:cNvGrpSpPr>
                          <a:grpSpLocks/>
                        </wpg:cNvGrpSpPr>
                        <wpg:grpSpPr bwMode="auto">
                          <a:xfrm>
                            <a:off x="403698" y="95847"/>
                            <a:ext cx="914400" cy="656590"/>
                            <a:chOff x="403698" y="95847"/>
                            <a:chExt cx="1440" cy="1034"/>
                          </a:xfrm>
                        </wpg:grpSpPr>
                        <wpg:grpSp>
                          <wpg:cNvPr id="26" name="Group 26"/>
                          <wpg:cNvGrpSpPr>
                            <a:grpSpLocks/>
                          </wpg:cNvGrpSpPr>
                          <wpg:grpSpPr bwMode="auto">
                            <a:xfrm>
                              <a:off x="403698" y="95847"/>
                              <a:ext cx="1440" cy="1034"/>
                              <a:chOff x="403698" y="95847"/>
                              <a:chExt cx="1440" cy="1034"/>
                            </a:xfrm>
                          </wpg:grpSpPr>
                          <wps:wsp>
                            <wps:cNvPr id="27" name="Freeform 27"/>
                            <wps:cNvSpPr>
                              <a:spLocks/>
                            </wps:cNvSpPr>
                            <wps:spPr bwMode="auto">
                              <a:xfrm>
                                <a:off x="403698" y="95847"/>
                                <a:ext cx="1440" cy="1034"/>
                              </a:xfrm>
                              <a:custGeom>
                                <a:avLst/>
                                <a:gdLst>
                                  <a:gd name="T0" fmla="+- 0 3089 1829"/>
                                  <a:gd name="T1" fmla="*/ T0 w 1440"/>
                                  <a:gd name="T2" fmla="+- 0 -78 -78"/>
                                  <a:gd name="T3" fmla="*/ -78 h 1034"/>
                                  <a:gd name="T4" fmla="+- 0 3089 1829"/>
                                  <a:gd name="T5" fmla="*/ T4 w 1440"/>
                                  <a:gd name="T6" fmla="+- 0 102 -78"/>
                                  <a:gd name="T7" fmla="*/ 102 h 1034"/>
                                  <a:gd name="T8" fmla="+- 0 2323 1829"/>
                                  <a:gd name="T9" fmla="*/ T8 w 1440"/>
                                  <a:gd name="T10" fmla="+- 0 102 -78"/>
                                  <a:gd name="T11" fmla="*/ 102 h 1034"/>
                                  <a:gd name="T12" fmla="+- 0 2283 1829"/>
                                  <a:gd name="T13" fmla="*/ T12 w 1440"/>
                                  <a:gd name="T14" fmla="+- 0 103 -78"/>
                                  <a:gd name="T15" fmla="*/ 103 h 1034"/>
                                  <a:gd name="T16" fmla="+- 0 2204 1829"/>
                                  <a:gd name="T17" fmla="*/ T16 w 1440"/>
                                  <a:gd name="T18" fmla="+- 0 116 -78"/>
                                  <a:gd name="T19" fmla="*/ 116 h 1034"/>
                                  <a:gd name="T20" fmla="+- 0 2131 1829"/>
                                  <a:gd name="T21" fmla="*/ T20 w 1440"/>
                                  <a:gd name="T22" fmla="+- 0 140 -78"/>
                                  <a:gd name="T23" fmla="*/ 140 h 1034"/>
                                  <a:gd name="T24" fmla="+- 0 2063 1829"/>
                                  <a:gd name="T25" fmla="*/ T24 w 1440"/>
                                  <a:gd name="T26" fmla="+- 0 176 -78"/>
                                  <a:gd name="T27" fmla="*/ 176 h 1034"/>
                                  <a:gd name="T28" fmla="+- 0 2001 1829"/>
                                  <a:gd name="T29" fmla="*/ T28 w 1440"/>
                                  <a:gd name="T30" fmla="+- 0 220 -78"/>
                                  <a:gd name="T31" fmla="*/ 220 h 1034"/>
                                  <a:gd name="T32" fmla="+- 0 1948 1829"/>
                                  <a:gd name="T33" fmla="*/ T32 w 1440"/>
                                  <a:gd name="T34" fmla="+- 0 274 -78"/>
                                  <a:gd name="T35" fmla="*/ 274 h 1034"/>
                                  <a:gd name="T36" fmla="+- 0 1903 1829"/>
                                  <a:gd name="T37" fmla="*/ T36 w 1440"/>
                                  <a:gd name="T38" fmla="+- 0 335 -78"/>
                                  <a:gd name="T39" fmla="*/ 335 h 1034"/>
                                  <a:gd name="T40" fmla="+- 0 1868 1829"/>
                                  <a:gd name="T41" fmla="*/ T40 w 1440"/>
                                  <a:gd name="T42" fmla="+- 0 403 -78"/>
                                  <a:gd name="T43" fmla="*/ 403 h 1034"/>
                                  <a:gd name="T44" fmla="+- 0 1843 1829"/>
                                  <a:gd name="T45" fmla="*/ T44 w 1440"/>
                                  <a:gd name="T46" fmla="+- 0 477 -78"/>
                                  <a:gd name="T47" fmla="*/ 477 h 1034"/>
                                  <a:gd name="T48" fmla="+- 0 1830 1829"/>
                                  <a:gd name="T49" fmla="*/ T48 w 1440"/>
                                  <a:gd name="T50" fmla="+- 0 555 -78"/>
                                  <a:gd name="T51" fmla="*/ 555 h 1034"/>
                                  <a:gd name="T52" fmla="+- 0 1829 1829"/>
                                  <a:gd name="T53" fmla="*/ T52 w 1440"/>
                                  <a:gd name="T54" fmla="+- 0 596 -78"/>
                                  <a:gd name="T55" fmla="*/ 596 h 1034"/>
                                  <a:gd name="T56" fmla="+- 0 1829 1829"/>
                                  <a:gd name="T57" fmla="*/ T56 w 1440"/>
                                  <a:gd name="T58" fmla="+- 0 956 -78"/>
                                  <a:gd name="T59" fmla="*/ 956 h 1034"/>
                                  <a:gd name="T60" fmla="+- 0 2189 1829"/>
                                  <a:gd name="T61" fmla="*/ T60 w 1440"/>
                                  <a:gd name="T62" fmla="+- 0 956 -78"/>
                                  <a:gd name="T63" fmla="*/ 956 h 1034"/>
                                  <a:gd name="T64" fmla="+- 0 2189 1829"/>
                                  <a:gd name="T65" fmla="*/ T64 w 1440"/>
                                  <a:gd name="T66" fmla="+- 0 584 -78"/>
                                  <a:gd name="T67" fmla="*/ 584 h 1034"/>
                                  <a:gd name="T68" fmla="+- 0 2193 1829"/>
                                  <a:gd name="T69" fmla="*/ T68 w 1440"/>
                                  <a:gd name="T70" fmla="+- 0 562 -78"/>
                                  <a:gd name="T71" fmla="*/ 562 h 1034"/>
                                  <a:gd name="T72" fmla="+- 0 2224 1829"/>
                                  <a:gd name="T73" fmla="*/ T72 w 1440"/>
                                  <a:gd name="T74" fmla="+- 0 505 -78"/>
                                  <a:gd name="T75" fmla="*/ 505 h 1034"/>
                                  <a:gd name="T76" fmla="+- 0 2279 1829"/>
                                  <a:gd name="T77" fmla="*/ T76 w 1440"/>
                                  <a:gd name="T78" fmla="+- 0 469 -78"/>
                                  <a:gd name="T79" fmla="*/ 469 h 1034"/>
                                  <a:gd name="T80" fmla="+- 0 2323 1829"/>
                                  <a:gd name="T81" fmla="*/ T80 w 1440"/>
                                  <a:gd name="T82" fmla="+- 0 462 -78"/>
                                  <a:gd name="T83" fmla="*/ 462 h 1034"/>
                                  <a:gd name="T84" fmla="+- 0 3179 1829"/>
                                  <a:gd name="T85" fmla="*/ T84 w 1440"/>
                                  <a:gd name="T86" fmla="+- 0 462 -78"/>
                                  <a:gd name="T87" fmla="*/ 462 h 1034"/>
                                  <a:gd name="T88" fmla="+- 0 3269 1829"/>
                                  <a:gd name="T89" fmla="*/ T88 w 1440"/>
                                  <a:gd name="T90" fmla="+- 0 282 -78"/>
                                  <a:gd name="T91" fmla="*/ 282 h 1034"/>
                                  <a:gd name="T92" fmla="+- 0 3089 1829"/>
                                  <a:gd name="T93" fmla="*/ T92 w 1440"/>
                                  <a:gd name="T94" fmla="+- 0 -78 -78"/>
                                  <a:gd name="T95" fmla="*/ -78 h 10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4">
                                    <a:moveTo>
                                      <a:pt x="1260" y="0"/>
                                    </a:moveTo>
                                    <a:lnTo>
                                      <a:pt x="1260" y="180"/>
                                    </a:lnTo>
                                    <a:lnTo>
                                      <a:pt x="494" y="180"/>
                                    </a:lnTo>
                                    <a:lnTo>
                                      <a:pt x="454" y="181"/>
                                    </a:lnTo>
                                    <a:lnTo>
                                      <a:pt x="375" y="194"/>
                                    </a:lnTo>
                                    <a:lnTo>
                                      <a:pt x="302" y="218"/>
                                    </a:lnTo>
                                    <a:lnTo>
                                      <a:pt x="234" y="254"/>
                                    </a:lnTo>
                                    <a:lnTo>
                                      <a:pt x="172" y="298"/>
                                    </a:lnTo>
                                    <a:lnTo>
                                      <a:pt x="119" y="352"/>
                                    </a:lnTo>
                                    <a:lnTo>
                                      <a:pt x="74" y="413"/>
                                    </a:lnTo>
                                    <a:lnTo>
                                      <a:pt x="39" y="481"/>
                                    </a:lnTo>
                                    <a:lnTo>
                                      <a:pt x="14" y="555"/>
                                    </a:lnTo>
                                    <a:lnTo>
                                      <a:pt x="1" y="633"/>
                                    </a:lnTo>
                                    <a:lnTo>
                                      <a:pt x="0" y="674"/>
                                    </a:lnTo>
                                    <a:lnTo>
                                      <a:pt x="0" y="1034"/>
                                    </a:lnTo>
                                    <a:lnTo>
                                      <a:pt x="360" y="1034"/>
                                    </a:lnTo>
                                    <a:lnTo>
                                      <a:pt x="360" y="662"/>
                                    </a:lnTo>
                                    <a:lnTo>
                                      <a:pt x="364" y="640"/>
                                    </a:lnTo>
                                    <a:lnTo>
                                      <a:pt x="395" y="583"/>
                                    </a:lnTo>
                                    <a:lnTo>
                                      <a:pt x="450" y="547"/>
                                    </a:lnTo>
                                    <a:lnTo>
                                      <a:pt x="494" y="540"/>
                                    </a:lnTo>
                                    <a:lnTo>
                                      <a:pt x="1350" y="540"/>
                                    </a:lnTo>
                                    <a:lnTo>
                                      <a:pt x="1440" y="360"/>
                                    </a:lnTo>
                                    <a:lnTo>
                                      <a:pt x="1260" y="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8"/>
                            <wps:cNvSpPr>
                              <a:spLocks/>
                            </wps:cNvSpPr>
                            <wps:spPr bwMode="auto">
                              <a:xfrm>
                                <a:off x="403698" y="95847"/>
                                <a:ext cx="1440" cy="1034"/>
                              </a:xfrm>
                              <a:custGeom>
                                <a:avLst/>
                                <a:gdLst>
                                  <a:gd name="T0" fmla="+- 0 3179 1829"/>
                                  <a:gd name="T1" fmla="*/ T0 w 1440"/>
                                  <a:gd name="T2" fmla="+- 0 462 -78"/>
                                  <a:gd name="T3" fmla="*/ 462 h 1034"/>
                                  <a:gd name="T4" fmla="+- 0 3089 1829"/>
                                  <a:gd name="T5" fmla="*/ T4 w 1440"/>
                                  <a:gd name="T6" fmla="+- 0 462 -78"/>
                                  <a:gd name="T7" fmla="*/ 462 h 1034"/>
                                  <a:gd name="T8" fmla="+- 0 3089 1829"/>
                                  <a:gd name="T9" fmla="*/ T8 w 1440"/>
                                  <a:gd name="T10" fmla="+- 0 642 -78"/>
                                  <a:gd name="T11" fmla="*/ 642 h 1034"/>
                                  <a:gd name="T12" fmla="+- 0 3179 1829"/>
                                  <a:gd name="T13" fmla="*/ T12 w 1440"/>
                                  <a:gd name="T14" fmla="+- 0 462 -78"/>
                                  <a:gd name="T15" fmla="*/ 462 h 1034"/>
                                </a:gdLst>
                                <a:ahLst/>
                                <a:cxnLst>
                                  <a:cxn ang="0">
                                    <a:pos x="T1" y="T3"/>
                                  </a:cxn>
                                  <a:cxn ang="0">
                                    <a:pos x="T5" y="T7"/>
                                  </a:cxn>
                                  <a:cxn ang="0">
                                    <a:pos x="T9" y="T11"/>
                                  </a:cxn>
                                  <a:cxn ang="0">
                                    <a:pos x="T13" y="T15"/>
                                  </a:cxn>
                                </a:cxnLst>
                                <a:rect l="0" t="0" r="r" b="b"/>
                                <a:pathLst>
                                  <a:path w="1440" h="1034">
                                    <a:moveTo>
                                      <a:pt x="1350" y="540"/>
                                    </a:moveTo>
                                    <a:lnTo>
                                      <a:pt x="1260" y="540"/>
                                    </a:lnTo>
                                    <a:lnTo>
                                      <a:pt x="1260" y="720"/>
                                    </a:lnTo>
                                    <a:lnTo>
                                      <a:pt x="1350" y="540"/>
                                    </a:lnTo>
                                  </a:path>
                                </a:pathLst>
                              </a:custGeom>
                              <a:solidFill>
                                <a:srgbClr val="DDE1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9"/>
                          <wpg:cNvGrpSpPr>
                            <a:grpSpLocks/>
                          </wpg:cNvGrpSpPr>
                          <wpg:grpSpPr bwMode="auto">
                            <a:xfrm>
                              <a:off x="403698" y="95847"/>
                              <a:ext cx="1440" cy="1034"/>
                              <a:chOff x="403698" y="95847"/>
                              <a:chExt cx="1440" cy="1034"/>
                            </a:xfrm>
                          </wpg:grpSpPr>
                          <wps:wsp>
                            <wps:cNvPr id="30" name="Freeform 30"/>
                            <wps:cNvSpPr>
                              <a:spLocks/>
                            </wps:cNvSpPr>
                            <wps:spPr bwMode="auto">
                              <a:xfrm>
                                <a:off x="403698" y="95847"/>
                                <a:ext cx="1440" cy="1034"/>
                              </a:xfrm>
                              <a:custGeom>
                                <a:avLst/>
                                <a:gdLst>
                                  <a:gd name="T0" fmla="+- 0 1829 1829"/>
                                  <a:gd name="T1" fmla="*/ T0 w 1440"/>
                                  <a:gd name="T2" fmla="+- 0 956 -78"/>
                                  <a:gd name="T3" fmla="*/ 956 h 1034"/>
                                  <a:gd name="T4" fmla="+- 0 1829 1829"/>
                                  <a:gd name="T5" fmla="*/ T4 w 1440"/>
                                  <a:gd name="T6" fmla="+- 0 596 -78"/>
                                  <a:gd name="T7" fmla="*/ 596 h 1034"/>
                                  <a:gd name="T8" fmla="+- 0 1830 1829"/>
                                  <a:gd name="T9" fmla="*/ T8 w 1440"/>
                                  <a:gd name="T10" fmla="+- 0 555 -78"/>
                                  <a:gd name="T11" fmla="*/ 555 h 1034"/>
                                  <a:gd name="T12" fmla="+- 0 1843 1829"/>
                                  <a:gd name="T13" fmla="*/ T12 w 1440"/>
                                  <a:gd name="T14" fmla="+- 0 477 -78"/>
                                  <a:gd name="T15" fmla="*/ 477 h 1034"/>
                                  <a:gd name="T16" fmla="+- 0 1868 1829"/>
                                  <a:gd name="T17" fmla="*/ T16 w 1440"/>
                                  <a:gd name="T18" fmla="+- 0 403 -78"/>
                                  <a:gd name="T19" fmla="*/ 403 h 1034"/>
                                  <a:gd name="T20" fmla="+- 0 1903 1829"/>
                                  <a:gd name="T21" fmla="*/ T20 w 1440"/>
                                  <a:gd name="T22" fmla="+- 0 335 -78"/>
                                  <a:gd name="T23" fmla="*/ 335 h 1034"/>
                                  <a:gd name="T24" fmla="+- 0 1948 1829"/>
                                  <a:gd name="T25" fmla="*/ T24 w 1440"/>
                                  <a:gd name="T26" fmla="+- 0 274 -78"/>
                                  <a:gd name="T27" fmla="*/ 274 h 1034"/>
                                  <a:gd name="T28" fmla="+- 0 2001 1829"/>
                                  <a:gd name="T29" fmla="*/ T28 w 1440"/>
                                  <a:gd name="T30" fmla="+- 0 220 -78"/>
                                  <a:gd name="T31" fmla="*/ 220 h 1034"/>
                                  <a:gd name="T32" fmla="+- 0 2063 1829"/>
                                  <a:gd name="T33" fmla="*/ T32 w 1440"/>
                                  <a:gd name="T34" fmla="+- 0 176 -78"/>
                                  <a:gd name="T35" fmla="*/ 176 h 1034"/>
                                  <a:gd name="T36" fmla="+- 0 2131 1829"/>
                                  <a:gd name="T37" fmla="*/ T36 w 1440"/>
                                  <a:gd name="T38" fmla="+- 0 140 -78"/>
                                  <a:gd name="T39" fmla="*/ 140 h 1034"/>
                                  <a:gd name="T40" fmla="+- 0 2204 1829"/>
                                  <a:gd name="T41" fmla="*/ T40 w 1440"/>
                                  <a:gd name="T42" fmla="+- 0 116 -78"/>
                                  <a:gd name="T43" fmla="*/ 116 h 1034"/>
                                  <a:gd name="T44" fmla="+- 0 2283 1829"/>
                                  <a:gd name="T45" fmla="*/ T44 w 1440"/>
                                  <a:gd name="T46" fmla="+- 0 103 -78"/>
                                  <a:gd name="T47" fmla="*/ 103 h 1034"/>
                                  <a:gd name="T48" fmla="+- 0 2323 1829"/>
                                  <a:gd name="T49" fmla="*/ T48 w 1440"/>
                                  <a:gd name="T50" fmla="+- 0 102 -78"/>
                                  <a:gd name="T51" fmla="*/ 102 h 1034"/>
                                  <a:gd name="T52" fmla="+- 0 3089 1829"/>
                                  <a:gd name="T53" fmla="*/ T52 w 1440"/>
                                  <a:gd name="T54" fmla="+- 0 102 -78"/>
                                  <a:gd name="T55" fmla="*/ 102 h 1034"/>
                                  <a:gd name="T56" fmla="+- 0 3089 1829"/>
                                  <a:gd name="T57" fmla="*/ T56 w 1440"/>
                                  <a:gd name="T58" fmla="+- 0 -78 -78"/>
                                  <a:gd name="T59" fmla="*/ -78 h 1034"/>
                                  <a:gd name="T60" fmla="+- 0 3269 1829"/>
                                  <a:gd name="T61" fmla="*/ T60 w 1440"/>
                                  <a:gd name="T62" fmla="+- 0 282 -78"/>
                                  <a:gd name="T63" fmla="*/ 282 h 1034"/>
                                  <a:gd name="T64" fmla="+- 0 3089 1829"/>
                                  <a:gd name="T65" fmla="*/ T64 w 1440"/>
                                  <a:gd name="T66" fmla="+- 0 642 -78"/>
                                  <a:gd name="T67" fmla="*/ 642 h 1034"/>
                                  <a:gd name="T68" fmla="+- 0 3089 1829"/>
                                  <a:gd name="T69" fmla="*/ T68 w 1440"/>
                                  <a:gd name="T70" fmla="+- 0 462 -78"/>
                                  <a:gd name="T71" fmla="*/ 462 h 1034"/>
                                  <a:gd name="T72" fmla="+- 0 2323 1829"/>
                                  <a:gd name="T73" fmla="*/ T72 w 1440"/>
                                  <a:gd name="T74" fmla="+- 0 462 -78"/>
                                  <a:gd name="T75" fmla="*/ 462 h 1034"/>
                                  <a:gd name="T76" fmla="+- 0 2258 1829"/>
                                  <a:gd name="T77" fmla="*/ T76 w 1440"/>
                                  <a:gd name="T78" fmla="+- 0 478 -78"/>
                                  <a:gd name="T79" fmla="*/ 478 h 1034"/>
                                  <a:gd name="T80" fmla="+- 0 2211 1829"/>
                                  <a:gd name="T81" fmla="*/ T80 w 1440"/>
                                  <a:gd name="T82" fmla="+- 0 522 -78"/>
                                  <a:gd name="T83" fmla="*/ 522 h 1034"/>
                                  <a:gd name="T84" fmla="+- 0 2189 1829"/>
                                  <a:gd name="T85" fmla="*/ T84 w 1440"/>
                                  <a:gd name="T86" fmla="+- 0 584 -78"/>
                                  <a:gd name="T87" fmla="*/ 584 h 1034"/>
                                  <a:gd name="T88" fmla="+- 0 2189 1829"/>
                                  <a:gd name="T89" fmla="*/ T88 w 1440"/>
                                  <a:gd name="T90" fmla="+- 0 956 -78"/>
                                  <a:gd name="T91" fmla="*/ 956 h 1034"/>
                                  <a:gd name="T92" fmla="+- 0 1829 1829"/>
                                  <a:gd name="T93" fmla="*/ T92 w 1440"/>
                                  <a:gd name="T94" fmla="+- 0 956 -78"/>
                                  <a:gd name="T95" fmla="*/ 956 h 10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440" h="1034">
                                    <a:moveTo>
                                      <a:pt x="0" y="1034"/>
                                    </a:moveTo>
                                    <a:lnTo>
                                      <a:pt x="0" y="674"/>
                                    </a:lnTo>
                                    <a:lnTo>
                                      <a:pt x="1" y="633"/>
                                    </a:lnTo>
                                    <a:lnTo>
                                      <a:pt x="14" y="555"/>
                                    </a:lnTo>
                                    <a:lnTo>
                                      <a:pt x="39" y="481"/>
                                    </a:lnTo>
                                    <a:lnTo>
                                      <a:pt x="74" y="413"/>
                                    </a:lnTo>
                                    <a:lnTo>
                                      <a:pt x="119" y="352"/>
                                    </a:lnTo>
                                    <a:lnTo>
                                      <a:pt x="172" y="298"/>
                                    </a:lnTo>
                                    <a:lnTo>
                                      <a:pt x="234" y="254"/>
                                    </a:lnTo>
                                    <a:lnTo>
                                      <a:pt x="302" y="218"/>
                                    </a:lnTo>
                                    <a:lnTo>
                                      <a:pt x="375" y="194"/>
                                    </a:lnTo>
                                    <a:lnTo>
                                      <a:pt x="454" y="181"/>
                                    </a:lnTo>
                                    <a:lnTo>
                                      <a:pt x="494" y="180"/>
                                    </a:lnTo>
                                    <a:lnTo>
                                      <a:pt x="1260" y="180"/>
                                    </a:lnTo>
                                    <a:lnTo>
                                      <a:pt x="1260" y="0"/>
                                    </a:lnTo>
                                    <a:lnTo>
                                      <a:pt x="1440" y="360"/>
                                    </a:lnTo>
                                    <a:lnTo>
                                      <a:pt x="1260" y="720"/>
                                    </a:lnTo>
                                    <a:lnTo>
                                      <a:pt x="1260" y="540"/>
                                    </a:lnTo>
                                    <a:lnTo>
                                      <a:pt x="494" y="540"/>
                                    </a:lnTo>
                                    <a:lnTo>
                                      <a:pt x="429" y="556"/>
                                    </a:lnTo>
                                    <a:lnTo>
                                      <a:pt x="382" y="600"/>
                                    </a:lnTo>
                                    <a:lnTo>
                                      <a:pt x="360" y="662"/>
                                    </a:lnTo>
                                    <a:lnTo>
                                      <a:pt x="360" y="1034"/>
                                    </a:lnTo>
                                    <a:lnTo>
                                      <a:pt x="0" y="1034"/>
                                    </a:lnTo>
                                    <a:close/>
                                  </a:path>
                                </a:pathLst>
                              </a:custGeom>
                              <a:noFill/>
                              <a:ln w="30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31" name="AutoShape 47"/>
                        <wps:cNvSpPr>
                          <a:spLocks noChangeArrowheads="1"/>
                        </wps:cNvSpPr>
                        <wps:spPr bwMode="auto">
                          <a:xfrm>
                            <a:off x="1431170" y="932036"/>
                            <a:ext cx="997323" cy="639762"/>
                          </a:xfrm>
                          <a:prstGeom prst="flowChartAlternateProcess">
                            <a:avLst/>
                          </a:prstGeom>
                          <a:solidFill>
                            <a:srgbClr val="FFFFFF"/>
                          </a:solidFill>
                          <a:ln w="9525">
                            <a:solidFill>
                              <a:srgbClr val="000000"/>
                            </a:solidFill>
                            <a:miter lim="800000"/>
                            <a:headEnd/>
                            <a:tailEnd/>
                          </a:ln>
                        </wps:spPr>
                        <wps:txbx>
                          <w:txbxContent>
                            <w:p w14:paraId="50EAF99F" w14:textId="77777777" w:rsidR="001A39EA" w:rsidRPr="0037491A" w:rsidRDefault="001A39EA" w:rsidP="00342891">
                              <w:pPr>
                                <w:pStyle w:val="NormalWeb"/>
                                <w:kinsoku w:val="0"/>
                                <w:overflowPunct w:val="0"/>
                                <w:spacing w:before="0" w:beforeAutospacing="0" w:after="0" w:afterAutospacing="0"/>
                                <w:jc w:val="center"/>
                                <w:textAlignment w:val="baseline"/>
                              </w:pPr>
                              <w:r w:rsidRPr="0037491A">
                                <w:rPr>
                                  <w:rFonts w:cs="Arial"/>
                                  <w:color w:val="000000"/>
                                  <w:kern w:val="24"/>
                                  <w:sz w:val="20"/>
                                </w:rPr>
                                <w:t>EVENTS</w:t>
                              </w:r>
                            </w:p>
                            <w:p w14:paraId="617723B9" w14:textId="77777777" w:rsidR="001A39EA" w:rsidRPr="0037491A" w:rsidRDefault="001A39EA" w:rsidP="00342891">
                              <w:pPr>
                                <w:pStyle w:val="NormalWeb"/>
                                <w:kinsoku w:val="0"/>
                                <w:overflowPunct w:val="0"/>
                                <w:spacing w:before="0" w:beforeAutospacing="0" w:after="0" w:afterAutospacing="0"/>
                                <w:jc w:val="center"/>
                                <w:textAlignment w:val="baseline"/>
                                <w:rPr>
                                  <w:sz w:val="18"/>
                                  <w:szCs w:val="20"/>
                                </w:rPr>
                              </w:pPr>
                              <w:r w:rsidRPr="0037491A">
                                <w:rPr>
                                  <w:rFonts w:cs="Arial"/>
                                  <w:color w:val="000000"/>
                                  <w:kern w:val="24"/>
                                  <w:sz w:val="20"/>
                                </w:rPr>
                                <w:t>&amp;</w:t>
                              </w:r>
                            </w:p>
                            <w:p w14:paraId="32A25DAE" w14:textId="77777777" w:rsidR="001A39EA" w:rsidRPr="0037491A" w:rsidRDefault="001A39EA" w:rsidP="00342891">
                              <w:pPr>
                                <w:pStyle w:val="NormalWeb"/>
                                <w:kinsoku w:val="0"/>
                                <w:overflowPunct w:val="0"/>
                                <w:spacing w:before="0" w:beforeAutospacing="0" w:after="0" w:afterAutospacing="0"/>
                                <w:jc w:val="center"/>
                                <w:textAlignment w:val="baseline"/>
                                <w:rPr>
                                  <w:sz w:val="20"/>
                                </w:rPr>
                              </w:pPr>
                              <w:r w:rsidRPr="0037491A">
                                <w:rPr>
                                  <w:rFonts w:cs="Arial"/>
                                  <w:color w:val="000000"/>
                                  <w:kern w:val="24"/>
                                  <w:sz w:val="20"/>
                                </w:rPr>
                                <w:t>EXERCISES</w:t>
                              </w:r>
                            </w:p>
                          </w:txbxContent>
                        </wps:txbx>
                        <wps:bodyPr vert="horz" wrap="square" lIns="91440" tIns="45720" rIns="91440" bIns="45720" numCol="1" anchor="t" anchorCtr="0" compatLnSpc="1">
                          <a:prstTxWarp prst="textNoShape">
                            <a:avLst/>
                          </a:prstTxWarp>
                        </wps:bodyPr>
                      </wps:wsp>
                      <wps:wsp>
                        <wps:cNvPr id="32" name="Rectangle 32"/>
                        <wps:cNvSpPr/>
                        <wps:spPr>
                          <a:xfrm>
                            <a:off x="1431170" y="0"/>
                            <a:ext cx="1049756" cy="687070"/>
                          </a:xfrm>
                          <a:prstGeom prst="rect">
                            <a:avLst/>
                          </a:prstGeom>
                          <a:noFill/>
                          <a:ln w="3175" cap="flat" cmpd="sng" algn="ctr">
                            <a:solidFill>
                              <a:sysClr val="windowText" lastClr="000000"/>
                            </a:solidFill>
                            <a:prstDash val="solid"/>
                          </a:ln>
                          <a:effectLst/>
                        </wps:spPr>
                        <wps:txbx>
                          <w:txbxContent>
                            <w:p w14:paraId="3EEFEBA6" w14:textId="77777777" w:rsidR="001A39EA" w:rsidRPr="0037491A" w:rsidRDefault="001A39EA" w:rsidP="00342891">
                              <w:pPr>
                                <w:pStyle w:val="NormalWeb"/>
                                <w:spacing w:before="0" w:beforeAutospacing="0" w:after="0" w:afterAutospacing="0"/>
                                <w:jc w:val="center"/>
                              </w:pPr>
                              <w:r w:rsidRPr="0037491A">
                                <w:rPr>
                                  <w:color w:val="000000"/>
                                  <w:kern w:val="24"/>
                                  <w:sz w:val="20"/>
                                </w:rPr>
                                <w:t>Create / Update Plans and Procedures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77F08F7D" id="Group 79" o:spid="_x0000_s1026" style="position:absolute;left:0;text-align:left;margin-left:98.25pt;margin-top:22.55pt;width:299.65pt;height:193.9pt;z-index:251659264;mso-width-relative:margin" coordsize="38057,24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">
                <v:rect id="Rectangle 4" o:spid="_x0000_s1027" style="position:absolute;left:14311;top:17756;width:10498;height:6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" filled="f" strokecolor="windowText" strokeweight=".25pt">
                  <v:textbox>
                    <w:txbxContent>
                      <w:p w14:paraId="746EF8F6" w14:textId="77777777" w:rsidR="001A39EA" w:rsidRPr="0037491A" w:rsidRDefault="001A39EA" w:rsidP="00342891">
                        <w:pPr>
                          <w:pStyle w:val="NormalWeb"/>
                          <w:spacing w:before="0" w:beforeAutospacing="0" w:after="0" w:afterAutospacing="0"/>
                          <w:jc w:val="center"/>
                          <w:rPr>
                            <w:color w:val="000000"/>
                            <w:kern w:val="24"/>
                            <w:sz w:val="20"/>
                          </w:rPr>
                        </w:pPr>
                        <w:r w:rsidRPr="0037491A">
                          <w:rPr>
                            <w:color w:val="000000"/>
                            <w:kern w:val="24"/>
                            <w:sz w:val="20"/>
                          </w:rPr>
                          <w:t xml:space="preserve">Exercise on </w:t>
                        </w:r>
                      </w:p>
                      <w:p w14:paraId="6051E16A" w14:textId="77777777" w:rsidR="001A39EA" w:rsidRPr="0037491A" w:rsidRDefault="001A39EA" w:rsidP="00342891">
                        <w:pPr>
                          <w:pStyle w:val="NormalWeb"/>
                          <w:spacing w:before="0" w:beforeAutospacing="0" w:after="0" w:afterAutospacing="0"/>
                          <w:jc w:val="center"/>
                        </w:pPr>
                        <w:r w:rsidRPr="0037491A">
                          <w:rPr>
                            <w:color w:val="000000"/>
                            <w:kern w:val="24"/>
                            <w:sz w:val="20"/>
                          </w:rPr>
                          <w:t>the Training</w:t>
                        </w:r>
                      </w:p>
                    </w:txbxContent>
                  </v:textbox>
                </v:rect>
                <v:rect id="Rectangle 5" o:spid="_x0000_s1028" style="position:absolute;left:27560;top:8896;width:10497;height:6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" filled="f" strokecolor="windowText" strokeweight=".25pt">
                  <v:textbox>
                    <w:txbxContent>
                      <w:p w14:paraId="2C268E01" w14:textId="77777777" w:rsidR="001A39EA" w:rsidRPr="0037491A" w:rsidRDefault="001A39EA" w:rsidP="00342891">
                        <w:pPr>
                          <w:pStyle w:val="NormalWeb"/>
                          <w:spacing w:before="0" w:beforeAutospacing="0" w:after="0" w:afterAutospacing="0"/>
                          <w:jc w:val="center"/>
                        </w:pPr>
                        <w:r w:rsidRPr="0037491A">
                          <w:rPr>
                            <w:color w:val="000000"/>
                            <w:kern w:val="24"/>
                            <w:sz w:val="20"/>
                          </w:rPr>
                          <w:t>Training on Plans and Procedures</w:t>
                        </w:r>
                      </w:p>
                    </w:txbxContent>
                  </v:textbox>
                </v:rect>
                <v:rect id="Rectangle 6" o:spid="_x0000_s1029" style="position:absolute;top:8896;width:10763;height:6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" filled="f" strokecolor="windowText" strokeweight=".25pt">
                  <v:textbox>
                    <w:txbxContent>
                      <w:p w14:paraId="6D3179DB" w14:textId="77777777" w:rsidR="001A39EA" w:rsidRPr="0037491A" w:rsidRDefault="001A39EA" w:rsidP="00342891">
                        <w:pPr>
                          <w:pStyle w:val="NormalWeb"/>
                          <w:spacing w:before="0" w:beforeAutospacing="0" w:after="0" w:afterAutospacing="0"/>
                          <w:jc w:val="center"/>
                        </w:pPr>
                        <w:r w:rsidRPr="0037491A">
                          <w:rPr>
                            <w:color w:val="000000"/>
                            <w:kern w:val="24"/>
                            <w:sz w:val="20"/>
                          </w:rPr>
                          <w:t>Create / Update Apply Lessons Learned</w:t>
                        </w:r>
                      </w:p>
                    </w:txbxContent>
                  </v:textbox>
                </v:rect>
                <v:group id="Group 7" o:spid="_x0000_s1030" style="position:absolute;left:2893;top:16655;width:10287;height:5715" coordorigin="2893,16655"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1" style="position:absolute;left:2893;top:16655;width:17;height:9" coordorigin="2893,16655"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9" o:spid="_x0000_s1032" style="position:absolute;left:2893;top:16655;width:17;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" path="m540,180r-360,l180,406r6,80l205,562r30,71l275,698r49,57l382,805r65,40l518,875r76,19l674,900r946,l1620,540,663,539r-23,-3l583,504,547,450r-7,-44l540,180e" fillcolor="#dde1cd" stroked="f">
                      <v:path arrowok="t" o:connecttype="custom" o:connectlocs="540,-256;180,-256;180,-30;186,50;205,126;235,197;275,262;324,319;382,369;447,409;518,439;594,458;674,464;1620,464;1620,104;663,103;640,100;583,68;547,14;540,-30;540,-256" o:connectangles="0,0,0,0,0,0,0,0,0,0,0,0,0,0,0,0,0,0,0,0,0"/>
                    </v:shape>
                    <v:shape id="Freeform 10" o:spid="_x0000_s1033" style="position:absolute;left:2893;top:16655;width:17;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" path="m360,l,180r720,l360,e" fillcolor="#dde1cd" stroked="f">
                      <v:path arrowok="t" o:connecttype="custom" o:connectlocs="360,-436;0,-256;720,-256;360,-436" o:connectangles="0,0,0,0"/>
                    </v:shape>
                  </v:group>
                  <v:group id="Group 11" o:spid="_x0000_s1034" style="position:absolute;left:2893;top:16655;width:17;height:9" coordorigin="2893,16655"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12" o:spid="_x0000_s1035" style="position:absolute;left:2893;top:16655;width:17;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" path="m1620,900r-946,l634,898,555,886,482,861,414,826,352,781,299,728,254,666,219,598,194,525,181,446r-1,-40l180,180,,180,360,,720,180r-180,l540,406r16,64l600,518r63,21l1620,540r,360xe" filled="f" strokeweight=".08469mm">
                      <v:path arrowok="t" o:connecttype="custom" o:connectlocs="1620,464;674,464;634,462;555,450;482,425;414,390;352,345;299,292;254,230;219,162;194,89;181,10;180,-30;180,-256;0,-256;360,-436;720,-256;540,-256;540,-30;556,34;600,82;663,103;1620,104;1620,464" o:connectangles="0,0,0,0,0,0,0,0,0,0,0,0,0,0,0,0,0,0,0,0,0,0,0,0"/>
                    </v:shape>
                  </v:group>
                </v:group>
                <v:group id="Group 13" o:spid="_x0000_s1036" style="position:absolute;left:25087;top:16928;width:9144;height:6585" coordorigin="25087,16928"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Group 14" o:spid="_x0000_s1037" style="position:absolute;left:25087;top:16928;width:14;height:11" coordorigin="25087,16928"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5" o:spid="_x0000_s1038" style="position:absolute;left:25087;top:16928;width:14;height:11;visibility:visible;mso-wrap-style:square;v-text-anchor:top" coordsize="1440,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" path="m180,317l,677r180,360l180,857r766,l1026,851r76,-19l1173,802r65,-40l1296,712r49,-57l1385,590r30,-71l1421,497r-1241,l180,317e" fillcolor="#dde1cd" stroked="f">
                      <v:path arrowok="t" o:connecttype="custom" o:connectlocs="180,-76;0,284;180,644;180,464;946,464;1026,458;1102,439;1173,409;1238,369;1296,319;1345,262;1385,197;1415,126;1421,104;180,104;180,-76" o:connectangles="0,0,0,0,0,0,0,0,0,0,0,0,0,0,0,0"/>
                    </v:shape>
                    <v:shape id="Freeform 16" o:spid="_x0000_s1039" style="position:absolute;left:25087;top:16928;width:14;height:11;visibility:visible;mso-wrap-style:square;v-text-anchor:top" coordsize="1440,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" path="m1440,l1080,r,374l1076,397r-31,57l990,489r-44,8l1421,497r5,-15l1434,443r5,-40l1440,363,1440,e" fillcolor="#dde1cd" stroked="f">
                      <v:path arrowok="t" o:connecttype="custom" o:connectlocs="1440,-393;1080,-393;1080,-19;1076,4;1045,61;990,96;946,104;1421,104;1426,89;1434,50;1439,10;1440,-30;1440,-393" o:connectangles="0,0,0,0,0,0,0,0,0,0,0,0,0"/>
                    </v:shape>
                  </v:group>
                  <v:group id="Group 17" o:spid="_x0000_s1040" style="position:absolute;left:25087;top:16928;width:14;height:11" coordorigin="25087,16928" coordsize="1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18" o:spid="_x0000_s1041" style="position:absolute;left:25087;top:16928;width:14;height:11;visibility:visible;mso-wrap-style:square;v-text-anchor:top" coordsize="1440,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" path="m1440,r,363l1439,403r-13,79l1401,555r-35,68l1321,685r-53,53l1206,783r-68,35l1065,843r-79,12l946,857r-766,l180,1037,,677,180,317r,180l946,497r65,-17l1058,437r22,-63l1080,r360,xe" filled="f" strokeweight=".08469mm">
                      <v:path arrowok="t" o:connecttype="custom" o:connectlocs="1440,-393;1440,-30;1439,10;1426,89;1401,162;1366,230;1321,292;1268,345;1206,390;1138,425;1065,450;986,462;946,464;180,464;180,644;0,284;180,-76;180,104;946,104;1011,87;1058,44;1080,-19;1080,-393;1440,-393" o:connectangles="0,0,0,0,0,0,0,0,0,0,0,0,0,0,0,0,0,0,0,0,0,0,0,0"/>
                    </v:shape>
                  </v:group>
                </v:group>
                <v:group id="Group 19" o:spid="_x0000_s1042" style="position:absolute;left:25752;top:2082;width:9177;height:5715" coordorigin="25752,2082"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43" style="position:absolute;left:25752;top:2082;width:16;height:9" coordorigin="25752,2082"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21" o:spid="_x0000_s1044" style="position:absolute;left:25752;top:2082;width:16;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" path="m1620,720r-720,l1260,900,1620,720e" fillcolor="#dde1cd" stroked="f">
                      <v:path arrowok="t" o:connecttype="custom" o:connectlocs="1620,822;900,822;1260,1002;1620,822" o:connectangles="0,0,0,0"/>
                    </v:shape>
                    <v:shape id="Freeform 22" o:spid="_x0000_s1045" style="position:absolute;left:25752;top:2082;width:16;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" path="m946,l,,,360r957,l980,364r57,31l1073,449r7,45l1080,720r360,l1440,494r-1,-41l1426,375r-25,-74l1366,233r-45,-61l1268,118,1206,74,1138,38,1065,14,986,1,946,e" fillcolor="#dde1cd" stroked="f">
                      <v:path arrowok="t" o:connecttype="custom" o:connectlocs="946,102;0,102;0,462;957,462;980,466;1037,497;1073,551;1080,596;1080,822;1440,822;1440,596;1439,555;1426,477;1401,403;1366,335;1321,274;1268,220;1206,176;1138,140;1065,116;986,103;946,102" o:connectangles="0,0,0,0,0,0,0,0,0,0,0,0,0,0,0,0,0,0,0,0,0,0"/>
                    </v:shape>
                  </v:group>
                  <v:group id="Group 23" o:spid="_x0000_s1046" style="position:absolute;left:25752;top:2082;width:16;height:9" coordorigin="25752,2082"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24" o:spid="_x0000_s1047" style="position:absolute;left:25752;top:2082;width:16;height:9;visibility:visible;mso-wrap-style:square;v-text-anchor:top" coordsize="162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" path="m,l946,r40,1l1065,14r73,24l1206,74r62,44l1321,172r45,61l1401,301r25,74l1439,453r1,41l1440,720r180,l1260,900,900,720r180,l1080,494r-16,-65l1020,382,957,360,,360,,xe" filled="f" strokeweight=".08469mm">
                      <v:path arrowok="t" o:connecttype="custom" o:connectlocs="0,102;946,102;986,103;1065,116;1138,140;1206,176;1268,220;1321,274;1366,335;1401,403;1426,477;1439,555;1440,596;1440,822;1620,822;1260,1002;900,822;1080,822;1080,596;1064,531;1020,484;957,462;0,462;0,102" o:connectangles="0,0,0,0,0,0,0,0,0,0,0,0,0,0,0,0,0,0,0,0,0,0,0,0"/>
                    </v:shape>
                  </v:group>
                </v:group>
                <v:group id="Group 25" o:spid="_x0000_s1048" style="position:absolute;left:4036;top:958;width:9144;height:6566" coordorigin="403698,95847"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6" o:spid="_x0000_s1049" style="position:absolute;left:403698;top:95847;width:1440;height:1034" coordorigin="403698,95847"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27" o:spid="_x0000_s1050" style="position:absolute;left:403698;top:95847;width:1440;height:1034;visibility:visible;mso-wrap-style:square;v-text-anchor:top"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" path="m1260,r,180l494,180r-40,1l375,194r-73,24l234,254r-62,44l119,352,74,413,39,481,14,555,1,633,,674r,360l360,1034r,-372l364,640r31,-57l450,547r44,-7l1350,540r90,-180l1260,e" fillcolor="#dde1cd" stroked="f">
                      <v:path arrowok="t" o:connecttype="custom" o:connectlocs="1260,-78;1260,102;494,102;454,103;375,116;302,140;234,176;172,220;119,274;74,335;39,403;14,477;1,555;0,596;0,956;360,956;360,584;364,562;395,505;450,469;494,462;1350,462;1440,282;1260,-78" o:connectangles="0,0,0,0,0,0,0,0,0,0,0,0,0,0,0,0,0,0,0,0,0,0,0,0"/>
                    </v:shape>
                    <v:shape id="Freeform 28" o:spid="_x0000_s1051" style="position:absolute;left:403698;top:95847;width:1440;height:1034;visibility:visible;mso-wrap-style:square;v-text-anchor:top"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" path="m1350,540r-90,l1260,720r90,-180e" fillcolor="#dde1cd" stroked="f">
                      <v:path arrowok="t" o:connecttype="custom" o:connectlocs="1350,462;1260,462;1260,642;1350,462" o:connectangles="0,0,0,0"/>
                    </v:shape>
                  </v:group>
                  <v:group id="Group 29" o:spid="_x0000_s1052" style="position:absolute;left:403698;top:95847;width:1440;height:1034" coordorigin="403698,95847"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30" o:spid="_x0000_s1053" style="position:absolute;left:403698;top:95847;width:1440;height:1034;visibility:visible;mso-wrap-style:square;v-text-anchor:top" coordsize="1440,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" path="m,1034l,674,1,633,14,555,39,481,74,413r45,-61l172,298r62,-44l302,218r73,-24l454,181r40,-1l1260,180,1260,r180,360l1260,720r,-180l494,540r-65,16l382,600r-22,62l360,1034,,1034xe" filled="f" strokeweight=".08469mm">
                      <v:path arrowok="t" o:connecttype="custom" o:connectlocs="0,956;0,596;1,555;14,477;39,403;74,335;119,274;172,220;234,176;302,140;375,116;454,103;494,102;1260,102;1260,-78;1440,282;1260,642;1260,462;494,462;429,478;382,522;360,584;360,956;0,956" o:connectangles="0,0,0,0,0,0,0,0,0,0,0,0,0,0,0,0,0,0,0,0,0,0,0,0"/>
                    </v:shape>
                  </v:group>
                </v:group>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7" o:spid="_x0000_s1054" type="#_x0000_t176" style="position:absolute;left:14311;top:9320;width:9973;height:6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">
                  <v:textbox>
                    <w:txbxContent>
                      <w:p w14:paraId="50EAF99F" w14:textId="77777777" w:rsidR="001A39EA" w:rsidRPr="0037491A" w:rsidRDefault="001A39EA" w:rsidP="00342891">
                        <w:pPr>
                          <w:pStyle w:val="NormalWeb"/>
                          <w:kinsoku w:val="0"/>
                          <w:overflowPunct w:val="0"/>
                          <w:spacing w:before="0" w:beforeAutospacing="0" w:after="0" w:afterAutospacing="0"/>
                          <w:jc w:val="center"/>
                          <w:textAlignment w:val="baseline"/>
                        </w:pPr>
                        <w:r w:rsidRPr="0037491A">
                          <w:rPr>
                            <w:rFonts w:cs="Arial"/>
                            <w:color w:val="000000"/>
                            <w:kern w:val="24"/>
                            <w:sz w:val="20"/>
                          </w:rPr>
                          <w:t>EVENTS</w:t>
                        </w:r>
                      </w:p>
                      <w:p w14:paraId="617723B9" w14:textId="77777777" w:rsidR="001A39EA" w:rsidRPr="0037491A" w:rsidRDefault="001A39EA" w:rsidP="00342891">
                        <w:pPr>
                          <w:pStyle w:val="NormalWeb"/>
                          <w:kinsoku w:val="0"/>
                          <w:overflowPunct w:val="0"/>
                          <w:spacing w:before="0" w:beforeAutospacing="0" w:after="0" w:afterAutospacing="0"/>
                          <w:jc w:val="center"/>
                          <w:textAlignment w:val="baseline"/>
                          <w:rPr>
                            <w:sz w:val="18"/>
                            <w:szCs w:val="20"/>
                          </w:rPr>
                        </w:pPr>
                        <w:r w:rsidRPr="0037491A">
                          <w:rPr>
                            <w:rFonts w:cs="Arial"/>
                            <w:color w:val="000000"/>
                            <w:kern w:val="24"/>
                            <w:sz w:val="20"/>
                          </w:rPr>
                          <w:t>&amp;</w:t>
                        </w:r>
                      </w:p>
                      <w:p w14:paraId="32A25DAE" w14:textId="77777777" w:rsidR="001A39EA" w:rsidRPr="0037491A" w:rsidRDefault="001A39EA" w:rsidP="00342891">
                        <w:pPr>
                          <w:pStyle w:val="NormalWeb"/>
                          <w:kinsoku w:val="0"/>
                          <w:overflowPunct w:val="0"/>
                          <w:spacing w:before="0" w:beforeAutospacing="0" w:after="0" w:afterAutospacing="0"/>
                          <w:jc w:val="center"/>
                          <w:textAlignment w:val="baseline"/>
                          <w:rPr>
                            <w:sz w:val="20"/>
                          </w:rPr>
                        </w:pPr>
                        <w:r w:rsidRPr="0037491A">
                          <w:rPr>
                            <w:rFonts w:cs="Arial"/>
                            <w:color w:val="000000"/>
                            <w:kern w:val="24"/>
                            <w:sz w:val="20"/>
                          </w:rPr>
                          <w:t>EXERCISES</w:t>
                        </w:r>
                      </w:p>
                    </w:txbxContent>
                  </v:textbox>
                </v:shape>
                <v:rect id="Rectangle 32" o:spid="_x0000_s1055" style="position:absolute;left:14311;width:10498;height:6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" filled="f" strokecolor="windowText" strokeweight=".25pt">
                  <v:textbox>
                    <w:txbxContent>
                      <w:p w14:paraId="3EEFEBA6" w14:textId="77777777" w:rsidR="001A39EA" w:rsidRPr="0037491A" w:rsidRDefault="001A39EA" w:rsidP="00342891">
                        <w:pPr>
                          <w:pStyle w:val="NormalWeb"/>
                          <w:spacing w:before="0" w:beforeAutospacing="0" w:after="0" w:afterAutospacing="0"/>
                          <w:jc w:val="center"/>
                        </w:pPr>
                        <w:r w:rsidRPr="0037491A">
                          <w:rPr>
                            <w:color w:val="000000"/>
                            <w:kern w:val="24"/>
                            <w:sz w:val="20"/>
                          </w:rPr>
                          <w:t>Create / Update Plans and Procedures</w:t>
                        </w:r>
                      </w:p>
                    </w:txbxContent>
                  </v:textbox>
                </v:rect>
                <w10:wrap type="topAndBottom"/>
              </v:group>
            </w:pict>
          </mc:Fallback>
        </mc:AlternateContent>
      </w:r>
    </w:p>
    <w:p w14:paraId="13C6CD94" w14:textId="77777777" w:rsidR="00342891" w:rsidRPr="00342891" w:rsidRDefault="00342891" w:rsidP="00342891">
      <w:pPr>
        <w:spacing w:after="0" w:line="240" w:lineRule="auto"/>
        <w:jc w:val="center"/>
        <w:rPr>
          <w:rFonts w:ascii="Calibri" w:eastAsia="Arial" w:hAnsi="Calibri" w:cs="Arial"/>
          <w:position w:val="-1"/>
          <w:sz w:val="20"/>
          <w:szCs w:val="20"/>
        </w:rPr>
      </w:pPr>
    </w:p>
    <w:p w14:paraId="4CC97045" w14:textId="77777777" w:rsidR="00342891" w:rsidRPr="00342891" w:rsidRDefault="00342891" w:rsidP="00342891">
      <w:pPr>
        <w:spacing w:after="0" w:line="240" w:lineRule="auto"/>
        <w:jc w:val="both"/>
        <w:rPr>
          <w:rFonts w:ascii="Calibri" w:eastAsia="Arial" w:hAnsi="Calibri" w:cs="Times New Roman"/>
          <w:spacing w:val="-1"/>
          <w:sz w:val="20"/>
          <w:szCs w:val="20"/>
        </w:rPr>
      </w:pPr>
    </w:p>
    <w:p w14:paraId="66E4E82C"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B</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 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nuous c</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 con</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unc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 and under</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 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 xml:space="preserve">he </w:t>
      </w:r>
      <w:r w:rsidRPr="00342891">
        <w:rPr>
          <w:rFonts w:ascii="Calibri" w:eastAsia="Arial" w:hAnsi="Calibri" w:cs="Times New Roman"/>
          <w:spacing w:val="4"/>
          <w:sz w:val="20"/>
          <w:szCs w:val="20"/>
        </w:rPr>
        <w:t>Contractor</w:t>
      </w:r>
      <w:r w:rsidRPr="00342891">
        <w:rPr>
          <w:rFonts w:ascii="Calibri" w:eastAsia="Arial" w:hAnsi="Calibri" w:cs="Times New Roman"/>
          <w:sz w:val="20"/>
          <w:szCs w:val="20"/>
        </w:rPr>
        <w:t xml:space="preserve"> shall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w:t>
      </w:r>
      <w:r w:rsidRPr="00342891">
        <w:rPr>
          <w:rFonts w:ascii="Calibri" w:eastAsia="Arial" w:hAnsi="Calibri" w:cs="Times New Roman"/>
          <w:spacing w:val="2"/>
          <w:sz w:val="20"/>
          <w:szCs w:val="20"/>
        </w:rPr>
        <w:t>o</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upda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ency Management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pl</w:t>
      </w:r>
      <w:r w:rsidRPr="00342891">
        <w:rPr>
          <w:rFonts w:ascii="Calibri" w:eastAsia="Arial" w:hAnsi="Calibri" w:cs="Times New Roman"/>
          <w:sz w:val="20"/>
          <w:szCs w:val="20"/>
        </w:rPr>
        <w:t>ans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assoc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app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essons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ned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pl</w:t>
      </w:r>
      <w:r w:rsidRPr="00342891">
        <w:rPr>
          <w:rFonts w:ascii="Calibri" w:eastAsia="Arial" w:hAnsi="Calibri" w:cs="Times New Roman"/>
          <w:sz w:val="20"/>
          <w:szCs w:val="20"/>
        </w:rPr>
        <w:t>ans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 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xml:space="preserve">. </w:t>
      </w:r>
      <w:r w:rsidRPr="00342891">
        <w:rPr>
          <w:rFonts w:ascii="Calibri" w:eastAsia="Arial" w:hAnsi="Calibri" w:cs="Times New Roman"/>
          <w:spacing w:val="5"/>
          <w:sz w:val="20"/>
          <w:szCs w:val="20"/>
        </w:rPr>
        <w:t xml:space="preserve"> </w:t>
      </w:r>
      <w:r w:rsidRPr="00342891">
        <w:rPr>
          <w:rFonts w:ascii="Calibri" w:eastAsia="Arial" w:hAnsi="Calibri" w:cs="Times New Roman"/>
          <w:spacing w:val="8"/>
          <w:sz w:val="20"/>
          <w:szCs w:val="20"/>
        </w:rPr>
        <w:t>W</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nput</w:t>
      </w:r>
      <w:r w:rsidRPr="00342891">
        <w:rPr>
          <w:rFonts w:ascii="Calibri" w:eastAsia="Arial" w:hAnsi="Calibri" w:cs="Times New Roman"/>
          <w:spacing w:val="1"/>
          <w:sz w:val="20"/>
          <w:szCs w:val="20"/>
        </w:rPr>
        <w:t xml:space="preserve"> fr</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m</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as</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ance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Contractors</w:t>
      </w:r>
      <w:r w:rsidRPr="00342891">
        <w:rPr>
          <w:rFonts w:ascii="Calibri" w:eastAsia="Arial" w:hAnsi="Calibri" w:cs="Times New Roman"/>
          <w:sz w:val="20"/>
          <w:szCs w:val="20"/>
        </w:rPr>
        <w:t xml:space="preserve">, 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 xml:space="preserve">M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des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ses</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ent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ng.  The NJOEM’s Training and Exercise Unit and State emergency Operations Center Unit (SEOCU) will maintain a process for </w:t>
      </w:r>
      <w:r w:rsidRPr="00342891">
        <w:rPr>
          <w:rFonts w:ascii="Calibri" w:eastAsia="Arial" w:hAnsi="Calibri" w:cs="Times New Roman"/>
          <w:sz w:val="20"/>
          <w:szCs w:val="20"/>
        </w:rPr>
        <w:lastRenderedPageBreak/>
        <w:t>corrective actions to prioritize and track the resolution of deficiencies in real world and exercise events. NJEOM shall use corrective actions identified in the process to revise relevant plans and conduct new or updated training and exercises.</w:t>
      </w:r>
    </w:p>
    <w:p w14:paraId="76ABC968" w14:textId="77777777" w:rsidR="00342891" w:rsidRPr="00342891" w:rsidRDefault="00342891" w:rsidP="00342891">
      <w:pPr>
        <w:spacing w:after="0" w:line="240" w:lineRule="auto"/>
        <w:jc w:val="both"/>
        <w:rPr>
          <w:rFonts w:ascii="Calibri" w:eastAsia="Arial" w:hAnsi="Calibri" w:cs="Times New Roman"/>
          <w:sz w:val="20"/>
          <w:szCs w:val="20"/>
        </w:rPr>
      </w:pPr>
    </w:p>
    <w:p w14:paraId="375A8A6D" w14:textId="77777777" w:rsidR="00342891" w:rsidRPr="00342891" w:rsidRDefault="00342891">
      <w:pPr>
        <w:pStyle w:val="Heading2"/>
      </w:pPr>
      <w:bookmarkStart w:id="618" w:name="_Toc127356569"/>
      <w:bookmarkStart w:id="619" w:name="_Toc164751075"/>
      <w:r w:rsidRPr="00342891">
        <w:t>EMERGENCY MANAGEMENT PLANNING</w:t>
      </w:r>
      <w:bookmarkEnd w:id="618"/>
      <w:bookmarkEnd w:id="619"/>
    </w:p>
    <w:p w14:paraId="277D43F4" w14:textId="77777777" w:rsidR="00342891" w:rsidRPr="00342891" w:rsidRDefault="00342891" w:rsidP="00342891">
      <w:pPr>
        <w:spacing w:after="0"/>
      </w:pPr>
    </w:p>
    <w:p w14:paraId="0BA49EA4" w14:textId="77777777" w:rsidR="00342891" w:rsidRPr="00342891" w:rsidRDefault="00342891">
      <w:pPr>
        <w:pStyle w:val="Heading3"/>
      </w:pPr>
      <w:bookmarkStart w:id="620" w:name="_Toc127356570"/>
      <w:bookmarkStart w:id="621" w:name="_Toc164751076"/>
      <w:r w:rsidRPr="00342891">
        <w:t>EMERGENCY MANAGEMENT PROGRAM MANAGER</w:t>
      </w:r>
      <w:bookmarkEnd w:id="620"/>
      <w:bookmarkEnd w:id="621"/>
      <w:r w:rsidRPr="00342891">
        <w:t xml:space="preserve"> </w:t>
      </w:r>
    </w:p>
    <w:p w14:paraId="4566B97E" w14:textId="77777777" w:rsidR="00342891" w:rsidRPr="00342891" w:rsidRDefault="00342891" w:rsidP="00342891">
      <w:pPr>
        <w:spacing w:after="0" w:line="240" w:lineRule="auto"/>
        <w:jc w:val="both"/>
        <w:rPr>
          <w:rFonts w:eastAsia="Arial" w:cstheme="minorHAnsi"/>
          <w:sz w:val="20"/>
          <w:szCs w:val="20"/>
        </w:rPr>
      </w:pPr>
      <w:r w:rsidRPr="00342891">
        <w:rPr>
          <w:rFonts w:eastAsia="Arial" w:cstheme="minorHAnsi"/>
          <w:sz w:val="20"/>
          <w:szCs w:val="20"/>
        </w:rPr>
        <w:t xml:space="preserve">The </w:t>
      </w:r>
      <w:r w:rsidRPr="00342891">
        <w:rPr>
          <w:rFonts w:eastAsia="Times New Roman" w:cstheme="minorHAnsi"/>
          <w:sz w:val="20"/>
          <w:szCs w:val="20"/>
        </w:rPr>
        <w:t xml:space="preserve">Emergency Management Program Manager </w:t>
      </w:r>
      <w:r w:rsidR="0076354C">
        <w:rPr>
          <w:rFonts w:eastAsia="Arial" w:cstheme="minorHAnsi"/>
          <w:sz w:val="20"/>
          <w:szCs w:val="20"/>
        </w:rPr>
        <w:t xml:space="preserve">shall </w:t>
      </w:r>
      <w:r w:rsidRPr="00342891">
        <w:rPr>
          <w:rFonts w:eastAsia="Arial" w:cstheme="minorHAnsi"/>
          <w:sz w:val="20"/>
          <w:szCs w:val="20"/>
        </w:rPr>
        <w:t>demonstrate extensive project management experience and a strong background in developing Emergency Management plans and procedures.  Individuals should provide documented, programmatic experience with New Jersey Emergency Management statutes and authorities.  Experience should demonstrate an in-depth understanding of the responsibilities of the State Office of Emergenc</w:t>
      </w:r>
      <w:r w:rsidR="0076354C">
        <w:rPr>
          <w:rFonts w:eastAsia="Arial" w:cstheme="minorHAnsi"/>
          <w:sz w:val="20"/>
          <w:szCs w:val="20"/>
        </w:rPr>
        <w:t xml:space="preserve">y Management.  Individuals shall </w:t>
      </w:r>
      <w:r w:rsidRPr="00342891">
        <w:rPr>
          <w:rFonts w:eastAsia="Arial" w:cstheme="minorHAnsi"/>
          <w:sz w:val="20"/>
          <w:szCs w:val="20"/>
        </w:rPr>
        <w:t>have experience with managing an Emergency Management office, maintaining a program’s required Emergency Management plans (including mitigation planning), and have experience managing an EOC environment.</w:t>
      </w:r>
    </w:p>
    <w:p w14:paraId="10E6EE4B" w14:textId="77777777" w:rsidR="00342891" w:rsidRPr="00342891" w:rsidRDefault="00342891" w:rsidP="00342891">
      <w:pPr>
        <w:spacing w:after="0" w:line="240" w:lineRule="auto"/>
        <w:jc w:val="both"/>
        <w:rPr>
          <w:rFonts w:eastAsia="Arial" w:cstheme="minorHAnsi"/>
          <w:sz w:val="20"/>
          <w:szCs w:val="20"/>
        </w:rPr>
      </w:pPr>
    </w:p>
    <w:p w14:paraId="06506CB8" w14:textId="1167F91B" w:rsidR="00342891" w:rsidRPr="00342891" w:rsidRDefault="00342891" w:rsidP="00342891">
      <w:pPr>
        <w:keepNext/>
        <w:spacing w:after="0" w:line="240" w:lineRule="auto"/>
        <w:jc w:val="both"/>
        <w:rPr>
          <w:rFonts w:eastAsia="Arial" w:cstheme="minorHAnsi"/>
          <w:sz w:val="20"/>
          <w:szCs w:val="20"/>
        </w:rPr>
      </w:pPr>
      <w:r w:rsidRPr="00342891">
        <w:rPr>
          <w:rFonts w:eastAsia="Arial" w:cstheme="minorHAnsi"/>
          <w:sz w:val="20"/>
          <w:szCs w:val="20"/>
        </w:rPr>
        <w:t xml:space="preserve">The </w:t>
      </w:r>
      <w:r w:rsidRPr="00342891">
        <w:rPr>
          <w:rFonts w:eastAsia="Times New Roman" w:cstheme="minorHAnsi"/>
          <w:sz w:val="20"/>
          <w:szCs w:val="20"/>
        </w:rPr>
        <w:t xml:space="preserve">Emergency Management Program Manager </w:t>
      </w:r>
      <w:r w:rsidR="00A45E46">
        <w:rPr>
          <w:rFonts w:eastAsia="Arial" w:cstheme="minorHAnsi"/>
          <w:sz w:val="20"/>
          <w:szCs w:val="20"/>
        </w:rPr>
        <w:t>must</w:t>
      </w:r>
      <w:r w:rsidR="00A45E46" w:rsidRPr="00342891">
        <w:rPr>
          <w:rFonts w:eastAsia="Arial" w:cstheme="minorHAnsi"/>
          <w:sz w:val="20"/>
          <w:szCs w:val="20"/>
        </w:rPr>
        <w:t xml:space="preserve"> </w:t>
      </w:r>
      <w:r w:rsidRPr="00342891">
        <w:rPr>
          <w:rFonts w:eastAsia="Arial" w:cstheme="minorHAnsi"/>
          <w:sz w:val="20"/>
          <w:szCs w:val="20"/>
        </w:rPr>
        <w:t>provide documented evidence of qualifications and experience and should demonstrate a strong background in Emergency Management, including the following:</w:t>
      </w:r>
    </w:p>
    <w:p w14:paraId="56678E88" w14:textId="77777777" w:rsidR="00342891" w:rsidRPr="00342891" w:rsidRDefault="00342891" w:rsidP="00342891">
      <w:pPr>
        <w:keepNext/>
        <w:spacing w:after="0" w:line="240" w:lineRule="auto"/>
        <w:jc w:val="both"/>
        <w:rPr>
          <w:rFonts w:eastAsia="Arial" w:cstheme="minorHAnsi"/>
          <w:sz w:val="20"/>
          <w:szCs w:val="20"/>
        </w:rPr>
      </w:pPr>
    </w:p>
    <w:p w14:paraId="5DD3E061"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as a manager, planning supervisor, or higher, for an Emergency Management organization;</w:t>
      </w:r>
    </w:p>
    <w:p w14:paraId="2453D570"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researching and writing of high-quality comprehensive plans and procedures, including, but not limited to, EOP, COG and COOP plans;</w:t>
      </w:r>
    </w:p>
    <w:p w14:paraId="3F2FE841"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managing Command, Planning, Operations, or Logistics Sections in EOCs at the State, county, local, or federal level, or in the private sector, both in real-time events and exercises;</w:t>
      </w:r>
    </w:p>
    <w:p w14:paraId="2BEDD2CA"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in mitigation management planning, including researching and writing comprehensive all-hazard analyses, mitigation project development and supervision, plan writing, and plan review;</w:t>
      </w:r>
    </w:p>
    <w:p w14:paraId="5DBC6CAB"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managing and coordinating Corrective Actions Processes, including developing after-action plans, implementation plans, training and exercise plans, and maintaining tracking methodologies to ensure that deficiencies are addressed and documented;</w:t>
      </w:r>
    </w:p>
    <w:p w14:paraId="20A1BB6F"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Significant understanding of the principles and practices under the Incident Command System (ICS), and extensive experience serving in key command, section chief and unit leader roles on incidents and exercises; and</w:t>
      </w:r>
    </w:p>
    <w:p w14:paraId="77A04698"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Familiarity with EOC and/or Incident Command Post (ICP) resource management principles and methodologies, Emergency Management Accreditation Compact (EMAC), Resource Request Forms (RRFs), and the development and use of Mission Ready Packages (MRPs).</w:t>
      </w:r>
    </w:p>
    <w:p w14:paraId="5AC13B0A" w14:textId="77777777" w:rsidR="00342891" w:rsidRPr="00342891" w:rsidRDefault="00342891" w:rsidP="00342891">
      <w:pPr>
        <w:spacing w:after="0" w:line="240" w:lineRule="auto"/>
        <w:jc w:val="both"/>
        <w:rPr>
          <w:rFonts w:eastAsia="Times New Roman" w:cstheme="minorHAnsi"/>
          <w:sz w:val="20"/>
          <w:szCs w:val="20"/>
        </w:rPr>
      </w:pPr>
    </w:p>
    <w:p w14:paraId="4202D85B" w14:textId="77777777" w:rsidR="00342891" w:rsidRPr="00342891" w:rsidRDefault="00342891" w:rsidP="00342891">
      <w:pPr>
        <w:keepNext/>
        <w:spacing w:after="0" w:line="240" w:lineRule="auto"/>
        <w:jc w:val="both"/>
        <w:rPr>
          <w:rFonts w:eastAsia="Times New Roman" w:cstheme="minorHAnsi"/>
          <w:sz w:val="20"/>
          <w:szCs w:val="20"/>
        </w:rPr>
      </w:pPr>
      <w:r w:rsidRPr="00342891">
        <w:rPr>
          <w:rFonts w:eastAsia="Arial" w:cstheme="minorHAnsi"/>
          <w:sz w:val="20"/>
          <w:szCs w:val="20"/>
        </w:rPr>
        <w:t xml:space="preserve">The </w:t>
      </w:r>
      <w:r w:rsidRPr="00342891">
        <w:rPr>
          <w:rFonts w:eastAsia="Times New Roman" w:cstheme="minorHAnsi"/>
          <w:sz w:val="20"/>
          <w:szCs w:val="20"/>
        </w:rPr>
        <w:t xml:space="preserve">Emergency Management Program  Manager </w:t>
      </w:r>
      <w:r w:rsidRPr="00342891">
        <w:rPr>
          <w:rFonts w:eastAsia="Arial" w:cstheme="minorHAnsi"/>
          <w:sz w:val="20"/>
          <w:szCs w:val="20"/>
        </w:rPr>
        <w:t xml:space="preserve">should </w:t>
      </w:r>
      <w:r w:rsidRPr="00342891">
        <w:rPr>
          <w:rFonts w:eastAsia="Times New Roman" w:cstheme="minorHAnsi"/>
          <w:sz w:val="20"/>
          <w:szCs w:val="20"/>
        </w:rPr>
        <w:t>also have the following qualifications i</w:t>
      </w:r>
      <w:r w:rsidRPr="00342891">
        <w:rPr>
          <w:rFonts w:eastAsia="Arial" w:cstheme="minorHAnsi"/>
          <w:sz w:val="20"/>
          <w:szCs w:val="20"/>
        </w:rPr>
        <w:t>n addition to all of the qualifications for the Emergency Management Technical Plannning Specialist (Section 4.5.4) and the Emergency Management Planning Specialist (Section 4.5.2)</w:t>
      </w:r>
      <w:r w:rsidRPr="00342891">
        <w:rPr>
          <w:rFonts w:eastAsia="Times New Roman" w:cstheme="minorHAnsi"/>
          <w:sz w:val="20"/>
          <w:szCs w:val="20"/>
        </w:rPr>
        <w:t>:</w:t>
      </w:r>
    </w:p>
    <w:p w14:paraId="02330037" w14:textId="77777777" w:rsidR="00342891" w:rsidRPr="00342891" w:rsidRDefault="00342891" w:rsidP="00342891">
      <w:pPr>
        <w:keepNext/>
        <w:spacing w:after="0" w:line="240" w:lineRule="auto"/>
        <w:jc w:val="both"/>
        <w:rPr>
          <w:rFonts w:eastAsia="Times New Roman" w:cstheme="minorHAnsi"/>
          <w:sz w:val="20"/>
          <w:szCs w:val="20"/>
        </w:rPr>
      </w:pPr>
    </w:p>
    <w:p w14:paraId="799BF9B2"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Certification at the level of National Incident Management System (NIMS) Type 3 for Incident Management team (IMT) (ICS 100, 200, 700, and 800, and ICS 300 and 400);</w:t>
      </w:r>
    </w:p>
    <w:p w14:paraId="6FC718F3"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Certification in All-Hazards Incident Management team (IMT) ICS position-specific courses of Planning Section Chief and Operations Section Chief, and Common Operating Picture or equivalent;</w:t>
      </w:r>
    </w:p>
    <w:p w14:paraId="441519CA"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12 years or more of field operations experience (Emergency Management, incident command, planning, operations, logistics and/or resource management);</w:t>
      </w:r>
    </w:p>
    <w:p w14:paraId="788B296E"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12 years or more of EOP and EOC procedure writing experience;</w:t>
      </w:r>
    </w:p>
    <w:p w14:paraId="0DC15301"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10 years or more of Hazard Mitigation planning experience;</w:t>
      </w:r>
    </w:p>
    <w:p w14:paraId="4C9A1286"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10 years or more of project management experience;</w:t>
      </w:r>
    </w:p>
    <w:p w14:paraId="4DC56B42"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 xml:space="preserve">Possess National Emergency Management Advanced Academy (NEMAA) of the FEMA Emergency Management Institute’s (EMI’s) </w:t>
      </w:r>
      <w:r w:rsidRPr="00342891">
        <w:rPr>
          <w:rFonts w:eastAsia="Calibri" w:cstheme="minorHAnsi"/>
          <w:sz w:val="20"/>
          <w:szCs w:val="20"/>
        </w:rPr>
        <w:t>Emergency Management Professional Program</w:t>
      </w:r>
      <w:r w:rsidRPr="00342891">
        <w:rPr>
          <w:rFonts w:eastAsia="Arial" w:cstheme="minorHAnsi"/>
          <w:sz w:val="20"/>
          <w:szCs w:val="20"/>
        </w:rPr>
        <w:t xml:space="preserve"> (EMPP), or approved equivalent;</w:t>
      </w:r>
    </w:p>
    <w:p w14:paraId="29B08EE1"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in exercise design, control and evaluation utilizing the Homeland Security Evaluation Program (HSEEP) process and tools; and</w:t>
      </w:r>
    </w:p>
    <w:p w14:paraId="756627A6"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Certification in additional position-specific Incident Command System (ICS) courses is recommended.</w:t>
      </w:r>
    </w:p>
    <w:p w14:paraId="6B0C0A4E" w14:textId="77777777" w:rsidR="00342891" w:rsidRPr="00342891" w:rsidRDefault="00342891" w:rsidP="00342891">
      <w:pPr>
        <w:spacing w:after="0" w:line="240" w:lineRule="auto"/>
        <w:jc w:val="both"/>
        <w:rPr>
          <w:rFonts w:eastAsia="Arial" w:cstheme="minorHAnsi"/>
          <w:sz w:val="20"/>
          <w:szCs w:val="20"/>
        </w:rPr>
      </w:pPr>
    </w:p>
    <w:p w14:paraId="47F44E0B" w14:textId="77777777" w:rsidR="00342891" w:rsidRPr="00342891" w:rsidRDefault="00342891" w:rsidP="00342891">
      <w:pPr>
        <w:keepNext/>
        <w:spacing w:after="0" w:line="240" w:lineRule="auto"/>
        <w:jc w:val="both"/>
        <w:rPr>
          <w:rFonts w:eastAsia="Arial" w:cstheme="minorHAnsi"/>
          <w:sz w:val="20"/>
          <w:szCs w:val="20"/>
        </w:rPr>
      </w:pPr>
      <w:r w:rsidRPr="00342891">
        <w:rPr>
          <w:rFonts w:eastAsia="Times New Roman" w:cstheme="minorHAnsi"/>
          <w:sz w:val="20"/>
          <w:szCs w:val="20"/>
        </w:rPr>
        <w:t>The Emergency Management Program  Manager</w:t>
      </w:r>
      <w:r w:rsidRPr="00342891">
        <w:rPr>
          <w:rFonts w:eastAsia="Arial" w:cstheme="minorHAnsi"/>
          <w:sz w:val="20"/>
          <w:szCs w:val="20"/>
        </w:rPr>
        <w:t xml:space="preserve"> should have the following Hazard Mitigation qualifications:</w:t>
      </w:r>
    </w:p>
    <w:p w14:paraId="0262D1A5" w14:textId="77777777" w:rsidR="00342891" w:rsidRPr="00342891" w:rsidRDefault="00342891" w:rsidP="00342891">
      <w:pPr>
        <w:keepNext/>
        <w:spacing w:after="0" w:line="240" w:lineRule="auto"/>
        <w:jc w:val="both"/>
        <w:rPr>
          <w:rFonts w:eastAsia="Arial" w:cstheme="minorHAnsi"/>
          <w:sz w:val="20"/>
          <w:szCs w:val="20"/>
        </w:rPr>
      </w:pPr>
    </w:p>
    <w:p w14:paraId="24114BA9"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Expertise in Hazard Mitigation Specializing in flood damaged and flooded property acquisition, demolition, and elevation (20 years’ experience);</w:t>
      </w:r>
    </w:p>
    <w:p w14:paraId="46904606"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with large, complex mitigation projects, funded under Federal, State, and Local programs including Flood Mitigation Assistance (FMA), Pre- Disaster Mitigation (PDM), and the Hazard Mitigation Grant Program (HMGP);</w:t>
      </w:r>
    </w:p>
    <w:p w14:paraId="27DB246E"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with FEMA benefit cost analysis.  Ability to review and develop a Benefit Cost Analysis (BCA);</w:t>
      </w:r>
    </w:p>
    <w:p w14:paraId="1D11580B"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lastRenderedPageBreak/>
        <w:t>Experience with the development of policies and procedures manuals and other technical support documents related to Hazard Mitigation;</w:t>
      </w:r>
    </w:p>
    <w:p w14:paraId="3D6B6DCC"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Experience in the grant and project implementation phases of Hazard Mitigation projects;</w:t>
      </w:r>
    </w:p>
    <w:p w14:paraId="5D5FEFBE"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Successful home elevation/acquisition grant applications and grant administration in NJ;</w:t>
      </w:r>
    </w:p>
    <w:p w14:paraId="447D348C"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Ability to adapt existing or  off-the-shelf software to address mitigation planning needs;</w:t>
      </w:r>
    </w:p>
    <w:p w14:paraId="1255C79D"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Ability to assist local jurisdictions in the development of grant applications;</w:t>
      </w:r>
    </w:p>
    <w:p w14:paraId="7FD782F6"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Familiarity with NJOEM Mitigation Unit operations and procedures;</w:t>
      </w:r>
    </w:p>
    <w:p w14:paraId="09C808AA"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Familiarity with FEMA EGrants system; and</w:t>
      </w:r>
    </w:p>
    <w:p w14:paraId="5A010772" w14:textId="77777777" w:rsidR="00342891" w:rsidRPr="00342891" w:rsidRDefault="00342891" w:rsidP="007A090E">
      <w:pPr>
        <w:numPr>
          <w:ilvl w:val="0"/>
          <w:numId w:val="56"/>
        </w:numPr>
        <w:spacing w:after="0" w:line="240" w:lineRule="auto"/>
        <w:jc w:val="both"/>
        <w:rPr>
          <w:rFonts w:eastAsia="Arial" w:cstheme="minorHAnsi"/>
          <w:sz w:val="20"/>
          <w:szCs w:val="20"/>
        </w:rPr>
      </w:pPr>
      <w:r w:rsidRPr="00342891">
        <w:rPr>
          <w:rFonts w:eastAsia="Arial" w:cstheme="minorHAnsi"/>
          <w:sz w:val="20"/>
          <w:szCs w:val="20"/>
        </w:rPr>
        <w:t>Certified Floodplain Manager (CFM</w:t>
      </w:r>
      <w:r w:rsidRPr="00342891">
        <w:rPr>
          <w:rFonts w:eastAsia="Arial" w:cstheme="minorHAnsi"/>
          <w:sz w:val="20"/>
          <w:szCs w:val="20"/>
          <w:vertAlign w:val="superscript"/>
        </w:rPr>
        <w:t>®</w:t>
      </w:r>
      <w:r w:rsidRPr="00342891">
        <w:rPr>
          <w:rFonts w:eastAsia="Arial" w:cstheme="minorHAnsi"/>
          <w:sz w:val="20"/>
          <w:szCs w:val="20"/>
        </w:rPr>
        <w:t>).</w:t>
      </w:r>
    </w:p>
    <w:p w14:paraId="74878843" w14:textId="77777777" w:rsidR="00342891" w:rsidRPr="00342891" w:rsidRDefault="00342891" w:rsidP="00342891">
      <w:pPr>
        <w:spacing w:after="0" w:line="240" w:lineRule="auto"/>
        <w:jc w:val="both"/>
        <w:rPr>
          <w:rFonts w:eastAsia="Arial" w:cstheme="minorHAnsi"/>
          <w:sz w:val="20"/>
          <w:szCs w:val="20"/>
        </w:rPr>
      </w:pPr>
    </w:p>
    <w:p w14:paraId="0E83691B" w14:textId="77777777" w:rsidR="00342891" w:rsidRPr="006D468C" w:rsidRDefault="00342891" w:rsidP="006A53C6">
      <w:pPr>
        <w:pStyle w:val="Heading4"/>
        <w:rPr>
          <w:rFonts w:eastAsia="Arial"/>
          <w:sz w:val="20"/>
        </w:rPr>
      </w:pPr>
      <w:r w:rsidRPr="006D468C">
        <w:rPr>
          <w:rFonts w:eastAsia="Arial"/>
          <w:sz w:val="20"/>
        </w:rPr>
        <w:t xml:space="preserve">TASKS AND RESPONSIBILITES </w:t>
      </w:r>
    </w:p>
    <w:p w14:paraId="6263E089"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At the direction of the NJOEM,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shall be required to manage projects which involve the review, development and updating of emergency State management plans and procedures.   Management work relevant to the State EOP will mostly take place at the NJOEM in the Regional Operations Intelligence Center (ROIC)-SEOC, but work may involve visits, planning and exercising at other locations in the State, like an alternate SEOC.  Management work associated with mitigation planning activities will require only occasional visits to and meetings with the NJOEM and partner agencies.</w:t>
      </w:r>
    </w:p>
    <w:p w14:paraId="2CA9DCA9" w14:textId="77777777" w:rsidR="00342891" w:rsidRPr="00342891" w:rsidRDefault="00342891" w:rsidP="00342891">
      <w:pPr>
        <w:spacing w:after="0" w:line="240" w:lineRule="auto"/>
        <w:jc w:val="both"/>
        <w:rPr>
          <w:rFonts w:ascii="Calibri" w:eastAsia="Arial" w:hAnsi="Calibri" w:cs="Times New Roman"/>
          <w:sz w:val="20"/>
          <w:szCs w:val="20"/>
        </w:rPr>
      </w:pPr>
    </w:p>
    <w:p w14:paraId="0B8300A9" w14:textId="77777777" w:rsidR="00342891" w:rsidRPr="00342891" w:rsidRDefault="00342891" w:rsidP="00342891">
      <w:pPr>
        <w:keepNext/>
        <w:spacing w:after="0" w:line="240" w:lineRule="auto"/>
        <w:jc w:val="both"/>
        <w:rPr>
          <w:rFonts w:ascii="Calibri" w:eastAsia="Arial" w:hAnsi="Calibri" w:cs="Arial"/>
          <w:spacing w:val="2"/>
          <w:sz w:val="20"/>
          <w:szCs w:val="20"/>
        </w:rPr>
      </w:pPr>
      <w:r w:rsidRPr="00342891">
        <w:rPr>
          <w:rFonts w:ascii="Calibri" w:eastAsia="Arial" w:hAnsi="Calibri" w:cs="Arial"/>
          <w:spacing w:val="2"/>
          <w:sz w:val="20"/>
          <w:szCs w:val="20"/>
        </w:rPr>
        <w:t xml:space="preserve">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Arial"/>
          <w:spacing w:val="2"/>
          <w:sz w:val="20"/>
          <w:szCs w:val="20"/>
        </w:rPr>
        <w:t>shall perform the following:</w:t>
      </w:r>
    </w:p>
    <w:p w14:paraId="3BBD0EE3" w14:textId="77777777" w:rsidR="00342891" w:rsidRPr="00342891" w:rsidRDefault="00342891" w:rsidP="00342891">
      <w:pPr>
        <w:keepNext/>
        <w:spacing w:after="0" w:line="240" w:lineRule="auto"/>
        <w:jc w:val="both"/>
        <w:rPr>
          <w:rFonts w:ascii="Calibri" w:eastAsia="Arial" w:hAnsi="Calibri" w:cs="Arial"/>
          <w:spacing w:val="2"/>
          <w:sz w:val="20"/>
          <w:szCs w:val="20"/>
        </w:rPr>
      </w:pPr>
    </w:p>
    <w:p w14:paraId="5EF0FCD8" w14:textId="77777777" w:rsidR="00342891" w:rsidRPr="00342891" w:rsidRDefault="00342891" w:rsidP="007A090E">
      <w:pPr>
        <w:numPr>
          <w:ilvl w:val="0"/>
          <w:numId w:val="57"/>
        </w:numPr>
        <w:spacing w:after="0" w:line="240" w:lineRule="auto"/>
        <w:jc w:val="both"/>
        <w:rPr>
          <w:rFonts w:ascii="Calibri" w:eastAsia="Arial" w:hAnsi="Calibri" w:cs="Times New Roman"/>
          <w:sz w:val="20"/>
          <w:szCs w:val="20"/>
        </w:rPr>
      </w:pPr>
      <w:r w:rsidRPr="00342891">
        <w:rPr>
          <w:rFonts w:ascii="Calibri" w:eastAsia="Arial" w:hAnsi="Calibri" w:cs="Calibri"/>
          <w:sz w:val="20"/>
          <w:szCs w:val="20"/>
        </w:rPr>
        <w:t>As applicable to the State Emergency Operations Plan, utilize the SEOP Taxonomy to guide prioritization of ongoing maintenance of the State EOP, its Emergency Support Functions (ESFs), Appendices, Incident Annexes, and Support Annexes;</w:t>
      </w:r>
    </w:p>
    <w:p w14:paraId="5E20D743"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As applicable to the State Hazard Mitigation Plan, coordinate with the NJOEM Recovery Bureau for development of additional mitigation-related plans and projects;</w:t>
      </w:r>
    </w:p>
    <w:p w14:paraId="2CEF1BA7"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Identify existing plans and procedures which require review, update, and/or development;</w:t>
      </w:r>
    </w:p>
    <w:p w14:paraId="6C04A83D"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Track and plan for the biennial review and updating of the State EOP;</w:t>
      </w:r>
    </w:p>
    <w:p w14:paraId="09B70C72"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Develop a planned approach, tasks to be completed and a timeline for projected work;</w:t>
      </w:r>
    </w:p>
    <w:p w14:paraId="4E6534A0" w14:textId="77777777" w:rsidR="00342891" w:rsidRPr="00342891" w:rsidRDefault="00342891" w:rsidP="007A090E">
      <w:pPr>
        <w:numPr>
          <w:ilvl w:val="0"/>
          <w:numId w:val="57"/>
        </w:numPr>
        <w:spacing w:after="0" w:line="240" w:lineRule="auto"/>
        <w:jc w:val="both"/>
        <w:rPr>
          <w:rFonts w:ascii="Calibri" w:eastAsia="Times New Roman" w:hAnsi="Calibri" w:cs="Calibri"/>
          <w:sz w:val="20"/>
          <w:szCs w:val="20"/>
        </w:rPr>
      </w:pPr>
      <w:r w:rsidRPr="00342891">
        <w:rPr>
          <w:rFonts w:ascii="Calibri" w:eastAsia="Arial" w:hAnsi="Calibri" w:cs="Calibri"/>
          <w:sz w:val="20"/>
          <w:szCs w:val="20"/>
        </w:rPr>
        <w:t>Manage assignments of delegated plans and procedures to subordinate ESF Coordinators and other partner agency representatives;</w:t>
      </w:r>
    </w:p>
    <w:p w14:paraId="1BA0B558"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Ensure that all work on plans and procedures incorporates National Response Framework (NRF) and ICS principles and practices;</w:t>
      </w:r>
    </w:p>
    <w:p w14:paraId="7F59B4ED"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Ensure that all plans and procedures are developed to adhere to established formats as provided by the NJOEM;</w:t>
      </w:r>
    </w:p>
    <w:p w14:paraId="2F7EDEA3"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Ensure that all plans and procedures are developed and maintained to fully comply with current EMAP Standards;</w:t>
      </w:r>
    </w:p>
    <w:p w14:paraId="312FD47B"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Maintain and ensure compliance with State EOP Guidance circulars;</w:t>
      </w:r>
    </w:p>
    <w:p w14:paraId="12F72E2E"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Recommend modifications or development of additional State EOP Guidance Circulars;</w:t>
      </w:r>
    </w:p>
    <w:p w14:paraId="2FB356BB"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Review all draft plans and procedures developed by subordinate Emergency Management Technical Planning Specialist, ESF Coordinators and other partner agency representatives;</w:t>
      </w:r>
    </w:p>
    <w:p w14:paraId="0E130A5F"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Maintain all planning files and folders in an assigned directory on the NJOEM network;</w:t>
      </w:r>
    </w:p>
    <w:p w14:paraId="0B81881A"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Coordinate with the NJOEM Training and Exercise Unit and the SEOC Unit to clarify plans and procedures for development and delivery of training;</w:t>
      </w:r>
    </w:p>
    <w:p w14:paraId="034EF9A8"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Develop policies and procedures manuals and other technical support documents related to Hazard Mitigation;</w:t>
      </w:r>
    </w:p>
    <w:p w14:paraId="07CC5BF4"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Develop and/or review applications for Hazard Mitigation Assistance (HMA) grants including FMA, PDM and HMGP;</w:t>
      </w:r>
    </w:p>
    <w:p w14:paraId="45F062C7"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Develop and review FEMA benefit cost analyses (BCAs);</w:t>
      </w:r>
    </w:p>
    <w:p w14:paraId="320A5389"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Collect and organize data related to Hazard Mitigation in organized databases;</w:t>
      </w:r>
    </w:p>
    <w:p w14:paraId="513384DD"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Assist the Mitigation Unit in providing technical support for sub-grantees engaged in Hazard Mitigation activities;</w:t>
      </w:r>
    </w:p>
    <w:p w14:paraId="407CE0CF" w14:textId="77777777" w:rsidR="00342891" w:rsidRPr="00342891" w:rsidRDefault="00342891" w:rsidP="007A090E">
      <w:pPr>
        <w:numPr>
          <w:ilvl w:val="0"/>
          <w:numId w:val="57"/>
        </w:numPr>
        <w:spacing w:after="0" w:line="240" w:lineRule="auto"/>
        <w:jc w:val="both"/>
        <w:rPr>
          <w:rFonts w:ascii="Calibri" w:eastAsia="Arial" w:hAnsi="Calibri" w:cs="Calibri"/>
          <w:sz w:val="20"/>
          <w:szCs w:val="20"/>
        </w:rPr>
      </w:pPr>
      <w:r w:rsidRPr="00342891">
        <w:rPr>
          <w:rFonts w:ascii="Calibri" w:eastAsia="Arial" w:hAnsi="Calibri" w:cs="Calibri"/>
          <w:sz w:val="20"/>
          <w:szCs w:val="20"/>
        </w:rPr>
        <w:t>Draft reports and/or studies related to Hazard Mitigation, prepare, edit and  assist in the review of FEMA quarterly reporting; and</w:t>
      </w:r>
    </w:p>
    <w:p w14:paraId="11C94CD4" w14:textId="77777777" w:rsidR="00342891" w:rsidRPr="00342891" w:rsidRDefault="00342891" w:rsidP="007A090E">
      <w:pPr>
        <w:numPr>
          <w:ilvl w:val="0"/>
          <w:numId w:val="57"/>
        </w:numPr>
        <w:spacing w:after="0" w:line="240" w:lineRule="auto"/>
        <w:jc w:val="both"/>
        <w:rPr>
          <w:rFonts w:ascii="Calibri" w:eastAsia="Times New Roman" w:hAnsi="Calibri" w:cs="Calibri"/>
          <w:sz w:val="20"/>
          <w:szCs w:val="20"/>
        </w:rPr>
      </w:pPr>
      <w:r w:rsidRPr="00342891">
        <w:rPr>
          <w:rFonts w:ascii="Calibri" w:eastAsia="Calibri" w:hAnsi="Calibri" w:cs="Calibri"/>
          <w:sz w:val="20"/>
          <w:szCs w:val="20"/>
        </w:rPr>
        <w:t>Other related tasks as needed.</w:t>
      </w:r>
    </w:p>
    <w:p w14:paraId="72951C82" w14:textId="77777777" w:rsidR="00342891" w:rsidRPr="00342891" w:rsidRDefault="00342891" w:rsidP="00342891">
      <w:pPr>
        <w:spacing w:after="0" w:line="240" w:lineRule="auto"/>
        <w:ind w:left="630"/>
        <w:jc w:val="both"/>
        <w:rPr>
          <w:rFonts w:ascii="Calibri" w:eastAsia="Times New Roman" w:hAnsi="Calibri" w:cs="Calibri"/>
          <w:color w:val="FF0000"/>
        </w:rPr>
      </w:pPr>
    </w:p>
    <w:p w14:paraId="5D73899B" w14:textId="77777777" w:rsidR="00342891" w:rsidRPr="006D468C" w:rsidRDefault="00342891" w:rsidP="006A53C6">
      <w:pPr>
        <w:pStyle w:val="Heading4"/>
        <w:rPr>
          <w:rFonts w:eastAsia="Arial"/>
          <w:sz w:val="20"/>
        </w:rPr>
      </w:pPr>
      <w:r w:rsidRPr="006D468C">
        <w:rPr>
          <w:rFonts w:eastAsia="Arial"/>
          <w:sz w:val="20"/>
        </w:rPr>
        <w:t xml:space="preserve">SEOC ACTIVIATION </w:t>
      </w:r>
    </w:p>
    <w:p w14:paraId="3472EC2E"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applicable,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may be part of the SEOC staffing presence for activations.  Essential employee credentials may be provided, as required. If the SEOC is activated on any scheduled day, the Emergency Management Program Manager</w:t>
      </w:r>
      <w:r w:rsidRPr="00342891">
        <w:rPr>
          <w:rFonts w:ascii="Calibri" w:eastAsia="Times New Roman" w:hAnsi="Calibri" w:cs="Times New Roman"/>
          <w:sz w:val="20"/>
          <w:szCs w:val="20"/>
        </w:rPr>
        <w:t xml:space="preserve"> </w:t>
      </w:r>
      <w:r w:rsidRPr="00342891">
        <w:rPr>
          <w:rFonts w:ascii="Calibri" w:eastAsia="Arial" w:hAnsi="Calibri" w:cs="Times New Roman"/>
          <w:sz w:val="20"/>
          <w:szCs w:val="20"/>
        </w:rPr>
        <w:t>may be required to work that scheduled shift.  Shifts are either 6:00 a.m. to 6:00 p.m., or 6:00 p.m. to 6:00 a.m.</w:t>
      </w:r>
      <w:r w:rsidR="0076354C">
        <w:rPr>
          <w:rFonts w:ascii="Calibri" w:eastAsia="Arial" w:hAnsi="Calibri" w:cs="Times New Roman"/>
          <w:sz w:val="20"/>
          <w:szCs w:val="20"/>
        </w:rPr>
        <w:t xml:space="preserve">, seven (7) days a week. </w:t>
      </w:r>
    </w:p>
    <w:p w14:paraId="37DB77A1" w14:textId="77777777" w:rsidR="00342891" w:rsidRPr="00342891" w:rsidRDefault="00342891" w:rsidP="00342891">
      <w:pPr>
        <w:spacing w:after="0" w:line="240" w:lineRule="auto"/>
        <w:jc w:val="both"/>
        <w:rPr>
          <w:rFonts w:ascii="Calibri" w:eastAsia="Arial" w:hAnsi="Calibri" w:cs="Times New Roman"/>
          <w:sz w:val="20"/>
          <w:szCs w:val="20"/>
        </w:rPr>
      </w:pPr>
    </w:p>
    <w:p w14:paraId="798929EF"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Contractor will be compensated by an all-inclusive hourly rate for performing tasks during SEOC activation by the  Emergency Management Program Manager.</w:t>
      </w:r>
      <w:r w:rsidRPr="00342891" w:rsidDel="00F57F46">
        <w:rPr>
          <w:rFonts w:ascii="Calibri" w:eastAsia="Arial" w:hAnsi="Calibri" w:cs="Times New Roman"/>
          <w:sz w:val="20"/>
          <w:szCs w:val="20"/>
        </w:rPr>
        <w:t xml:space="preserve"> </w:t>
      </w:r>
      <w:r w:rsidRPr="00342891">
        <w:rPr>
          <w:rFonts w:ascii="Calibri" w:eastAsia="Arial" w:hAnsi="Calibri" w:cs="Times New Roman"/>
          <w:sz w:val="20"/>
          <w:szCs w:val="20"/>
        </w:rPr>
        <w:t xml:space="preserve">All hours worked will be paid a “straight” hourly rate (i.e., no “overtime” or increased hourly rate will be paid regardless of the total hours worked in any time period). </w:t>
      </w:r>
    </w:p>
    <w:p w14:paraId="1E1ABCD9" w14:textId="77777777" w:rsidR="00342891" w:rsidRPr="00342891" w:rsidRDefault="00342891" w:rsidP="00342891">
      <w:pPr>
        <w:spacing w:after="0" w:line="240" w:lineRule="auto"/>
        <w:jc w:val="both"/>
        <w:rPr>
          <w:rFonts w:ascii="Calibri" w:eastAsia="Arial" w:hAnsi="Calibri" w:cs="Times New Roman"/>
          <w:sz w:val="20"/>
          <w:szCs w:val="20"/>
        </w:rPr>
      </w:pPr>
    </w:p>
    <w:p w14:paraId="02CB909A" w14:textId="77777777" w:rsidR="00342891" w:rsidRPr="006D468C" w:rsidRDefault="00342891" w:rsidP="006A53C6">
      <w:pPr>
        <w:pStyle w:val="Heading4"/>
        <w:rPr>
          <w:rFonts w:eastAsia="Arial"/>
          <w:sz w:val="20"/>
        </w:rPr>
      </w:pPr>
      <w:r w:rsidRPr="006D468C">
        <w:rPr>
          <w:rFonts w:eastAsia="Arial"/>
          <w:sz w:val="20"/>
        </w:rPr>
        <w:lastRenderedPageBreak/>
        <w:t>REPORTING</w:t>
      </w:r>
    </w:p>
    <w:p w14:paraId="56770729"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shall provide the NJOEM with weekly written status reports on project development and progress.  The reports shall be submitted no later than the following Monday of each week, and may be submitted electronically. The reports must include the percentage of work completed to date against identified deliverables.  Reports shall also include areas of concern, outstanding issues, new issues uncovered, and meetings scheduled and attended. The  Emergency Management Program Manager must also maintain a timeline with projected and actual completion dates throughout the Contract period, and must provide this timeline to the NJOEM on a monthly basis. It must be submitted no later than the 5</w:t>
      </w:r>
      <w:r w:rsidRPr="00342891">
        <w:rPr>
          <w:rFonts w:ascii="Calibri" w:eastAsia="Arial" w:hAnsi="Calibri" w:cs="Times New Roman"/>
          <w:sz w:val="20"/>
          <w:szCs w:val="20"/>
          <w:vertAlign w:val="superscript"/>
        </w:rPr>
        <w:t>th</w:t>
      </w:r>
      <w:r w:rsidRPr="00342891">
        <w:rPr>
          <w:rFonts w:ascii="Calibri" w:eastAsia="Arial" w:hAnsi="Calibri" w:cs="Times New Roman"/>
          <w:sz w:val="20"/>
          <w:szCs w:val="20"/>
        </w:rPr>
        <w:t xml:space="preserve"> day of the following month. </w:t>
      </w:r>
    </w:p>
    <w:p w14:paraId="2F5A97F9" w14:textId="77777777" w:rsidR="00342891" w:rsidRPr="00342891" w:rsidRDefault="00342891" w:rsidP="00342891">
      <w:pPr>
        <w:spacing w:after="0" w:line="240" w:lineRule="auto"/>
        <w:jc w:val="both"/>
        <w:rPr>
          <w:rFonts w:ascii="Calibri" w:eastAsia="Arial" w:hAnsi="Calibri" w:cs="Times New Roman"/>
          <w:sz w:val="20"/>
          <w:szCs w:val="20"/>
        </w:rPr>
      </w:pPr>
    </w:p>
    <w:p w14:paraId="41850166" w14:textId="77777777" w:rsidR="00342891" w:rsidRPr="006D468C" w:rsidRDefault="00342891" w:rsidP="006A53C6">
      <w:pPr>
        <w:pStyle w:val="Heading4"/>
        <w:rPr>
          <w:rFonts w:eastAsia="Arial"/>
          <w:sz w:val="20"/>
        </w:rPr>
      </w:pPr>
      <w:r w:rsidRPr="006D468C">
        <w:rPr>
          <w:rFonts w:eastAsia="Arial"/>
          <w:sz w:val="20"/>
        </w:rPr>
        <w:t>LOGISTICS</w:t>
      </w:r>
    </w:p>
    <w:p w14:paraId="26938D02"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 xml:space="preserve">must be available by email or phone and respond to inquiries within one (1) Business Day of receipt of the inquiry. A “business day” is defined as Monday through Friday, from 9:00 a.m. to 5:00 p.m. ET, excluding federal and State legal holidays, </w:t>
      </w:r>
      <w:r w:rsidRPr="00342891">
        <w:rPr>
          <w:rFonts w:ascii="Calibri" w:eastAsia="Times New Roman" w:hAnsi="Calibri" w:cs="Calibri"/>
          <w:sz w:val="20"/>
          <w:szCs w:val="20"/>
        </w:rPr>
        <w:t>and State-mandated closings unless otherwise indicated</w:t>
      </w:r>
      <w:r w:rsidRPr="00342891">
        <w:rPr>
          <w:rFonts w:ascii="Calibri" w:eastAsia="Arial" w:hAnsi="Calibri" w:cs="Times New Roman"/>
          <w:sz w:val="20"/>
          <w:szCs w:val="20"/>
        </w:rPr>
        <w:t xml:space="preserve">.  If an answer to the inquiry cannot be provided within one (1) business day,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must acknowledge the inquiry and provide an estimated time by which an answer will be provided.</w:t>
      </w:r>
    </w:p>
    <w:p w14:paraId="05954F3C" w14:textId="77777777" w:rsidR="00342891" w:rsidRPr="00342891" w:rsidRDefault="00342891" w:rsidP="00342891">
      <w:pPr>
        <w:spacing w:after="0" w:line="240" w:lineRule="auto"/>
        <w:jc w:val="both"/>
        <w:rPr>
          <w:rFonts w:ascii="Calibri" w:eastAsia="Arial" w:hAnsi="Calibri" w:cs="Times New Roman"/>
          <w:sz w:val="20"/>
          <w:szCs w:val="20"/>
        </w:rPr>
      </w:pPr>
    </w:p>
    <w:p w14:paraId="4C0D6B8A"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outside of normal working hours</w:t>
      </w:r>
      <w:r w:rsidR="0076354C">
        <w:rPr>
          <w:rFonts w:ascii="Calibri" w:eastAsia="Arial" w:hAnsi="Calibri" w:cs="Times New Roman"/>
          <w:sz w:val="20"/>
          <w:szCs w:val="20"/>
        </w:rPr>
        <w:t xml:space="preserve"> (9:00 am to 5:00 pm)</w:t>
      </w:r>
      <w:r w:rsidRPr="00342891">
        <w:rPr>
          <w:rFonts w:ascii="Calibri" w:eastAsia="Arial" w:hAnsi="Calibri" w:cs="Times New Roman"/>
          <w:sz w:val="20"/>
          <w:szCs w:val="20"/>
        </w:rPr>
        <w:t xml:space="preserv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shall therefore provide contact information for this purpose.  The “ground rules” and protocol for such contact will be mutually agreed upon by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w:t>
      </w:r>
    </w:p>
    <w:p w14:paraId="39E3768F" w14:textId="77777777" w:rsidR="00342891" w:rsidRPr="00342891" w:rsidRDefault="00342891" w:rsidP="00342891">
      <w:pPr>
        <w:spacing w:after="0" w:line="240" w:lineRule="auto"/>
        <w:jc w:val="both"/>
        <w:rPr>
          <w:rFonts w:ascii="Calibri" w:eastAsia="Arial" w:hAnsi="Calibri" w:cs="Times New Roman"/>
          <w:sz w:val="20"/>
          <w:szCs w:val="20"/>
        </w:rPr>
      </w:pPr>
    </w:p>
    <w:p w14:paraId="6648153A"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 xml:space="preserve">is to be unavailable for 30 days, pursuant to Section 4.5.1 a backup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 xml:space="preserve">must be named, a valid phone number and email address for the backup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shall be provided by the Contractor, and the aforementioned response time shall apply.</w:t>
      </w:r>
    </w:p>
    <w:p w14:paraId="766344A2"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594CF0A3"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shall maintain continuity of operations for the duration of the Contract period.  As the Contract expiration date approaches, no later than 30 days prior to the expiration of the Contract, the </w:t>
      </w:r>
      <w:r w:rsidRPr="00342891">
        <w:rPr>
          <w:rFonts w:ascii="Calibri" w:eastAsia="Times New Roman" w:hAnsi="Calibri" w:cs="Times New Roman"/>
          <w:sz w:val="20"/>
          <w:szCs w:val="20"/>
        </w:rPr>
        <w:t xml:space="preserve">Emergency Management Program Manager </w:t>
      </w:r>
      <w:r w:rsidRPr="00342891">
        <w:rPr>
          <w:rFonts w:ascii="Calibri" w:eastAsia="Arial" w:hAnsi="Calibri" w:cs="Times New Roman"/>
          <w:sz w:val="20"/>
          <w:szCs w:val="20"/>
        </w:rPr>
        <w:t>shall work with the NJOEM to effectuate a smooth transition of records, files, documents and plans.</w:t>
      </w:r>
    </w:p>
    <w:p w14:paraId="77B88BBB"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Times New Roman" w:hAnsi="Calibri" w:cs="Times New Roman"/>
          <w:sz w:val="20"/>
          <w:szCs w:val="20"/>
        </w:rPr>
        <w:t>The rest of this sentence should be a requirement when working on-site too.</w:t>
      </w:r>
    </w:p>
    <w:p w14:paraId="7DD5820F" w14:textId="77777777" w:rsidR="00342891" w:rsidRPr="00342891" w:rsidRDefault="00342891" w:rsidP="00342891">
      <w:pPr>
        <w:spacing w:after="0" w:line="240" w:lineRule="auto"/>
        <w:jc w:val="both"/>
        <w:rPr>
          <w:rFonts w:ascii="Calibri" w:eastAsia="Times New Roman" w:hAnsi="Calibri" w:cs="Times New Roman"/>
          <w:sz w:val="20"/>
          <w:szCs w:val="20"/>
        </w:rPr>
      </w:pPr>
    </w:p>
    <w:p w14:paraId="02EB86D8" w14:textId="77777777" w:rsidR="00342891" w:rsidRPr="00342891" w:rsidRDefault="00342891">
      <w:pPr>
        <w:pStyle w:val="Heading3"/>
      </w:pPr>
      <w:bookmarkStart w:id="622" w:name="_Toc127356571"/>
      <w:bookmarkStart w:id="623" w:name="_Toc164751077"/>
      <w:r w:rsidRPr="00342891">
        <w:t>EMERGENCY MANAGEMENT PLANNING SPECIALIST</w:t>
      </w:r>
      <w:bookmarkEnd w:id="622"/>
      <w:bookmarkEnd w:id="623"/>
    </w:p>
    <w:p w14:paraId="20A0B6A8" w14:textId="5CCC32EF" w:rsidR="00342891" w:rsidRPr="00342891" w:rsidRDefault="00342891" w:rsidP="00342891">
      <w:pPr>
        <w:spacing w:after="0"/>
        <w:jc w:val="both"/>
        <w:rPr>
          <w:sz w:val="20"/>
          <w:szCs w:val="20"/>
        </w:rPr>
      </w:pPr>
      <w:r w:rsidRPr="00342891">
        <w:rPr>
          <w:sz w:val="20"/>
          <w:szCs w:val="20"/>
        </w:rPr>
        <w:t>The Emergency Management Planning Specialist should</w:t>
      </w:r>
      <w:r w:rsidR="00805CA3">
        <w:rPr>
          <w:sz w:val="20"/>
          <w:szCs w:val="20"/>
        </w:rPr>
        <w:t xml:space="preserve"> </w:t>
      </w:r>
      <w:r w:rsidRPr="00342891">
        <w:rPr>
          <w:sz w:val="20"/>
          <w:szCs w:val="20"/>
        </w:rPr>
        <w:t>demonstrate a strong background in developing Emergency Management plans and procedures, and should provide documented, programmatic experience with New Jersey Emergency Management statutes and authorities.  Experience should include an in-depth understanding of the responsibilities of the State Office of Emergency Management, as well as in-depth knowledge of the organization of the State EOP and SEOC.   Individuals should have expertise in methods of hazard identification, risk and vulnerability analysis, consequence analysis, and State-coordinated mitigation planning programs.</w:t>
      </w:r>
    </w:p>
    <w:p w14:paraId="508C08A0" w14:textId="77777777" w:rsidR="00342891" w:rsidRPr="00342891" w:rsidRDefault="00342891" w:rsidP="00342891">
      <w:pPr>
        <w:spacing w:after="0"/>
        <w:jc w:val="both"/>
        <w:rPr>
          <w:sz w:val="20"/>
          <w:szCs w:val="20"/>
        </w:rPr>
      </w:pPr>
    </w:p>
    <w:p w14:paraId="2733B872" w14:textId="77777777" w:rsidR="00342891" w:rsidRPr="00342891" w:rsidRDefault="00342891" w:rsidP="00342891">
      <w:pPr>
        <w:spacing w:after="0"/>
        <w:jc w:val="both"/>
        <w:rPr>
          <w:sz w:val="20"/>
          <w:szCs w:val="20"/>
        </w:rPr>
      </w:pPr>
      <w:r w:rsidRPr="00342891">
        <w:rPr>
          <w:sz w:val="20"/>
          <w:szCs w:val="20"/>
        </w:rPr>
        <w:t>The Emergency Management Planning Specialist should provide documented evidence of qualifications and experience and should demonstrate a strong background in Emergency Management, including the following:</w:t>
      </w:r>
    </w:p>
    <w:p w14:paraId="0637AA7C" w14:textId="77777777" w:rsidR="00342891" w:rsidRPr="00342891" w:rsidRDefault="00342891" w:rsidP="00342891">
      <w:pPr>
        <w:spacing w:after="0"/>
        <w:rPr>
          <w:sz w:val="20"/>
          <w:szCs w:val="20"/>
        </w:rPr>
      </w:pPr>
    </w:p>
    <w:p w14:paraId="20940BF3" w14:textId="77777777" w:rsidR="00342891" w:rsidRPr="00342891" w:rsidRDefault="00342891" w:rsidP="007A090E">
      <w:pPr>
        <w:numPr>
          <w:ilvl w:val="0"/>
          <w:numId w:val="58"/>
        </w:numPr>
        <w:spacing w:after="0"/>
        <w:rPr>
          <w:sz w:val="20"/>
          <w:szCs w:val="20"/>
        </w:rPr>
      </w:pPr>
      <w:r w:rsidRPr="00342891">
        <w:rPr>
          <w:sz w:val="20"/>
          <w:szCs w:val="20"/>
        </w:rPr>
        <w:t>Experience as planner or higher for an Emergency Management organization;</w:t>
      </w:r>
    </w:p>
    <w:p w14:paraId="6A9B25E4" w14:textId="77777777" w:rsidR="00342891" w:rsidRPr="00342891" w:rsidRDefault="00342891" w:rsidP="007A090E">
      <w:pPr>
        <w:numPr>
          <w:ilvl w:val="0"/>
          <w:numId w:val="58"/>
        </w:numPr>
        <w:spacing w:after="0"/>
        <w:rPr>
          <w:sz w:val="20"/>
          <w:szCs w:val="20"/>
        </w:rPr>
      </w:pPr>
      <w:r w:rsidRPr="00342891">
        <w:rPr>
          <w:sz w:val="20"/>
          <w:szCs w:val="20"/>
        </w:rPr>
        <w:t>Experience researching and writing high-quality comprehensive plans and procedures including, but not limited to, COGs and COOPs, and Hazard Mitigation plans;</w:t>
      </w:r>
    </w:p>
    <w:p w14:paraId="5D099A02" w14:textId="77777777" w:rsidR="00342891" w:rsidRPr="00342891" w:rsidRDefault="00342891" w:rsidP="007A090E">
      <w:pPr>
        <w:numPr>
          <w:ilvl w:val="0"/>
          <w:numId w:val="58"/>
        </w:numPr>
        <w:spacing w:after="0"/>
        <w:rPr>
          <w:sz w:val="20"/>
          <w:szCs w:val="20"/>
        </w:rPr>
      </w:pPr>
      <w:r w:rsidRPr="00342891">
        <w:rPr>
          <w:sz w:val="20"/>
          <w:szCs w:val="20"/>
        </w:rPr>
        <w:t>Experience working in EOCs at the State, county, local, or federal level, or in the private sector, both in real-time events and exercises;</w:t>
      </w:r>
    </w:p>
    <w:p w14:paraId="54661412" w14:textId="77777777" w:rsidR="00342891" w:rsidRPr="00342891" w:rsidRDefault="00342891" w:rsidP="007A090E">
      <w:pPr>
        <w:numPr>
          <w:ilvl w:val="0"/>
          <w:numId w:val="58"/>
        </w:numPr>
        <w:rPr>
          <w:sz w:val="20"/>
          <w:szCs w:val="20"/>
        </w:rPr>
      </w:pPr>
      <w:r w:rsidRPr="00342891">
        <w:rPr>
          <w:sz w:val="20"/>
          <w:szCs w:val="20"/>
        </w:rPr>
        <w:t>Experience with coordinating corrective actions processes, including developing after-action plans, implementation plans, training and exercise plans, and maintaining tracking methodologies to ensure deficiencies are addressed and documented;</w:t>
      </w:r>
    </w:p>
    <w:p w14:paraId="6B1CCC1B" w14:textId="77777777" w:rsidR="00342891" w:rsidRPr="00342891" w:rsidRDefault="00342891" w:rsidP="007A090E">
      <w:pPr>
        <w:numPr>
          <w:ilvl w:val="0"/>
          <w:numId w:val="58"/>
        </w:numPr>
        <w:rPr>
          <w:sz w:val="20"/>
          <w:szCs w:val="20"/>
        </w:rPr>
      </w:pPr>
      <w:r w:rsidRPr="00342891">
        <w:rPr>
          <w:sz w:val="20"/>
          <w:szCs w:val="20"/>
        </w:rPr>
        <w:t>Significant understanding of the principles and practices under the Incident Command System (ICS), and extensive experience serving in key command, section chief and unit leader roles on incidents and exercises;</w:t>
      </w:r>
    </w:p>
    <w:p w14:paraId="4ACF1248" w14:textId="77777777" w:rsidR="00342891" w:rsidRPr="00342891" w:rsidRDefault="00342891" w:rsidP="007A090E">
      <w:pPr>
        <w:numPr>
          <w:ilvl w:val="0"/>
          <w:numId w:val="58"/>
        </w:numPr>
        <w:rPr>
          <w:sz w:val="20"/>
          <w:szCs w:val="20"/>
        </w:rPr>
      </w:pPr>
      <w:r w:rsidRPr="00342891">
        <w:rPr>
          <w:sz w:val="20"/>
          <w:szCs w:val="20"/>
        </w:rPr>
        <w:t>Familiarity with EOC and/or ICP resource management principles and methodologies, EMAC, RRFs, and the development and use of MRPs.</w:t>
      </w:r>
    </w:p>
    <w:p w14:paraId="04FD3258" w14:textId="77777777" w:rsidR="00342891" w:rsidRPr="00342891" w:rsidRDefault="00342891" w:rsidP="007A090E">
      <w:pPr>
        <w:numPr>
          <w:ilvl w:val="0"/>
          <w:numId w:val="58"/>
        </w:numPr>
        <w:rPr>
          <w:sz w:val="20"/>
          <w:szCs w:val="20"/>
        </w:rPr>
      </w:pPr>
      <w:r w:rsidRPr="00342891">
        <w:rPr>
          <w:sz w:val="20"/>
          <w:szCs w:val="20"/>
        </w:rPr>
        <w:t>All of the qualifications for the Technical Planning Specialist (Section 4.2.C)</w:t>
      </w:r>
    </w:p>
    <w:p w14:paraId="008119D0" w14:textId="77777777" w:rsidR="00342891" w:rsidRPr="00342891" w:rsidRDefault="00342891" w:rsidP="007A090E">
      <w:pPr>
        <w:numPr>
          <w:ilvl w:val="0"/>
          <w:numId w:val="58"/>
        </w:numPr>
        <w:rPr>
          <w:sz w:val="20"/>
          <w:szCs w:val="20"/>
        </w:rPr>
      </w:pPr>
      <w:r w:rsidRPr="00342891">
        <w:rPr>
          <w:sz w:val="20"/>
          <w:szCs w:val="20"/>
        </w:rPr>
        <w:t>Certification at the level of NIMS Type 3 for IMT (ICS 100, 200, 700, and 800, and ICS 300 and 400);</w:t>
      </w:r>
    </w:p>
    <w:p w14:paraId="73C7EABF" w14:textId="77777777" w:rsidR="00342891" w:rsidRPr="00342891" w:rsidRDefault="00342891" w:rsidP="007A090E">
      <w:pPr>
        <w:numPr>
          <w:ilvl w:val="0"/>
          <w:numId w:val="58"/>
        </w:numPr>
        <w:rPr>
          <w:sz w:val="20"/>
          <w:szCs w:val="20"/>
        </w:rPr>
      </w:pPr>
      <w:r w:rsidRPr="00342891">
        <w:rPr>
          <w:sz w:val="20"/>
          <w:szCs w:val="20"/>
        </w:rPr>
        <w:lastRenderedPageBreak/>
        <w:t>Certification in All-Hazards IMT ICS position-specific courses of Planning Section Chief and Operations Section Chief;</w:t>
      </w:r>
    </w:p>
    <w:p w14:paraId="57858557" w14:textId="77777777" w:rsidR="00342891" w:rsidRPr="00342891" w:rsidRDefault="00342891" w:rsidP="007A090E">
      <w:pPr>
        <w:numPr>
          <w:ilvl w:val="0"/>
          <w:numId w:val="58"/>
        </w:numPr>
        <w:rPr>
          <w:sz w:val="20"/>
          <w:szCs w:val="20"/>
        </w:rPr>
      </w:pPr>
      <w:r w:rsidRPr="00342891">
        <w:rPr>
          <w:sz w:val="20"/>
          <w:szCs w:val="20"/>
        </w:rPr>
        <w:t>10 years or more of field operations experience (Emergency Management, incident command, planning, operations, logistics and/or resource management);</w:t>
      </w:r>
    </w:p>
    <w:p w14:paraId="38594BD3" w14:textId="77777777" w:rsidR="00342891" w:rsidRPr="00342891" w:rsidRDefault="00342891" w:rsidP="007A090E">
      <w:pPr>
        <w:numPr>
          <w:ilvl w:val="0"/>
          <w:numId w:val="58"/>
        </w:numPr>
        <w:rPr>
          <w:sz w:val="20"/>
          <w:szCs w:val="20"/>
        </w:rPr>
      </w:pPr>
      <w:r w:rsidRPr="00342891">
        <w:rPr>
          <w:sz w:val="20"/>
          <w:szCs w:val="20"/>
        </w:rPr>
        <w:t>10 years or more of EOP and EOC procedure writing experience;</w:t>
      </w:r>
    </w:p>
    <w:p w14:paraId="54BEA2BC" w14:textId="77777777" w:rsidR="00342891" w:rsidRPr="00342891" w:rsidRDefault="00342891" w:rsidP="007A090E">
      <w:pPr>
        <w:numPr>
          <w:ilvl w:val="0"/>
          <w:numId w:val="58"/>
        </w:numPr>
        <w:rPr>
          <w:sz w:val="20"/>
          <w:szCs w:val="20"/>
        </w:rPr>
      </w:pPr>
      <w:r w:rsidRPr="00342891">
        <w:rPr>
          <w:sz w:val="20"/>
          <w:szCs w:val="20"/>
        </w:rPr>
        <w:t>10 years or more of Hazard Mitigation planning experience;</w:t>
      </w:r>
    </w:p>
    <w:p w14:paraId="3075F245" w14:textId="77777777" w:rsidR="00342891" w:rsidRPr="00342891" w:rsidRDefault="00342891" w:rsidP="007A090E">
      <w:pPr>
        <w:numPr>
          <w:ilvl w:val="0"/>
          <w:numId w:val="58"/>
        </w:numPr>
        <w:rPr>
          <w:sz w:val="20"/>
          <w:szCs w:val="20"/>
        </w:rPr>
      </w:pPr>
      <w:r w:rsidRPr="00342891">
        <w:rPr>
          <w:sz w:val="20"/>
          <w:szCs w:val="20"/>
        </w:rPr>
        <w:t>5 years or more of project development experience;</w:t>
      </w:r>
    </w:p>
    <w:p w14:paraId="37DC1117" w14:textId="77777777" w:rsidR="00342891" w:rsidRPr="00342891" w:rsidRDefault="00342891" w:rsidP="007A090E">
      <w:pPr>
        <w:numPr>
          <w:ilvl w:val="0"/>
          <w:numId w:val="58"/>
        </w:numPr>
        <w:rPr>
          <w:sz w:val="20"/>
          <w:szCs w:val="20"/>
        </w:rPr>
      </w:pPr>
      <w:r w:rsidRPr="00342891">
        <w:rPr>
          <w:sz w:val="20"/>
          <w:szCs w:val="20"/>
        </w:rPr>
        <w:t>Possess National Emergency Management Advanced Academy (NEMAA) of the FEMA EMI Emergency Management Professional Program (EMPP), or approved equivalent;</w:t>
      </w:r>
    </w:p>
    <w:p w14:paraId="108878E6" w14:textId="77777777" w:rsidR="00342891" w:rsidRPr="00342891" w:rsidRDefault="00342891" w:rsidP="007A090E">
      <w:pPr>
        <w:numPr>
          <w:ilvl w:val="0"/>
          <w:numId w:val="58"/>
        </w:numPr>
        <w:rPr>
          <w:sz w:val="20"/>
          <w:szCs w:val="20"/>
        </w:rPr>
      </w:pPr>
      <w:r w:rsidRPr="00342891">
        <w:rPr>
          <w:sz w:val="20"/>
          <w:szCs w:val="20"/>
        </w:rPr>
        <w:t>Experience in exercise design, control and evaluation utilizing the HSEEP process and tools; and</w:t>
      </w:r>
    </w:p>
    <w:p w14:paraId="5E92C55A" w14:textId="77777777" w:rsidR="00342891" w:rsidRPr="00342891" w:rsidRDefault="00342891" w:rsidP="007A090E">
      <w:pPr>
        <w:numPr>
          <w:ilvl w:val="0"/>
          <w:numId w:val="58"/>
        </w:numPr>
        <w:rPr>
          <w:sz w:val="20"/>
          <w:szCs w:val="20"/>
        </w:rPr>
      </w:pPr>
      <w:r w:rsidRPr="00342891">
        <w:rPr>
          <w:sz w:val="20"/>
          <w:szCs w:val="20"/>
        </w:rPr>
        <w:t>Certification in additional position-specific ICS courses is recommended.</w:t>
      </w:r>
    </w:p>
    <w:p w14:paraId="3FA9F792" w14:textId="77777777" w:rsidR="00342891" w:rsidRPr="006D468C" w:rsidRDefault="00342891" w:rsidP="009710EE">
      <w:pPr>
        <w:pStyle w:val="Heading4"/>
        <w:rPr>
          <w:rFonts w:eastAsia="Arial"/>
          <w:sz w:val="20"/>
        </w:rPr>
      </w:pPr>
      <w:r w:rsidRPr="006D468C">
        <w:rPr>
          <w:rFonts w:eastAsia="Arial"/>
          <w:sz w:val="20"/>
        </w:rPr>
        <w:t xml:space="preserve">TASKS AND RESPONSIBLITIES </w:t>
      </w:r>
    </w:p>
    <w:p w14:paraId="768B68C3"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At the direction of the NJOEM, the </w:t>
      </w:r>
      <w:r w:rsidRPr="00342891">
        <w:rPr>
          <w:rFonts w:ascii="Calibri" w:eastAsia="Arial" w:hAnsi="Calibri" w:cs="Times New Roman"/>
          <w:spacing w:val="2"/>
          <w:sz w:val="20"/>
          <w:szCs w:val="20"/>
        </w:rPr>
        <w:t xml:space="preserve">Emergency Management Planning Specialist </w:t>
      </w:r>
      <w:r w:rsidRPr="00342891">
        <w:rPr>
          <w:rFonts w:ascii="Calibri" w:eastAsia="Arial" w:hAnsi="Calibri" w:cs="Times New Roman"/>
          <w:sz w:val="20"/>
          <w:szCs w:val="20"/>
        </w:rPr>
        <w:t xml:space="preserve">shall be required to review, develop and update existing plans and procedures.   This work will mostly take place at the NJOEM in the ROIC-SEOC, but work may involve visits, planning and exercising at other locations in the State, like  an alternate SEOC. Planning work may also take place at the </w:t>
      </w:r>
      <w:r w:rsidRPr="00342891">
        <w:rPr>
          <w:rFonts w:ascii="Calibri" w:eastAsia="Times New Roman" w:hAnsi="Calibri" w:cs="Times New Roman"/>
          <w:sz w:val="20"/>
          <w:szCs w:val="20"/>
        </w:rPr>
        <w:t xml:space="preserve">Contractor’s </w:t>
      </w:r>
      <w:r w:rsidRPr="00342891">
        <w:rPr>
          <w:rFonts w:ascii="Calibri" w:eastAsia="Arial" w:hAnsi="Calibri" w:cs="Times New Roman"/>
          <w:sz w:val="20"/>
          <w:szCs w:val="20"/>
        </w:rPr>
        <w:t>place of business, at the discretion of the Agency.</w:t>
      </w:r>
    </w:p>
    <w:p w14:paraId="5D3F010A" w14:textId="77777777" w:rsidR="00342891" w:rsidRPr="00342891" w:rsidRDefault="00342891" w:rsidP="00342891">
      <w:pPr>
        <w:spacing w:after="0" w:line="240" w:lineRule="auto"/>
        <w:jc w:val="both"/>
        <w:rPr>
          <w:rFonts w:ascii="Calibri" w:eastAsia="Arial" w:hAnsi="Calibri" w:cs="Times New Roman"/>
          <w:sz w:val="20"/>
          <w:szCs w:val="20"/>
        </w:rPr>
      </w:pPr>
    </w:p>
    <w:p w14:paraId="5517D4BE" w14:textId="77777777" w:rsidR="00342891" w:rsidRPr="00342891" w:rsidRDefault="00342891" w:rsidP="00342891">
      <w:pPr>
        <w:keepNext/>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Emergency Management Planning Specialist</w:t>
      </w:r>
      <w:r w:rsidRPr="00342891">
        <w:rPr>
          <w:rFonts w:ascii="Calibri" w:eastAsia="Times New Roman" w:hAnsi="Calibri" w:cs="Times New Roman"/>
          <w:sz w:val="20"/>
          <w:szCs w:val="20"/>
        </w:rPr>
        <w:t xml:space="preserve"> </w:t>
      </w:r>
      <w:r w:rsidRPr="00342891">
        <w:rPr>
          <w:rFonts w:ascii="Calibri" w:eastAsia="Arial" w:hAnsi="Calibri" w:cs="Times New Roman"/>
          <w:sz w:val="20"/>
          <w:szCs w:val="20"/>
        </w:rPr>
        <w:t>shall perform the following:</w:t>
      </w:r>
    </w:p>
    <w:p w14:paraId="0E495D62" w14:textId="77777777" w:rsidR="00342891" w:rsidRPr="00342891" w:rsidRDefault="00342891" w:rsidP="00342891">
      <w:pPr>
        <w:keepNext/>
        <w:spacing w:after="0" w:line="240" w:lineRule="auto"/>
        <w:jc w:val="both"/>
        <w:rPr>
          <w:rFonts w:ascii="Calibri" w:eastAsia="Arial" w:hAnsi="Calibri" w:cs="Times New Roman"/>
          <w:sz w:val="20"/>
          <w:szCs w:val="20"/>
        </w:rPr>
      </w:pPr>
    </w:p>
    <w:p w14:paraId="2F9042B5"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Identify gaps, redundancies, contradictions, anomalies, deficiencies, and shortfalls in planning, response, and general preparedness in the existing plans and procedures;</w:t>
      </w:r>
    </w:p>
    <w:p w14:paraId="4C5BE5E1"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Develop all plans and procedures by incorporating NRF and ICS principles and practices;</w:t>
      </w:r>
    </w:p>
    <w:p w14:paraId="7C8ED78E"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Ensure that all plans and procedures are developed and maintained to adhere to established formats as provided by the NJOEM;</w:t>
      </w:r>
    </w:p>
    <w:p w14:paraId="0EF0553B"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Ensure that all plans and procedures are developed and maintained to fully comply with current EMAP Standards;</w:t>
      </w:r>
    </w:p>
    <w:p w14:paraId="3502689D"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Provide all drafts to the NJOEM and the Emergency Management Program Manager Contractor for review;</w:t>
      </w:r>
    </w:p>
    <w:p w14:paraId="38742102"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Attach all developed documents by reference and naming convention to the appropriate Emergency Support Function (ESF) of the State Emergency Operations Plan (SEOP), where applicable;</w:t>
      </w:r>
    </w:p>
    <w:p w14:paraId="5A2318A0"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Maintain all planning files and folders in an assigned directory on the NJOEM network;</w:t>
      </w:r>
    </w:p>
    <w:p w14:paraId="0F74963C"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Maintain and support the New Jersey’s RDDB, its training, and coordination with participating agencies;</w:t>
      </w:r>
    </w:p>
    <w:p w14:paraId="06B422B0"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Work with Emergency Management Training Consultant(Section 4.3.B) to clarify plans and procedures for development and delivery of training; and</w:t>
      </w:r>
    </w:p>
    <w:p w14:paraId="47A377D4"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Arial" w:hAnsi="Calibri" w:cs="Calibri"/>
          <w:sz w:val="20"/>
        </w:rPr>
        <w:t>Assist in training activities as related to plans and procedures affecting the SEMPS group and ESF partner agencies; and</w:t>
      </w:r>
    </w:p>
    <w:p w14:paraId="6538DB34" w14:textId="77777777" w:rsidR="00342891" w:rsidRPr="00342891" w:rsidRDefault="00342891" w:rsidP="007A090E">
      <w:pPr>
        <w:numPr>
          <w:ilvl w:val="0"/>
          <w:numId w:val="59"/>
        </w:numPr>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r w:rsidRPr="00342891">
        <w:rPr>
          <w:rFonts w:ascii="Calibri" w:eastAsia="Arial" w:hAnsi="Calibri" w:cs="Calibri"/>
          <w:sz w:val="20"/>
        </w:rPr>
        <w:t>.</w:t>
      </w:r>
    </w:p>
    <w:p w14:paraId="513E35E7" w14:textId="77777777" w:rsidR="00342891" w:rsidRPr="00342891" w:rsidRDefault="00342891" w:rsidP="00342891"/>
    <w:p w14:paraId="5AA6BADB" w14:textId="77777777" w:rsidR="00342891" w:rsidRPr="006D468C" w:rsidRDefault="00342891" w:rsidP="009710EE">
      <w:pPr>
        <w:pStyle w:val="Heading4"/>
        <w:rPr>
          <w:rFonts w:eastAsia="Arial"/>
          <w:sz w:val="20"/>
        </w:rPr>
      </w:pPr>
      <w:r w:rsidRPr="006D468C">
        <w:rPr>
          <w:rFonts w:eastAsia="Arial"/>
          <w:sz w:val="20"/>
        </w:rPr>
        <w:t xml:space="preserve">SEOC ACTIVATION </w:t>
      </w:r>
    </w:p>
    <w:p w14:paraId="495B3887" w14:textId="77D0A55F" w:rsidR="00342891" w:rsidRPr="00342891" w:rsidRDefault="00342891" w:rsidP="00342891">
      <w:pPr>
        <w:rPr>
          <w:sz w:val="20"/>
        </w:rPr>
      </w:pPr>
      <w:r w:rsidRPr="00342891">
        <w:rPr>
          <w:sz w:val="20"/>
        </w:rPr>
        <w:t xml:space="preserve">If applicable, the </w:t>
      </w:r>
      <w:r w:rsidR="00805CA3" w:rsidRPr="00342891">
        <w:rPr>
          <w:rFonts w:ascii="Calibri" w:eastAsia="Arial" w:hAnsi="Calibri" w:cs="Times New Roman"/>
          <w:sz w:val="20"/>
          <w:szCs w:val="20"/>
        </w:rPr>
        <w:t xml:space="preserve">the </w:t>
      </w:r>
      <w:r w:rsidR="00805CA3" w:rsidRPr="00342891">
        <w:rPr>
          <w:rFonts w:ascii="Calibri" w:eastAsia="Arial" w:hAnsi="Calibri" w:cs="Times New Roman"/>
          <w:spacing w:val="2"/>
          <w:sz w:val="20"/>
          <w:szCs w:val="20"/>
        </w:rPr>
        <w:t>Emergency Management Planning Specialist</w:t>
      </w:r>
      <w:r w:rsidR="00805CA3" w:rsidRPr="00342891" w:rsidDel="00805CA3">
        <w:rPr>
          <w:sz w:val="20"/>
        </w:rPr>
        <w:t xml:space="preserve"> </w:t>
      </w:r>
      <w:r w:rsidRPr="00342891">
        <w:rPr>
          <w:sz w:val="20"/>
        </w:rPr>
        <w:t xml:space="preserve">may be part of the SEOC staffing presence for activations.  Essential employee credentials may be provided, as required. If the SEOC is activated on any scheduled day,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may be required to work that scheduled shift.  Shifts are either 6:00 a.m. to 6:00 p.m., or 6:00 p.m. to 6:00 a.m.</w:t>
      </w:r>
      <w:r w:rsidR="004F6561">
        <w:rPr>
          <w:sz w:val="20"/>
        </w:rPr>
        <w:t xml:space="preserve">, seven (7) days a week. </w:t>
      </w:r>
    </w:p>
    <w:p w14:paraId="4B946C22" w14:textId="77777777" w:rsidR="00342891" w:rsidRPr="00342891" w:rsidRDefault="00342891" w:rsidP="00342891">
      <w:pPr>
        <w:rPr>
          <w:sz w:val="20"/>
        </w:rPr>
      </w:pPr>
      <w:r w:rsidRPr="00342891">
        <w:rPr>
          <w:sz w:val="20"/>
        </w:rPr>
        <w:t>The Contractor will be compensated by an All-Inclusive Hourly Rate for performing tasks during SEOC activation by the Emergency Management Program Manager.  All hours worked will be paid a “straight” hourly rate, (i.e., no “overtime” or increased hourly rate will be paid regardless of the total hours worked in any time period).</w:t>
      </w:r>
    </w:p>
    <w:p w14:paraId="18052D12" w14:textId="77777777" w:rsidR="00342891" w:rsidRPr="00342891" w:rsidRDefault="00342891" w:rsidP="009710EE">
      <w:pPr>
        <w:pStyle w:val="Heading4"/>
      </w:pPr>
      <w:r w:rsidRPr="00342891">
        <w:t xml:space="preserve">Reporting </w:t>
      </w:r>
    </w:p>
    <w:p w14:paraId="199EC16A" w14:textId="54B9D077" w:rsidR="00342891" w:rsidRPr="00342891" w:rsidRDefault="00342891" w:rsidP="00342891">
      <w:pPr>
        <w:jc w:val="both"/>
        <w:rPr>
          <w:sz w:val="20"/>
        </w:rPr>
      </w:pPr>
      <w:r w:rsidRPr="00342891">
        <w:rPr>
          <w:sz w:val="20"/>
        </w:rPr>
        <w:t xml:space="preserve">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shall provide the NJOEM with weekly written status reports on project development and progress.  The reports shall be submitted no later than the following Monday of each week, and may be submitted electronically. The reports must include the percentage of work completed to date against identified deliverables.  Reports shall also include areas of concern, outstanding issues, new issues uncovered, and meetings scheduled and attended.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must also maintain a timeline with projected and actual completion dates throughout the Contract period, and must provide this timeline to the NJOEM on a monthly basis., and It must be submitted no later than the 5th day of each the following month.</w:t>
      </w:r>
    </w:p>
    <w:p w14:paraId="7A6EC9FC" w14:textId="77777777" w:rsidR="00342891" w:rsidRPr="00342891" w:rsidRDefault="00342891" w:rsidP="009710EE">
      <w:pPr>
        <w:pStyle w:val="Heading4"/>
      </w:pPr>
      <w:r w:rsidRPr="00342891">
        <w:lastRenderedPageBreak/>
        <w:t>Logistics</w:t>
      </w:r>
    </w:p>
    <w:p w14:paraId="0747B785" w14:textId="67BA662D" w:rsidR="00342891" w:rsidRPr="00342891" w:rsidRDefault="00342891" w:rsidP="00342891">
      <w:pPr>
        <w:rPr>
          <w:sz w:val="20"/>
        </w:rPr>
      </w:pPr>
      <w:r w:rsidRPr="00342891">
        <w:rPr>
          <w:sz w:val="20"/>
        </w:rPr>
        <w:t xml:space="preserve">When working off-site from the offices of the NJOEM,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must be available by email or phone and respond to inquiries within one (1) business day of receipt of the inquiry.; a A “business day” is defined as Monday through Friday, from 9:00 a.m. to 5:00 p.m. ET, excluding federal and State legal holidays, and State-mandated closings unless otherwise indicated.  If an answer to the inquiry is not possible cannot be provided within one (1) business day, the </w:t>
      </w:r>
      <w:r w:rsidR="00EF3CDA" w:rsidRPr="00342891">
        <w:rPr>
          <w:rFonts w:ascii="Calibri" w:eastAsia="Arial" w:hAnsi="Calibri" w:cs="Times New Roman"/>
          <w:spacing w:val="2"/>
          <w:sz w:val="20"/>
          <w:szCs w:val="20"/>
        </w:rPr>
        <w:t>Emergency Management Planning Specialist</w:t>
      </w:r>
      <w:r w:rsidRPr="00342891">
        <w:rPr>
          <w:sz w:val="20"/>
        </w:rPr>
        <w:t xml:space="preserve"> must acknowledge the inquiry and provide an estimated time at by which an answer will be provided.</w:t>
      </w:r>
    </w:p>
    <w:p w14:paraId="65581D3D" w14:textId="0E6A9948" w:rsidR="00342891" w:rsidRPr="00342891" w:rsidRDefault="00342891" w:rsidP="00342891">
      <w:pPr>
        <w:rPr>
          <w:sz w:val="20"/>
        </w:rPr>
      </w:pPr>
      <w:r w:rsidRPr="00342891">
        <w:rPr>
          <w:sz w:val="20"/>
        </w:rPr>
        <w:t xml:space="preserve">There may be occasions when it is necessary for the NJOEM to contact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outside of normal working hours; the Emergency Management Program Manager shall therefore provide contact information for this purpose.  The “ground rules” and protocol for such contact will be mutually agreed upon by the NJOEM and the Emergency Management Program Manager.</w:t>
      </w:r>
    </w:p>
    <w:p w14:paraId="0066A8A5" w14:textId="4A2BEDC8" w:rsidR="00342891" w:rsidRPr="00342891" w:rsidRDefault="00342891" w:rsidP="00342891">
      <w:pPr>
        <w:rPr>
          <w:sz w:val="20"/>
        </w:rPr>
      </w:pPr>
      <w:r w:rsidRPr="00342891">
        <w:rPr>
          <w:sz w:val="20"/>
        </w:rPr>
        <w:t xml:space="preserve">If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is to be unavailable for 30 days, pursuant to Section 4.5.1, a backup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 must be named, a valid phone number and email address for the backup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shall be provided by the Contractor, and the aforementioned response time shall apply.</w:t>
      </w:r>
    </w:p>
    <w:p w14:paraId="7D60829A" w14:textId="5447422D" w:rsidR="00342891" w:rsidRPr="00342891" w:rsidRDefault="00342891" w:rsidP="00342891">
      <w:pPr>
        <w:rPr>
          <w:sz w:val="20"/>
        </w:rPr>
      </w:pPr>
      <w:r w:rsidRPr="00342891">
        <w:rPr>
          <w:sz w:val="20"/>
        </w:rPr>
        <w:t xml:space="preserve">The Contractor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 xml:space="preserve">shall maintain continuity of operations for the duration of the Contract period.  As the Contract expiration date approaches, no later than At least 30 days prior to the expiration of the assignment Contract, the </w:t>
      </w:r>
      <w:r w:rsidR="00EF3CDA" w:rsidRPr="00342891">
        <w:rPr>
          <w:rFonts w:ascii="Calibri" w:eastAsia="Arial" w:hAnsi="Calibri" w:cs="Times New Roman"/>
          <w:spacing w:val="2"/>
          <w:sz w:val="20"/>
          <w:szCs w:val="20"/>
        </w:rPr>
        <w:t>Emergency Management Planning Specialist</w:t>
      </w:r>
      <w:r w:rsidR="00EF3CDA" w:rsidRPr="00342891" w:rsidDel="00EF3CDA">
        <w:rPr>
          <w:sz w:val="20"/>
        </w:rPr>
        <w:t xml:space="preserve"> </w:t>
      </w:r>
      <w:r w:rsidRPr="00342891">
        <w:rPr>
          <w:sz w:val="20"/>
        </w:rPr>
        <w:t>shall work with the NJOEM to effectuate a smooth transition of records, files, documents and plans.</w:t>
      </w:r>
    </w:p>
    <w:p w14:paraId="7A7F44C8" w14:textId="77777777" w:rsidR="009615C0" w:rsidRDefault="009615C0">
      <w:pPr>
        <w:pStyle w:val="Heading3"/>
      </w:pPr>
      <w:bookmarkStart w:id="624" w:name="_Toc164751078"/>
      <w:bookmarkStart w:id="625" w:name="_Toc127356572"/>
      <w:r w:rsidRPr="000943E1">
        <w:t>Emergency Management Technical Pl</w:t>
      </w:r>
      <w:r>
        <w:t>anning Specialist</w:t>
      </w:r>
      <w:bookmarkEnd w:id="624"/>
    </w:p>
    <w:p w14:paraId="7F7E9806" w14:textId="4CC29974" w:rsidR="0078659B" w:rsidRPr="006D468C" w:rsidRDefault="0078659B" w:rsidP="0078659B">
      <w:pPr>
        <w:ind w:right="-30"/>
        <w:rPr>
          <w:rFonts w:eastAsia="Arial" w:cstheme="minorHAnsi"/>
          <w:spacing w:val="2"/>
          <w:sz w:val="20"/>
        </w:rPr>
      </w:pPr>
      <w:r w:rsidRPr="006D468C">
        <w:rPr>
          <w:rFonts w:eastAsia="Arial" w:cstheme="minorHAnsi"/>
          <w:spacing w:val="2"/>
          <w:sz w:val="20"/>
        </w:rPr>
        <w:t xml:space="preserve">The Emergency Management Technical Planning Specialist </w:t>
      </w:r>
      <w:r w:rsidR="00EF3CDA">
        <w:rPr>
          <w:rFonts w:eastAsia="Arial" w:cstheme="minorHAnsi"/>
          <w:spacing w:val="2"/>
          <w:sz w:val="20"/>
        </w:rPr>
        <w:t xml:space="preserve">must </w:t>
      </w:r>
      <w:r w:rsidRPr="006D468C">
        <w:rPr>
          <w:rFonts w:eastAsia="Arial" w:cstheme="minorHAnsi"/>
          <w:spacing w:val="2"/>
          <w:sz w:val="20"/>
        </w:rPr>
        <w:t>provide documented evidence of qualifications and experience and should  demonstrate a strong background in emergency management, including the following:</w:t>
      </w:r>
    </w:p>
    <w:p w14:paraId="369B299F"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as planner or higher for an emergency management organization;</w:t>
      </w:r>
    </w:p>
    <w:p w14:paraId="799893F2"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researching and writing of high-quality comprehensive plans and procedures and technical documents, manuals and other products, including, but not limited to COGs and COOPs, and Hazard Mitigation plans;</w:t>
      </w:r>
    </w:p>
    <w:p w14:paraId="6D70AD49"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working in EOCs at the State, county, local, or federal level, or in the private sector, both in real-time events and exercises;</w:t>
      </w:r>
    </w:p>
    <w:p w14:paraId="16B4CBD3"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in mitigation planning, including researching and writing of comprehensive all-hazard analyses, mitigation project development, plan writing, and plan review;</w:t>
      </w:r>
    </w:p>
    <w:p w14:paraId="30FC0C55"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Experience with corrective actions processes, including contributing to or developing after-action plans, implementation plans, training and exercise plans, and developing tools to ensure that deficiencies are cataloged, tracked, addressed and documented;</w:t>
      </w:r>
    </w:p>
    <w:p w14:paraId="5071F8F0"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Significant understanding of the principals and practices und the Incident Command System, and experience serving in key command, section chief and unit leader roles on incidents and exercises; and</w:t>
      </w:r>
    </w:p>
    <w:p w14:paraId="3F67E3C8"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Familiarity with EOC and/or ICP resource management principals and methodologies, EMAC, RRFs, and the development and use of MRPs.</w:t>
      </w:r>
    </w:p>
    <w:p w14:paraId="0F9A4C45" w14:textId="77777777" w:rsidR="0078659B" w:rsidRPr="006D468C" w:rsidRDefault="0078659B" w:rsidP="0078659B">
      <w:pPr>
        <w:pStyle w:val="ListParagraph"/>
        <w:ind w:left="360" w:right="-30"/>
        <w:contextualSpacing/>
        <w:rPr>
          <w:rFonts w:asciiTheme="minorHAnsi" w:eastAsia="Arial" w:hAnsiTheme="minorHAnsi" w:cstheme="minorHAnsi"/>
          <w:spacing w:val="-1"/>
          <w:sz w:val="20"/>
        </w:rPr>
      </w:pPr>
    </w:p>
    <w:p w14:paraId="2D6CBA06" w14:textId="77777777" w:rsidR="0078659B" w:rsidRPr="006D468C" w:rsidRDefault="0078659B" w:rsidP="0078659B">
      <w:pPr>
        <w:ind w:right="-30"/>
        <w:contextualSpacing/>
        <w:rPr>
          <w:rFonts w:eastAsia="Arial" w:cstheme="minorHAnsi"/>
          <w:spacing w:val="-1"/>
          <w:sz w:val="20"/>
        </w:rPr>
      </w:pPr>
      <w:r w:rsidRPr="006D468C">
        <w:rPr>
          <w:rFonts w:eastAsia="Arial" w:cstheme="minorHAnsi"/>
          <w:spacing w:val="-1"/>
          <w:sz w:val="20"/>
        </w:rPr>
        <w:t xml:space="preserve">The </w:t>
      </w:r>
      <w:r w:rsidRPr="006D468C">
        <w:rPr>
          <w:rFonts w:eastAsia="Arial" w:cstheme="minorHAnsi"/>
          <w:spacing w:val="2"/>
          <w:sz w:val="20"/>
        </w:rPr>
        <w:t xml:space="preserve">Emergency Management Technical Planning Specialist should </w:t>
      </w:r>
      <w:r w:rsidRPr="006D468C">
        <w:rPr>
          <w:rFonts w:eastAsia="Arial" w:cstheme="minorHAnsi"/>
          <w:spacing w:val="-1"/>
          <w:sz w:val="20"/>
        </w:rPr>
        <w:t>also have the following:</w:t>
      </w:r>
    </w:p>
    <w:p w14:paraId="3F29528B"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Certification at the level of NIMS Type 3 for IMT (ICS 100, 200, 700, and 800, and ICS 300 and 400);</w:t>
      </w:r>
    </w:p>
    <w:p w14:paraId="2F507A96"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Minimum of 7 years of field operations experience (emergency management, incident command, planning, operations, logistics and/or resource management);</w:t>
      </w:r>
    </w:p>
    <w:p w14:paraId="3D7B8909"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Minimum 7 years of EOP and EOC procedure writing experience;</w:t>
      </w:r>
    </w:p>
    <w:p w14:paraId="4744EF1E"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Minimum of 7 years of hazard mitigation planning experience;</w:t>
      </w:r>
    </w:p>
    <w:p w14:paraId="3A962B5D"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Possess National Emergency Management Academy Basic Academy of the FEMA-EMI Emergency Management Professional Program (EMPP), or approved equivalent;</w:t>
      </w:r>
    </w:p>
    <w:p w14:paraId="2E0A63FB"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Exercise design, control and evaluation experience utilizing the HSEEP process and tools; and</w:t>
      </w:r>
    </w:p>
    <w:p w14:paraId="5FAA5BD0" w14:textId="77777777" w:rsidR="0078659B" w:rsidRPr="006D468C" w:rsidRDefault="0078659B" w:rsidP="0078659B">
      <w:pPr>
        <w:pStyle w:val="ListParagraph"/>
        <w:numPr>
          <w:ilvl w:val="0"/>
          <w:numId w:val="92"/>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Certification in additional position-specific ICS courses is recommended.</w:t>
      </w:r>
    </w:p>
    <w:p w14:paraId="25912D48" w14:textId="77777777" w:rsidR="0078659B" w:rsidRPr="000F2723" w:rsidRDefault="0078659B" w:rsidP="006D468C"/>
    <w:p w14:paraId="4D82DA27" w14:textId="77777777" w:rsidR="0078659B" w:rsidRPr="000F2723" w:rsidRDefault="0078659B" w:rsidP="006D468C">
      <w:pPr>
        <w:pStyle w:val="Heading4"/>
      </w:pPr>
      <w:r w:rsidRPr="006D468C">
        <w:rPr>
          <w:sz w:val="20"/>
        </w:rPr>
        <w:t>TASKS AND RESPONSIBILITIES</w:t>
      </w:r>
    </w:p>
    <w:p w14:paraId="55D01CEE" w14:textId="6085E090" w:rsidR="0078659B" w:rsidRPr="006D468C" w:rsidRDefault="0078659B" w:rsidP="0078659B">
      <w:pPr>
        <w:ind w:right="-30"/>
        <w:rPr>
          <w:rFonts w:eastAsia="Arial" w:cstheme="minorHAnsi"/>
          <w:sz w:val="20"/>
        </w:rPr>
      </w:pPr>
      <w:r w:rsidRPr="006D468C">
        <w:rPr>
          <w:rFonts w:eastAsia="Arial" w:cstheme="minorHAnsi"/>
          <w:spacing w:val="-1"/>
          <w:sz w:val="20"/>
        </w:rPr>
        <w:t>A</w:t>
      </w:r>
      <w:r w:rsidRPr="006D468C">
        <w:rPr>
          <w:rFonts w:eastAsia="Arial" w:cstheme="minorHAnsi"/>
          <w:sz w:val="20"/>
        </w:rPr>
        <w:t>t</w:t>
      </w:r>
      <w:r w:rsidRPr="006D468C">
        <w:rPr>
          <w:rFonts w:eastAsia="Arial" w:cstheme="minorHAnsi"/>
          <w:spacing w:val="4"/>
          <w:sz w:val="20"/>
        </w:rPr>
        <w:t xml:space="preserve"> </w:t>
      </w:r>
      <w:r w:rsidRPr="006D468C">
        <w:rPr>
          <w:rFonts w:eastAsia="Arial" w:cstheme="minorHAnsi"/>
          <w:spacing w:val="1"/>
          <w:sz w:val="20"/>
        </w:rPr>
        <w:t>t</w:t>
      </w:r>
      <w:r w:rsidRPr="006D468C">
        <w:rPr>
          <w:rFonts w:eastAsia="Arial" w:cstheme="minorHAnsi"/>
          <w:sz w:val="20"/>
        </w:rPr>
        <w:t>he</w:t>
      </w:r>
      <w:r w:rsidRPr="006D468C">
        <w:rPr>
          <w:rFonts w:eastAsia="Arial" w:cstheme="minorHAnsi"/>
          <w:spacing w:val="2"/>
          <w:sz w:val="20"/>
        </w:rPr>
        <w:t xml:space="preserve"> </w:t>
      </w:r>
      <w:r w:rsidRPr="006D468C">
        <w:rPr>
          <w:rFonts w:eastAsia="Arial" w:cstheme="minorHAnsi"/>
          <w:sz w:val="20"/>
        </w:rPr>
        <w:t>d</w:t>
      </w:r>
      <w:r w:rsidRPr="006D468C">
        <w:rPr>
          <w:rFonts w:eastAsia="Arial" w:cstheme="minorHAnsi"/>
          <w:spacing w:val="-1"/>
          <w:sz w:val="20"/>
        </w:rPr>
        <w:t>i</w:t>
      </w:r>
      <w:r w:rsidRPr="006D468C">
        <w:rPr>
          <w:rFonts w:eastAsia="Arial" w:cstheme="minorHAnsi"/>
          <w:spacing w:val="1"/>
          <w:sz w:val="20"/>
        </w:rPr>
        <w:t>r</w:t>
      </w:r>
      <w:r w:rsidRPr="006D468C">
        <w:rPr>
          <w:rFonts w:eastAsia="Arial" w:cstheme="minorHAnsi"/>
          <w:sz w:val="20"/>
        </w:rPr>
        <w:t>ec</w:t>
      </w:r>
      <w:r w:rsidRPr="006D468C">
        <w:rPr>
          <w:rFonts w:eastAsia="Arial" w:cstheme="minorHAnsi"/>
          <w:spacing w:val="1"/>
          <w:sz w:val="20"/>
        </w:rPr>
        <w:t>t</w:t>
      </w:r>
      <w:r w:rsidRPr="006D468C">
        <w:rPr>
          <w:rFonts w:eastAsia="Arial" w:cstheme="minorHAnsi"/>
          <w:spacing w:val="-1"/>
          <w:sz w:val="20"/>
        </w:rPr>
        <w:t>i</w:t>
      </w:r>
      <w:r w:rsidRPr="006D468C">
        <w:rPr>
          <w:rFonts w:eastAsia="Arial" w:cstheme="minorHAnsi"/>
          <w:sz w:val="20"/>
        </w:rPr>
        <w:t>on</w:t>
      </w:r>
      <w:r w:rsidRPr="006D468C">
        <w:rPr>
          <w:rFonts w:eastAsia="Arial" w:cstheme="minorHAnsi"/>
          <w:spacing w:val="2"/>
          <w:sz w:val="20"/>
        </w:rPr>
        <w:t xml:space="preserve"> </w:t>
      </w:r>
      <w:r w:rsidRPr="006D468C">
        <w:rPr>
          <w:rFonts w:eastAsia="Arial" w:cstheme="minorHAnsi"/>
          <w:spacing w:val="-3"/>
          <w:sz w:val="20"/>
        </w:rPr>
        <w:t>o</w:t>
      </w:r>
      <w:r w:rsidRPr="006D468C">
        <w:rPr>
          <w:rFonts w:eastAsia="Arial" w:cstheme="minorHAnsi"/>
          <w:sz w:val="20"/>
        </w:rPr>
        <w:t>f</w:t>
      </w:r>
      <w:r w:rsidRPr="006D468C">
        <w:rPr>
          <w:rFonts w:eastAsia="Arial" w:cstheme="minorHAnsi"/>
          <w:spacing w:val="6"/>
          <w:sz w:val="20"/>
        </w:rPr>
        <w:t xml:space="preserve"> </w:t>
      </w:r>
      <w:r w:rsidRPr="006D468C">
        <w:rPr>
          <w:rFonts w:eastAsia="Arial" w:cstheme="minorHAnsi"/>
          <w:spacing w:val="-1"/>
          <w:sz w:val="20"/>
        </w:rPr>
        <w:t>N</w:t>
      </w:r>
      <w:r w:rsidRPr="006D468C">
        <w:rPr>
          <w:rFonts w:eastAsia="Arial" w:cstheme="minorHAnsi"/>
          <w:sz w:val="20"/>
        </w:rPr>
        <w:t>J</w:t>
      </w:r>
      <w:r w:rsidRPr="006D468C">
        <w:rPr>
          <w:rFonts w:eastAsia="Arial" w:cstheme="minorHAnsi"/>
          <w:spacing w:val="1"/>
          <w:sz w:val="20"/>
        </w:rPr>
        <w:t>O</w:t>
      </w:r>
      <w:r w:rsidRPr="006D468C">
        <w:rPr>
          <w:rFonts w:eastAsia="Arial" w:cstheme="minorHAnsi"/>
          <w:spacing w:val="-3"/>
          <w:sz w:val="20"/>
        </w:rPr>
        <w:t>E</w:t>
      </w:r>
      <w:r w:rsidRPr="006D468C">
        <w:rPr>
          <w:rFonts w:eastAsia="Arial" w:cstheme="minorHAnsi"/>
          <w:spacing w:val="-4"/>
          <w:sz w:val="20"/>
        </w:rPr>
        <w:t>M</w:t>
      </w:r>
      <w:r w:rsidRPr="006D468C">
        <w:rPr>
          <w:rFonts w:eastAsia="Arial" w:cstheme="minorHAnsi"/>
          <w:sz w:val="20"/>
        </w:rPr>
        <w:t>,</w:t>
      </w:r>
      <w:r w:rsidRPr="006D468C">
        <w:rPr>
          <w:rFonts w:eastAsia="Arial" w:cstheme="minorHAnsi"/>
          <w:spacing w:val="4"/>
          <w:sz w:val="20"/>
        </w:rPr>
        <w:t xml:space="preserve"> </w:t>
      </w:r>
      <w:r w:rsidRPr="006D468C">
        <w:rPr>
          <w:rFonts w:eastAsia="Arial" w:cstheme="minorHAnsi"/>
          <w:spacing w:val="1"/>
          <w:sz w:val="20"/>
        </w:rPr>
        <w:t>t</w:t>
      </w:r>
      <w:r w:rsidRPr="006D468C">
        <w:rPr>
          <w:rFonts w:eastAsia="Arial" w:cstheme="minorHAnsi"/>
          <w:sz w:val="20"/>
        </w:rPr>
        <w:t>he</w:t>
      </w:r>
      <w:r w:rsidRPr="006D468C">
        <w:rPr>
          <w:rFonts w:eastAsia="Arial" w:cstheme="minorHAnsi"/>
          <w:spacing w:val="2"/>
          <w:sz w:val="20"/>
        </w:rPr>
        <w:t xml:space="preserve"> Emergency Management Technical Planning Specialist </w:t>
      </w:r>
      <w:r w:rsidRPr="006D468C">
        <w:rPr>
          <w:rFonts w:eastAsia="Arial" w:cstheme="minorHAnsi"/>
          <w:sz w:val="20"/>
        </w:rPr>
        <w:t>shall be required to</w:t>
      </w:r>
      <w:r w:rsidRPr="006D468C">
        <w:rPr>
          <w:rFonts w:eastAsia="Arial" w:cstheme="minorHAnsi"/>
          <w:spacing w:val="2"/>
          <w:sz w:val="20"/>
        </w:rPr>
        <w:t xml:space="preserve"> </w:t>
      </w:r>
      <w:r w:rsidRPr="006D468C">
        <w:rPr>
          <w:rFonts w:cstheme="minorHAnsi"/>
          <w:sz w:val="20"/>
        </w:rPr>
        <w:t xml:space="preserve">review, </w:t>
      </w:r>
      <w:r w:rsidRPr="006D468C">
        <w:rPr>
          <w:rFonts w:eastAsia="Arial" w:cstheme="minorHAnsi"/>
          <w:sz w:val="20"/>
        </w:rPr>
        <w:t>d</w:t>
      </w:r>
      <w:r w:rsidRPr="006D468C">
        <w:rPr>
          <w:rFonts w:eastAsia="Arial" w:cstheme="minorHAnsi"/>
          <w:spacing w:val="2"/>
          <w:sz w:val="20"/>
        </w:rPr>
        <w:t>e</w:t>
      </w:r>
      <w:r w:rsidRPr="006D468C">
        <w:rPr>
          <w:rFonts w:eastAsia="Arial" w:cstheme="minorHAnsi"/>
          <w:spacing w:val="-2"/>
          <w:sz w:val="20"/>
        </w:rPr>
        <w:t>v</w:t>
      </w:r>
      <w:r w:rsidRPr="006D468C">
        <w:rPr>
          <w:rFonts w:eastAsia="Arial" w:cstheme="minorHAnsi"/>
          <w:sz w:val="20"/>
        </w:rPr>
        <w:t>e</w:t>
      </w:r>
      <w:r w:rsidRPr="006D468C">
        <w:rPr>
          <w:rFonts w:eastAsia="Arial" w:cstheme="minorHAnsi"/>
          <w:spacing w:val="-1"/>
          <w:sz w:val="20"/>
        </w:rPr>
        <w:t>l</w:t>
      </w:r>
      <w:r w:rsidRPr="006D468C">
        <w:rPr>
          <w:rFonts w:eastAsia="Arial" w:cstheme="minorHAnsi"/>
          <w:sz w:val="20"/>
        </w:rPr>
        <w:t>op</w:t>
      </w:r>
      <w:r w:rsidRPr="006D468C">
        <w:rPr>
          <w:rFonts w:eastAsia="Arial" w:cstheme="minorHAnsi"/>
          <w:spacing w:val="5"/>
          <w:sz w:val="20"/>
        </w:rPr>
        <w:t xml:space="preserve"> </w:t>
      </w:r>
      <w:r w:rsidRPr="006D468C">
        <w:rPr>
          <w:rFonts w:cstheme="minorHAnsi"/>
          <w:sz w:val="20"/>
        </w:rPr>
        <w:t>and update existing</w:t>
      </w:r>
      <w:r w:rsidRPr="006D468C">
        <w:rPr>
          <w:rFonts w:eastAsia="Arial" w:cstheme="minorHAnsi"/>
          <w:spacing w:val="30"/>
          <w:sz w:val="20"/>
        </w:rPr>
        <w:t xml:space="preserve"> </w:t>
      </w:r>
      <w:r w:rsidRPr="006D468C">
        <w:rPr>
          <w:rFonts w:eastAsia="Arial" w:cstheme="minorHAnsi"/>
          <w:sz w:val="20"/>
        </w:rPr>
        <w:t>p</w:t>
      </w:r>
      <w:r w:rsidRPr="006D468C">
        <w:rPr>
          <w:rFonts w:eastAsia="Arial" w:cstheme="minorHAnsi"/>
          <w:spacing w:val="-1"/>
          <w:sz w:val="20"/>
        </w:rPr>
        <w:t>l</w:t>
      </w:r>
      <w:r w:rsidRPr="006D468C">
        <w:rPr>
          <w:rFonts w:eastAsia="Arial" w:cstheme="minorHAnsi"/>
          <w:sz w:val="20"/>
        </w:rPr>
        <w:t>ans</w:t>
      </w:r>
      <w:r w:rsidRPr="006D468C">
        <w:rPr>
          <w:rFonts w:eastAsia="Arial" w:cstheme="minorHAnsi"/>
          <w:spacing w:val="28"/>
          <w:sz w:val="20"/>
        </w:rPr>
        <w:t xml:space="preserve"> </w:t>
      </w:r>
      <w:r w:rsidRPr="006D468C">
        <w:rPr>
          <w:rFonts w:eastAsia="Arial" w:cstheme="minorHAnsi"/>
          <w:spacing w:val="2"/>
          <w:sz w:val="20"/>
        </w:rPr>
        <w:t>a</w:t>
      </w:r>
      <w:r w:rsidRPr="006D468C">
        <w:rPr>
          <w:rFonts w:eastAsia="Arial" w:cstheme="minorHAnsi"/>
          <w:sz w:val="20"/>
        </w:rPr>
        <w:t>nd</w:t>
      </w:r>
      <w:r w:rsidRPr="006D468C">
        <w:rPr>
          <w:rFonts w:eastAsia="Arial" w:cstheme="minorHAnsi"/>
          <w:spacing w:val="27"/>
          <w:sz w:val="20"/>
        </w:rPr>
        <w:t xml:space="preserve"> </w:t>
      </w:r>
      <w:r w:rsidRPr="006D468C">
        <w:rPr>
          <w:rFonts w:eastAsia="Arial" w:cstheme="minorHAnsi"/>
          <w:sz w:val="20"/>
        </w:rPr>
        <w:t>p</w:t>
      </w:r>
      <w:r w:rsidRPr="006D468C">
        <w:rPr>
          <w:rFonts w:eastAsia="Arial" w:cstheme="minorHAnsi"/>
          <w:spacing w:val="1"/>
          <w:sz w:val="20"/>
        </w:rPr>
        <w:t>r</w:t>
      </w:r>
      <w:r w:rsidRPr="006D468C">
        <w:rPr>
          <w:rFonts w:eastAsia="Arial" w:cstheme="minorHAnsi"/>
          <w:sz w:val="20"/>
        </w:rPr>
        <w:t>ocedu</w:t>
      </w:r>
      <w:r w:rsidRPr="006D468C">
        <w:rPr>
          <w:rFonts w:eastAsia="Arial" w:cstheme="minorHAnsi"/>
          <w:spacing w:val="1"/>
          <w:sz w:val="20"/>
        </w:rPr>
        <w:t>r</w:t>
      </w:r>
      <w:r w:rsidRPr="006D468C">
        <w:rPr>
          <w:rFonts w:eastAsia="Arial" w:cstheme="minorHAnsi"/>
          <w:sz w:val="20"/>
        </w:rPr>
        <w:t xml:space="preserve">es.  </w:t>
      </w:r>
      <w:r w:rsidRPr="006D468C">
        <w:rPr>
          <w:rFonts w:eastAsia="Arial" w:cstheme="minorHAnsi"/>
          <w:spacing w:val="22"/>
          <w:sz w:val="20"/>
        </w:rPr>
        <w:t xml:space="preserve"> </w:t>
      </w:r>
      <w:r w:rsidRPr="006D468C">
        <w:rPr>
          <w:rFonts w:eastAsia="Arial" w:cstheme="minorHAnsi"/>
          <w:spacing w:val="2"/>
          <w:sz w:val="20"/>
        </w:rPr>
        <w:t>This work</w:t>
      </w:r>
      <w:r w:rsidRPr="006D468C">
        <w:rPr>
          <w:rFonts w:eastAsia="Arial" w:cstheme="minorHAnsi"/>
          <w:spacing w:val="44"/>
          <w:sz w:val="20"/>
        </w:rPr>
        <w:t xml:space="preserve"> </w:t>
      </w:r>
      <w:r w:rsidRPr="006D468C">
        <w:rPr>
          <w:rFonts w:eastAsia="Arial" w:cstheme="minorHAnsi"/>
          <w:spacing w:val="-3"/>
          <w:sz w:val="20"/>
        </w:rPr>
        <w:t>w</w:t>
      </w:r>
      <w:r w:rsidRPr="006D468C">
        <w:rPr>
          <w:rFonts w:eastAsia="Arial" w:cstheme="minorHAnsi"/>
          <w:spacing w:val="-1"/>
          <w:sz w:val="20"/>
        </w:rPr>
        <w:t>il</w:t>
      </w:r>
      <w:r w:rsidRPr="006D468C">
        <w:rPr>
          <w:rFonts w:eastAsia="Arial" w:cstheme="minorHAnsi"/>
          <w:sz w:val="20"/>
        </w:rPr>
        <w:t>l</w:t>
      </w:r>
      <w:r w:rsidRPr="006D468C">
        <w:rPr>
          <w:rFonts w:eastAsia="Arial" w:cstheme="minorHAnsi"/>
          <w:spacing w:val="41"/>
          <w:sz w:val="20"/>
        </w:rPr>
        <w:t xml:space="preserve"> </w:t>
      </w:r>
      <w:r w:rsidRPr="006D468C">
        <w:rPr>
          <w:rFonts w:eastAsia="Arial" w:cstheme="minorHAnsi"/>
          <w:spacing w:val="1"/>
          <w:sz w:val="20"/>
        </w:rPr>
        <w:t>m</w:t>
      </w:r>
      <w:r w:rsidRPr="006D468C">
        <w:rPr>
          <w:rFonts w:eastAsia="Arial" w:cstheme="minorHAnsi"/>
          <w:sz w:val="20"/>
        </w:rPr>
        <w:t>os</w:t>
      </w:r>
      <w:r w:rsidRPr="006D468C">
        <w:rPr>
          <w:rFonts w:eastAsia="Arial" w:cstheme="minorHAnsi"/>
          <w:spacing w:val="1"/>
          <w:sz w:val="20"/>
        </w:rPr>
        <w:t>t</w:t>
      </w:r>
      <w:r w:rsidRPr="006D468C">
        <w:rPr>
          <w:rFonts w:eastAsia="Arial" w:cstheme="minorHAnsi"/>
          <w:spacing w:val="-1"/>
          <w:sz w:val="20"/>
        </w:rPr>
        <w:t>l</w:t>
      </w:r>
      <w:r w:rsidRPr="006D468C">
        <w:rPr>
          <w:rFonts w:eastAsia="Arial" w:cstheme="minorHAnsi"/>
          <w:sz w:val="20"/>
        </w:rPr>
        <w:t>y</w:t>
      </w:r>
      <w:r w:rsidRPr="006D468C">
        <w:rPr>
          <w:rFonts w:eastAsia="Arial" w:cstheme="minorHAnsi"/>
          <w:spacing w:val="39"/>
          <w:sz w:val="20"/>
        </w:rPr>
        <w:t xml:space="preserve"> </w:t>
      </w:r>
      <w:r w:rsidRPr="006D468C">
        <w:rPr>
          <w:rFonts w:cstheme="minorHAnsi"/>
          <w:sz w:val="20"/>
        </w:rPr>
        <w:t>take place at the NJOEM in the ROIC-SEOC, but work may involve visits, planning and exercising at</w:t>
      </w:r>
      <w:r w:rsidRPr="006D468C">
        <w:rPr>
          <w:rFonts w:eastAsia="Arial" w:cstheme="minorHAnsi"/>
          <w:sz w:val="20"/>
        </w:rPr>
        <w:t xml:space="preserve"> o</w:t>
      </w:r>
      <w:r w:rsidRPr="006D468C">
        <w:rPr>
          <w:rFonts w:eastAsia="Arial" w:cstheme="minorHAnsi"/>
          <w:spacing w:val="1"/>
          <w:sz w:val="20"/>
        </w:rPr>
        <w:t>t</w:t>
      </w:r>
      <w:r w:rsidRPr="006D468C">
        <w:rPr>
          <w:rFonts w:eastAsia="Arial" w:cstheme="minorHAnsi"/>
          <w:sz w:val="20"/>
        </w:rPr>
        <w:t>h</w:t>
      </w:r>
      <w:r w:rsidRPr="006D468C">
        <w:rPr>
          <w:rFonts w:eastAsia="Arial" w:cstheme="minorHAnsi"/>
          <w:spacing w:val="-3"/>
          <w:sz w:val="20"/>
        </w:rPr>
        <w:t>e</w:t>
      </w:r>
      <w:r w:rsidRPr="006D468C">
        <w:rPr>
          <w:rFonts w:eastAsia="Arial" w:cstheme="minorHAnsi"/>
          <w:sz w:val="20"/>
        </w:rPr>
        <w:t>r</w:t>
      </w:r>
      <w:r w:rsidRPr="006D468C">
        <w:rPr>
          <w:rFonts w:eastAsia="Arial" w:cstheme="minorHAnsi"/>
          <w:spacing w:val="2"/>
          <w:sz w:val="20"/>
        </w:rPr>
        <w:t xml:space="preserve"> </w:t>
      </w:r>
      <w:r w:rsidRPr="006D468C">
        <w:rPr>
          <w:rFonts w:eastAsia="Arial" w:cstheme="minorHAnsi"/>
          <w:spacing w:val="-1"/>
          <w:sz w:val="20"/>
        </w:rPr>
        <w:t>l</w:t>
      </w:r>
      <w:r w:rsidRPr="006D468C">
        <w:rPr>
          <w:rFonts w:eastAsia="Arial" w:cstheme="minorHAnsi"/>
          <w:sz w:val="20"/>
        </w:rPr>
        <w:t>oc</w:t>
      </w:r>
      <w:r w:rsidRPr="006D468C">
        <w:rPr>
          <w:rFonts w:eastAsia="Arial" w:cstheme="minorHAnsi"/>
          <w:spacing w:val="-3"/>
          <w:sz w:val="20"/>
        </w:rPr>
        <w:t>a</w:t>
      </w:r>
      <w:r w:rsidRPr="006D468C">
        <w:rPr>
          <w:rFonts w:eastAsia="Arial" w:cstheme="minorHAnsi"/>
          <w:spacing w:val="1"/>
          <w:sz w:val="20"/>
        </w:rPr>
        <w:t>t</w:t>
      </w:r>
      <w:r w:rsidRPr="006D468C">
        <w:rPr>
          <w:rFonts w:eastAsia="Arial" w:cstheme="minorHAnsi"/>
          <w:spacing w:val="-1"/>
          <w:sz w:val="20"/>
        </w:rPr>
        <w:t>i</w:t>
      </w:r>
      <w:r w:rsidRPr="006D468C">
        <w:rPr>
          <w:rFonts w:eastAsia="Arial" w:cstheme="minorHAnsi"/>
          <w:sz w:val="20"/>
        </w:rPr>
        <w:t>ons</w:t>
      </w:r>
      <w:r w:rsidRPr="006D468C">
        <w:rPr>
          <w:rFonts w:eastAsia="Arial" w:cstheme="minorHAnsi"/>
          <w:spacing w:val="1"/>
          <w:sz w:val="20"/>
        </w:rPr>
        <w:t xml:space="preserve"> </w:t>
      </w:r>
      <w:r w:rsidRPr="006D468C">
        <w:rPr>
          <w:rFonts w:eastAsia="Arial" w:cstheme="minorHAnsi"/>
          <w:spacing w:val="-1"/>
          <w:sz w:val="20"/>
        </w:rPr>
        <w:t>i</w:t>
      </w:r>
      <w:r w:rsidRPr="006D468C">
        <w:rPr>
          <w:rFonts w:eastAsia="Arial" w:cstheme="minorHAnsi"/>
          <w:sz w:val="20"/>
        </w:rPr>
        <w:t>n</w:t>
      </w:r>
      <w:r w:rsidRPr="006D468C">
        <w:rPr>
          <w:rFonts w:eastAsia="Arial" w:cstheme="minorHAnsi"/>
          <w:spacing w:val="-2"/>
          <w:sz w:val="20"/>
        </w:rPr>
        <w:t xml:space="preserve"> </w:t>
      </w:r>
      <w:r w:rsidRPr="006D468C">
        <w:rPr>
          <w:rFonts w:eastAsia="Arial" w:cstheme="minorHAnsi"/>
          <w:spacing w:val="1"/>
          <w:sz w:val="20"/>
        </w:rPr>
        <w:t>t</w:t>
      </w:r>
      <w:r w:rsidRPr="006D468C">
        <w:rPr>
          <w:rFonts w:eastAsia="Arial" w:cstheme="minorHAnsi"/>
          <w:sz w:val="20"/>
        </w:rPr>
        <w:t>he</w:t>
      </w:r>
      <w:r w:rsidRPr="006D468C">
        <w:rPr>
          <w:rFonts w:eastAsia="Arial" w:cstheme="minorHAnsi"/>
          <w:spacing w:val="1"/>
          <w:sz w:val="20"/>
        </w:rPr>
        <w:t xml:space="preserve"> </w:t>
      </w:r>
      <w:r w:rsidRPr="006D468C">
        <w:rPr>
          <w:rFonts w:eastAsia="Arial" w:cstheme="minorHAnsi"/>
          <w:spacing w:val="-3"/>
          <w:sz w:val="20"/>
        </w:rPr>
        <w:t>S</w:t>
      </w:r>
      <w:r w:rsidRPr="006D468C">
        <w:rPr>
          <w:rFonts w:eastAsia="Arial" w:cstheme="minorHAnsi"/>
          <w:spacing w:val="1"/>
          <w:sz w:val="20"/>
        </w:rPr>
        <w:t>t</w:t>
      </w:r>
      <w:r w:rsidRPr="006D468C">
        <w:rPr>
          <w:rFonts w:eastAsia="Arial" w:cstheme="minorHAnsi"/>
          <w:sz w:val="20"/>
        </w:rPr>
        <w:t>a</w:t>
      </w:r>
      <w:r w:rsidRPr="006D468C">
        <w:rPr>
          <w:rFonts w:eastAsia="Arial" w:cstheme="minorHAnsi"/>
          <w:spacing w:val="1"/>
          <w:sz w:val="20"/>
        </w:rPr>
        <w:t>t</w:t>
      </w:r>
      <w:r w:rsidRPr="006D468C">
        <w:rPr>
          <w:rFonts w:eastAsia="Arial" w:cstheme="minorHAnsi"/>
          <w:spacing w:val="-3"/>
          <w:sz w:val="20"/>
        </w:rPr>
        <w:t>e, like the alternate SEOC</w:t>
      </w:r>
      <w:r w:rsidRPr="006D468C">
        <w:rPr>
          <w:rFonts w:eastAsia="Arial" w:cstheme="minorHAnsi"/>
          <w:sz w:val="20"/>
        </w:rPr>
        <w:t xml:space="preserve">. </w:t>
      </w:r>
      <w:r w:rsidRPr="006D468C">
        <w:rPr>
          <w:rFonts w:eastAsia="Arial" w:cstheme="minorHAnsi"/>
          <w:spacing w:val="-3"/>
          <w:sz w:val="20"/>
        </w:rPr>
        <w:t>Planning work may also take place</w:t>
      </w:r>
      <w:r w:rsidRPr="006D468C">
        <w:rPr>
          <w:rFonts w:eastAsia="Arial" w:cstheme="minorHAnsi"/>
          <w:sz w:val="20"/>
        </w:rPr>
        <w:t xml:space="preserve"> at the </w:t>
      </w:r>
      <w:r w:rsidRPr="006D468C">
        <w:rPr>
          <w:rFonts w:eastAsia="Arial" w:cstheme="minorHAnsi"/>
          <w:spacing w:val="2"/>
          <w:sz w:val="20"/>
        </w:rPr>
        <w:t xml:space="preserve">Emergency Management Technical Planner </w:t>
      </w:r>
      <w:r w:rsidRPr="006D468C">
        <w:rPr>
          <w:rFonts w:eastAsia="Arial" w:cstheme="minorHAnsi"/>
          <w:sz w:val="20"/>
        </w:rPr>
        <w:t>place of business, at the discretion of the NJOEM.</w:t>
      </w:r>
    </w:p>
    <w:p w14:paraId="2BF2B64C" w14:textId="77777777" w:rsidR="0078659B" w:rsidRPr="006D468C" w:rsidRDefault="0078659B" w:rsidP="0078659B">
      <w:pPr>
        <w:ind w:right="-30"/>
        <w:rPr>
          <w:rFonts w:eastAsia="Arial" w:cstheme="minorHAnsi"/>
          <w:sz w:val="20"/>
        </w:rPr>
      </w:pPr>
      <w:r w:rsidRPr="006D468C">
        <w:rPr>
          <w:rFonts w:eastAsia="Arial" w:cstheme="minorHAnsi"/>
          <w:spacing w:val="-4"/>
          <w:sz w:val="20"/>
        </w:rPr>
        <w:lastRenderedPageBreak/>
        <w:t xml:space="preserve">Under the direction of the NJOEM and the Emergency Management Program Manager, the </w:t>
      </w:r>
      <w:r w:rsidRPr="006D468C">
        <w:rPr>
          <w:rFonts w:eastAsia="Arial" w:cstheme="minorHAnsi"/>
          <w:spacing w:val="2"/>
          <w:sz w:val="20"/>
        </w:rPr>
        <w:t xml:space="preserve">Emergency Management Technical Planning Specialist </w:t>
      </w:r>
      <w:r w:rsidRPr="006D468C">
        <w:rPr>
          <w:rFonts w:cstheme="minorHAnsi"/>
          <w:sz w:val="20"/>
        </w:rPr>
        <w:t>shall</w:t>
      </w:r>
      <w:r w:rsidRPr="006D468C">
        <w:rPr>
          <w:rFonts w:eastAsia="Arial" w:cstheme="minorHAnsi"/>
          <w:spacing w:val="57"/>
          <w:sz w:val="20"/>
        </w:rPr>
        <w:t xml:space="preserve"> </w:t>
      </w:r>
      <w:r w:rsidRPr="006D468C">
        <w:rPr>
          <w:rFonts w:eastAsia="Arial" w:cstheme="minorHAnsi"/>
          <w:sz w:val="20"/>
        </w:rPr>
        <w:t>pe</w:t>
      </w:r>
      <w:r w:rsidRPr="006D468C">
        <w:rPr>
          <w:rFonts w:eastAsia="Arial" w:cstheme="minorHAnsi"/>
          <w:spacing w:val="-2"/>
          <w:sz w:val="20"/>
        </w:rPr>
        <w:t>r</w:t>
      </w:r>
      <w:r w:rsidRPr="006D468C">
        <w:rPr>
          <w:rFonts w:eastAsia="Arial" w:cstheme="minorHAnsi"/>
          <w:spacing w:val="3"/>
          <w:sz w:val="20"/>
        </w:rPr>
        <w:t>f</w:t>
      </w:r>
      <w:r w:rsidRPr="006D468C">
        <w:rPr>
          <w:rFonts w:eastAsia="Arial" w:cstheme="minorHAnsi"/>
          <w:spacing w:val="-3"/>
          <w:sz w:val="20"/>
        </w:rPr>
        <w:t>o</w:t>
      </w:r>
      <w:r w:rsidRPr="006D468C">
        <w:rPr>
          <w:rFonts w:eastAsia="Arial" w:cstheme="minorHAnsi"/>
          <w:spacing w:val="1"/>
          <w:sz w:val="20"/>
        </w:rPr>
        <w:t>r</w:t>
      </w:r>
      <w:r w:rsidRPr="006D468C">
        <w:rPr>
          <w:rFonts w:eastAsia="Arial" w:cstheme="minorHAnsi"/>
          <w:sz w:val="20"/>
        </w:rPr>
        <w:t xml:space="preserve">m </w:t>
      </w:r>
      <w:r w:rsidRPr="006D468C">
        <w:rPr>
          <w:rFonts w:eastAsia="Arial" w:cstheme="minorHAnsi"/>
          <w:spacing w:val="1"/>
          <w:sz w:val="20"/>
        </w:rPr>
        <w:t>t</w:t>
      </w:r>
      <w:r w:rsidRPr="006D468C">
        <w:rPr>
          <w:rFonts w:eastAsia="Arial" w:cstheme="minorHAnsi"/>
          <w:sz w:val="20"/>
        </w:rPr>
        <w:t>he</w:t>
      </w:r>
      <w:r w:rsidRPr="006D468C">
        <w:rPr>
          <w:rFonts w:eastAsia="Arial" w:cstheme="minorHAnsi"/>
          <w:spacing w:val="-4"/>
          <w:sz w:val="20"/>
        </w:rPr>
        <w:t xml:space="preserve"> </w:t>
      </w:r>
      <w:r w:rsidRPr="006D468C">
        <w:rPr>
          <w:rFonts w:eastAsia="Arial" w:cstheme="minorHAnsi"/>
          <w:spacing w:val="3"/>
          <w:sz w:val="20"/>
        </w:rPr>
        <w:t>f</w:t>
      </w:r>
      <w:r w:rsidRPr="006D468C">
        <w:rPr>
          <w:rFonts w:eastAsia="Arial" w:cstheme="minorHAnsi"/>
          <w:sz w:val="20"/>
        </w:rPr>
        <w:t>o</w:t>
      </w:r>
      <w:r w:rsidRPr="006D468C">
        <w:rPr>
          <w:rFonts w:eastAsia="Arial" w:cstheme="minorHAnsi"/>
          <w:spacing w:val="-1"/>
          <w:sz w:val="20"/>
        </w:rPr>
        <w:t>ll</w:t>
      </w:r>
      <w:r w:rsidRPr="006D468C">
        <w:rPr>
          <w:rFonts w:eastAsia="Arial" w:cstheme="minorHAnsi"/>
          <w:sz w:val="20"/>
        </w:rPr>
        <w:t>o</w:t>
      </w:r>
      <w:r w:rsidRPr="006D468C">
        <w:rPr>
          <w:rFonts w:eastAsia="Arial" w:cstheme="minorHAnsi"/>
          <w:spacing w:val="-3"/>
          <w:sz w:val="20"/>
        </w:rPr>
        <w:t>w</w:t>
      </w:r>
      <w:r w:rsidRPr="006D468C">
        <w:rPr>
          <w:rFonts w:eastAsia="Arial" w:cstheme="minorHAnsi"/>
          <w:spacing w:val="-1"/>
          <w:sz w:val="20"/>
        </w:rPr>
        <w:t>i</w:t>
      </w:r>
      <w:r w:rsidRPr="006D468C">
        <w:rPr>
          <w:rFonts w:eastAsia="Arial" w:cstheme="minorHAnsi"/>
          <w:spacing w:val="2"/>
          <w:sz w:val="20"/>
        </w:rPr>
        <w:t>n</w:t>
      </w:r>
      <w:r w:rsidRPr="006D468C">
        <w:rPr>
          <w:rFonts w:eastAsia="Arial" w:cstheme="minorHAnsi"/>
          <w:sz w:val="20"/>
        </w:rPr>
        <w:t>g:</w:t>
      </w:r>
    </w:p>
    <w:p w14:paraId="1948414D"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Develop new plans components and procedures;</w:t>
      </w:r>
    </w:p>
    <w:p w14:paraId="03FDE997"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Review existing plans and procedures;</w:t>
      </w:r>
    </w:p>
    <w:p w14:paraId="3EF6E553"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Correct identified redundancies, contradictions, anomalies, deficiencies, and shortfalls in planning existing plans and procedures;</w:t>
      </w:r>
    </w:p>
    <w:p w14:paraId="20C88615"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Conduct resource and logistics gap analyses and needs assessments;</w:t>
      </w:r>
    </w:p>
    <w:p w14:paraId="47CCA0CE"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Develop mutual aid agreements, Memorandums of Understanding (MOUs), and MRPs for equipment, manpower, supplies and services;</w:t>
      </w:r>
    </w:p>
    <w:p w14:paraId="1041DC20"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Develop all plans and procedures by incorporating NRF and ICS principles and practices;</w:t>
      </w:r>
    </w:p>
    <w:p w14:paraId="49A67092"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Ensure that all plans and procedures are developed to adhere to established format as provided by NJOEM;</w:t>
      </w:r>
    </w:p>
    <w:p w14:paraId="11396CAE"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Ensure that all plans and procedures are developed and maintained to fully comply with current EMAP Standards;</w:t>
      </w:r>
    </w:p>
    <w:p w14:paraId="630B084E" w14:textId="0B04E3F6"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 xml:space="preserve">Provide all drafts to NJOEM and the </w:t>
      </w:r>
      <w:r w:rsidR="00663135" w:rsidRPr="00CA561F">
        <w:rPr>
          <w:rFonts w:asciiTheme="minorHAnsi" w:eastAsia="Arial" w:hAnsiTheme="minorHAnsi" w:cstheme="minorHAnsi"/>
          <w:spacing w:val="-4"/>
          <w:sz w:val="20"/>
        </w:rPr>
        <w:t>Emergency Management Program Manager</w:t>
      </w:r>
      <w:r w:rsidR="00663135" w:rsidRPr="001849BB" w:rsidDel="00663135">
        <w:rPr>
          <w:rFonts w:asciiTheme="minorHAnsi" w:eastAsia="Arial" w:hAnsiTheme="minorHAnsi" w:cstheme="minorHAnsi"/>
          <w:spacing w:val="1"/>
          <w:sz w:val="20"/>
        </w:rPr>
        <w:t xml:space="preserve"> </w:t>
      </w:r>
      <w:r w:rsidRPr="006D468C">
        <w:rPr>
          <w:rFonts w:asciiTheme="minorHAnsi" w:eastAsia="Arial" w:hAnsiTheme="minorHAnsi" w:cstheme="minorHAnsi"/>
          <w:spacing w:val="1"/>
          <w:sz w:val="20"/>
        </w:rPr>
        <w:t>for review;</w:t>
      </w:r>
    </w:p>
    <w:p w14:paraId="394A81E9"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Attach all developed documents by reference and naming convention to the appropriate Emergency Support Function of the State Emergency Operations Plan, where applicable;</w:t>
      </w:r>
    </w:p>
    <w:p w14:paraId="7A669EDC" w14:textId="77777777"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Maintain all planning files and folders in assigned directory on the NJOEM network; and</w:t>
      </w:r>
    </w:p>
    <w:p w14:paraId="4DE9483F" w14:textId="74F092AD" w:rsidR="0078659B" w:rsidRPr="006D468C" w:rsidRDefault="0078659B" w:rsidP="006D468C">
      <w:pPr>
        <w:pStyle w:val="ListParagraph"/>
        <w:numPr>
          <w:ilvl w:val="0"/>
          <w:numId w:val="93"/>
        </w:numPr>
        <w:ind w:right="-30"/>
        <w:contextualSpacing/>
        <w:rPr>
          <w:rFonts w:asciiTheme="minorHAnsi" w:eastAsia="Arial" w:hAnsiTheme="minorHAnsi" w:cstheme="minorHAnsi"/>
          <w:spacing w:val="1"/>
          <w:sz w:val="20"/>
        </w:rPr>
      </w:pPr>
      <w:r w:rsidRPr="006D468C">
        <w:rPr>
          <w:rFonts w:asciiTheme="minorHAnsi" w:eastAsia="Arial" w:hAnsiTheme="minorHAnsi" w:cstheme="minorHAnsi"/>
          <w:spacing w:val="1"/>
          <w:sz w:val="20"/>
        </w:rPr>
        <w:t xml:space="preserve">Work with Training </w:t>
      </w:r>
      <w:r w:rsidR="00663135">
        <w:rPr>
          <w:rFonts w:asciiTheme="minorHAnsi" w:eastAsia="Arial" w:hAnsiTheme="minorHAnsi" w:cstheme="minorHAnsi"/>
          <w:spacing w:val="1"/>
          <w:sz w:val="20"/>
        </w:rPr>
        <w:t xml:space="preserve">Contractor </w:t>
      </w:r>
      <w:r w:rsidRPr="006D468C">
        <w:rPr>
          <w:rFonts w:asciiTheme="minorHAnsi" w:eastAsia="Arial" w:hAnsiTheme="minorHAnsi" w:cstheme="minorHAnsi"/>
          <w:spacing w:val="1"/>
          <w:sz w:val="20"/>
        </w:rPr>
        <w:t>to clarify plans and procedures for development and delivery of training.</w:t>
      </w:r>
    </w:p>
    <w:p w14:paraId="09856923" w14:textId="77777777" w:rsidR="0078659B" w:rsidRPr="006D468C" w:rsidRDefault="0078659B" w:rsidP="006D468C">
      <w:pPr>
        <w:pStyle w:val="ListParagraph"/>
        <w:ind w:left="630" w:right="-30"/>
        <w:contextualSpacing/>
        <w:rPr>
          <w:rFonts w:asciiTheme="minorHAnsi" w:eastAsia="Arial" w:hAnsiTheme="minorHAnsi" w:cstheme="minorHAnsi"/>
          <w:spacing w:val="1"/>
        </w:rPr>
      </w:pPr>
    </w:p>
    <w:p w14:paraId="5E1F2BCB" w14:textId="77777777" w:rsidR="0078659B" w:rsidRPr="000F2723" w:rsidRDefault="0078659B" w:rsidP="006D468C">
      <w:pPr>
        <w:pStyle w:val="Heading4"/>
      </w:pPr>
      <w:r w:rsidRPr="006D468C">
        <w:rPr>
          <w:sz w:val="20"/>
        </w:rPr>
        <w:t>SEOC ACTIVATION</w:t>
      </w:r>
    </w:p>
    <w:p w14:paraId="688FAF47" w14:textId="69F660C1" w:rsidR="0078659B" w:rsidRPr="006D468C" w:rsidRDefault="0078659B" w:rsidP="006D468C">
      <w:pPr>
        <w:jc w:val="both"/>
        <w:rPr>
          <w:sz w:val="20"/>
        </w:rPr>
      </w:pPr>
      <w:r w:rsidRPr="006D468C">
        <w:rPr>
          <w:sz w:val="20"/>
        </w:rPr>
        <w:t xml:space="preserve">If applicable, the Emergency Management Technical Planning Specialist may be part of the SEOC staffing presence for activations.  Essential employee credentials may be provided, as required.  If the SEOC is activated on any scheduled day, the </w:t>
      </w:r>
      <w:r w:rsidR="00663135" w:rsidRPr="00CA561F">
        <w:rPr>
          <w:sz w:val="20"/>
        </w:rPr>
        <w:t xml:space="preserve">Contractor </w:t>
      </w:r>
      <w:r w:rsidRPr="006D468C">
        <w:rPr>
          <w:sz w:val="20"/>
        </w:rPr>
        <w:t>may be required to work that scheduled shift.  Shifts are either 6:00 a.m. to 6:00 p.m., or 6:00 p.m. to 6:00 a.m.</w:t>
      </w:r>
    </w:p>
    <w:p w14:paraId="6B441F51" w14:textId="6591006E" w:rsidR="0078659B" w:rsidRPr="000F2723" w:rsidRDefault="0078659B" w:rsidP="006D468C">
      <w:pPr>
        <w:jc w:val="both"/>
      </w:pPr>
      <w:r w:rsidRPr="006D468C">
        <w:rPr>
          <w:sz w:val="20"/>
        </w:rPr>
        <w:t>The Contractor will be compensated by an all-inclusive hourly rate for performing tasks during SEOC activation by the Emergency Management Technical Planning Specialist .  All hours worked will be paid a “straight” hourly rate, i.e., no “overtime” or increased hourly rate will be paid regardless of the total hours worked in any time period.</w:t>
      </w:r>
    </w:p>
    <w:p w14:paraId="2F724F2D" w14:textId="77777777" w:rsidR="0078659B" w:rsidRPr="000F2723" w:rsidRDefault="0078659B" w:rsidP="006D468C">
      <w:pPr>
        <w:pStyle w:val="Heading4"/>
      </w:pPr>
      <w:r w:rsidRPr="006D468C">
        <w:rPr>
          <w:sz w:val="20"/>
        </w:rPr>
        <w:t>REPORTING</w:t>
      </w:r>
    </w:p>
    <w:p w14:paraId="4F5448CA" w14:textId="1D0AD6F9" w:rsidR="0078659B" w:rsidRDefault="0078659B" w:rsidP="006D468C">
      <w:pPr>
        <w:jc w:val="both"/>
      </w:pPr>
      <w:r w:rsidRPr="006D468C">
        <w:rPr>
          <w:sz w:val="20"/>
        </w:rPr>
        <w:t xml:space="preserve">The Emergency Management Technical Planning Specialist shall provide the NJOEM and </w:t>
      </w:r>
      <w:r w:rsidR="00663135" w:rsidRPr="00342891">
        <w:rPr>
          <w:rFonts w:eastAsia="Times New Roman" w:cstheme="minorHAnsi"/>
          <w:sz w:val="20"/>
          <w:szCs w:val="20"/>
        </w:rPr>
        <w:t xml:space="preserve">Emergency Management Program Manager </w:t>
      </w:r>
      <w:r w:rsidRPr="006D468C">
        <w:rPr>
          <w:sz w:val="20"/>
        </w:rPr>
        <w:t xml:space="preserve">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Emergency Management Technical Planning Specialist must also maintain a timeline with projected and actual completion dates throughout the contract period, and must provide this timeline to the NJOEM and </w:t>
      </w:r>
      <w:r w:rsidR="00663135" w:rsidRPr="00342891">
        <w:rPr>
          <w:rFonts w:eastAsia="Times New Roman" w:cstheme="minorHAnsi"/>
          <w:sz w:val="20"/>
          <w:szCs w:val="20"/>
        </w:rPr>
        <w:t xml:space="preserve">Emergency Management Program Manager </w:t>
      </w:r>
      <w:r w:rsidRPr="006D468C">
        <w:rPr>
          <w:sz w:val="20"/>
        </w:rPr>
        <w:t>on a monthly basis, also to be submitted no later than the 5th of each month.</w:t>
      </w:r>
    </w:p>
    <w:p w14:paraId="6F79463F" w14:textId="77777777" w:rsidR="0078659B" w:rsidRPr="000F2723" w:rsidRDefault="0089409D" w:rsidP="006D468C">
      <w:pPr>
        <w:pStyle w:val="Heading4"/>
      </w:pPr>
      <w:r w:rsidRPr="006D468C">
        <w:rPr>
          <w:sz w:val="20"/>
        </w:rPr>
        <w:t>LOGISTICS</w:t>
      </w:r>
    </w:p>
    <w:p w14:paraId="0C962D21" w14:textId="43E5CAC6" w:rsidR="0089409D" w:rsidRPr="006D468C" w:rsidRDefault="0089409D" w:rsidP="006D468C">
      <w:pPr>
        <w:ind w:right="-30"/>
        <w:jc w:val="both"/>
        <w:rPr>
          <w:rFonts w:eastAsia="Arial" w:cs="Arial"/>
          <w:spacing w:val="-1"/>
          <w:sz w:val="20"/>
        </w:rPr>
      </w:pPr>
      <w:r w:rsidRPr="006D468C">
        <w:rPr>
          <w:rFonts w:eastAsia="Arial" w:cs="Arial"/>
          <w:spacing w:val="-1"/>
          <w:sz w:val="20"/>
        </w:rPr>
        <w:t xml:space="preserve">When working off-site from the offices of the NJOEM, the </w:t>
      </w:r>
      <w:r w:rsidRPr="006D468C">
        <w:rPr>
          <w:rFonts w:eastAsia="Arial" w:cs="Arial"/>
          <w:spacing w:val="2"/>
          <w:sz w:val="20"/>
        </w:rPr>
        <w:t xml:space="preserve">Emergency Management Technical Planning Specialist </w:t>
      </w:r>
      <w:r w:rsidRPr="006D468C">
        <w:rPr>
          <w:rFonts w:eastAsia="Arial" w:cs="Arial"/>
          <w:spacing w:val="-1"/>
          <w:sz w:val="20"/>
        </w:rPr>
        <w:t xml:space="preserve">must be available by email or phone and respond to inquiries within one (1) business day of receipt of the inquiry; a “business day” is defined as Monday through Friday, 9:00 a.m. to 5:00 p.m. ET, excluding federal and state holidays.  If an answer to the inquiry is not possible, the </w:t>
      </w:r>
      <w:r w:rsidRPr="006D468C">
        <w:rPr>
          <w:rFonts w:eastAsia="Arial" w:cs="Arial"/>
          <w:spacing w:val="2"/>
          <w:sz w:val="20"/>
        </w:rPr>
        <w:t xml:space="preserve">Emergency Management Technical Planning Specialist </w:t>
      </w:r>
      <w:r w:rsidRPr="006D468C">
        <w:rPr>
          <w:rFonts w:eastAsia="Arial" w:cs="Arial"/>
          <w:spacing w:val="-1"/>
          <w:sz w:val="20"/>
        </w:rPr>
        <w:t>must acknowledge the inquiry and provide an estimated time at which an answer will be provided.</w:t>
      </w:r>
    </w:p>
    <w:p w14:paraId="61BADD53" w14:textId="762D139F" w:rsidR="0089409D" w:rsidRPr="006D468C" w:rsidRDefault="0089409D" w:rsidP="006D468C">
      <w:pPr>
        <w:jc w:val="both"/>
        <w:rPr>
          <w:rFonts w:eastAsia="Arial" w:cs="Arial"/>
          <w:spacing w:val="-1"/>
          <w:sz w:val="20"/>
        </w:rPr>
      </w:pPr>
      <w:r w:rsidRPr="006D468C">
        <w:rPr>
          <w:rFonts w:eastAsia="Arial" w:cs="Arial"/>
          <w:spacing w:val="-1"/>
          <w:sz w:val="20"/>
        </w:rPr>
        <w:t xml:space="preserve">There may be occasions when it is necessary </w:t>
      </w:r>
      <w:r w:rsidRPr="006D468C">
        <w:rPr>
          <w:rFonts w:eastAsia="Arial" w:cs="Arial"/>
          <w:spacing w:val="2"/>
          <w:sz w:val="20"/>
        </w:rPr>
        <w:t xml:space="preserve">for NJOEM </w:t>
      </w:r>
      <w:r w:rsidRPr="006D468C">
        <w:rPr>
          <w:rFonts w:eastAsia="Arial" w:cs="Arial"/>
          <w:spacing w:val="-1"/>
          <w:sz w:val="20"/>
        </w:rPr>
        <w:t xml:space="preserve">to contact the </w:t>
      </w:r>
      <w:r w:rsidRPr="006D468C">
        <w:rPr>
          <w:rFonts w:eastAsia="Arial" w:cs="Arial"/>
          <w:spacing w:val="2"/>
          <w:sz w:val="20"/>
        </w:rPr>
        <w:t xml:space="preserve">Emergency Management Technical Planning Specialist </w:t>
      </w:r>
      <w:r w:rsidRPr="006D468C">
        <w:rPr>
          <w:rFonts w:eastAsia="Arial" w:cs="Arial"/>
          <w:spacing w:val="-1"/>
          <w:sz w:val="20"/>
        </w:rPr>
        <w:t xml:space="preserve">outside of normal working hours; the </w:t>
      </w:r>
      <w:r w:rsidRPr="006D468C">
        <w:rPr>
          <w:rFonts w:eastAsia="Arial" w:cs="Arial"/>
          <w:spacing w:val="2"/>
          <w:sz w:val="20"/>
        </w:rPr>
        <w:t>Emergency Management Technical Planning Specialist s</w:t>
      </w:r>
      <w:r w:rsidRPr="006D468C">
        <w:rPr>
          <w:rFonts w:eastAsia="Arial" w:cs="Arial"/>
          <w:spacing w:val="-1"/>
          <w:sz w:val="20"/>
        </w:rPr>
        <w:t xml:space="preserve">hall therefore provide contact information for this purpose.  The “ground rules” and protocol for such contact will be mutually agreed upon by NJOEM, the </w:t>
      </w:r>
      <w:r w:rsidR="00663135" w:rsidRPr="00342891">
        <w:rPr>
          <w:rFonts w:eastAsia="Times New Roman" w:cstheme="minorHAnsi"/>
          <w:sz w:val="20"/>
          <w:szCs w:val="20"/>
        </w:rPr>
        <w:t xml:space="preserve">Emergency Management Program Manager </w:t>
      </w:r>
      <w:r w:rsidRPr="006D468C">
        <w:rPr>
          <w:rFonts w:eastAsia="Arial" w:cs="Arial"/>
          <w:spacing w:val="-1"/>
          <w:sz w:val="20"/>
        </w:rPr>
        <w:t xml:space="preserve">and </w:t>
      </w:r>
      <w:r w:rsidRPr="006D468C">
        <w:rPr>
          <w:rFonts w:eastAsia="Arial" w:cs="Arial"/>
          <w:spacing w:val="2"/>
          <w:sz w:val="20"/>
        </w:rPr>
        <w:t>Emergency Management Technical Planning Specialist .</w:t>
      </w:r>
    </w:p>
    <w:p w14:paraId="4BBC420B" w14:textId="521699F8" w:rsidR="0089409D" w:rsidRPr="006D468C" w:rsidRDefault="0089409D" w:rsidP="006D468C">
      <w:pPr>
        <w:jc w:val="both"/>
        <w:rPr>
          <w:rFonts w:eastAsia="Arial" w:cs="Arial"/>
          <w:spacing w:val="-1"/>
          <w:sz w:val="20"/>
        </w:rPr>
      </w:pPr>
      <w:r w:rsidRPr="006D468C">
        <w:rPr>
          <w:rFonts w:eastAsia="Arial" w:cs="Arial"/>
          <w:spacing w:val="-1"/>
          <w:sz w:val="20"/>
        </w:rPr>
        <w:t xml:space="preserve">If the </w:t>
      </w:r>
      <w:r w:rsidRPr="006D468C">
        <w:rPr>
          <w:rFonts w:eastAsia="Arial" w:cs="Arial"/>
          <w:spacing w:val="2"/>
          <w:sz w:val="20"/>
        </w:rPr>
        <w:t xml:space="preserve">Emergency Management Technical Planning Specialist </w:t>
      </w:r>
      <w:r w:rsidRPr="006D468C">
        <w:rPr>
          <w:rFonts w:eastAsia="Arial" w:cs="Arial"/>
          <w:spacing w:val="-1"/>
          <w:sz w:val="20"/>
        </w:rPr>
        <w:t xml:space="preserve">will be unavailable for any considerable period of timea backup </w:t>
      </w:r>
      <w:r w:rsidRPr="006D468C">
        <w:rPr>
          <w:rFonts w:eastAsia="Arial" w:cs="Arial"/>
          <w:spacing w:val="2"/>
          <w:sz w:val="20"/>
        </w:rPr>
        <w:t xml:space="preserve">Emergency Management Technical Planning Specialist </w:t>
      </w:r>
      <w:r w:rsidRPr="006D468C">
        <w:rPr>
          <w:rFonts w:eastAsia="Arial" w:cs="Arial"/>
          <w:spacing w:val="-1"/>
          <w:sz w:val="20"/>
        </w:rPr>
        <w:t xml:space="preserve">shall be provided with a valid phone number and email address for the by the </w:t>
      </w:r>
      <w:r w:rsidR="00BD03D8">
        <w:rPr>
          <w:rFonts w:eastAsia="Arial" w:cs="Arial"/>
          <w:spacing w:val="2"/>
          <w:sz w:val="20"/>
        </w:rPr>
        <w:t>Contractor</w:t>
      </w:r>
      <w:r w:rsidRPr="006D468C">
        <w:rPr>
          <w:rFonts w:eastAsia="Arial" w:cs="Arial"/>
          <w:spacing w:val="2"/>
          <w:sz w:val="20"/>
        </w:rPr>
        <w:t xml:space="preserve"> </w:t>
      </w:r>
      <w:r w:rsidRPr="006D468C">
        <w:rPr>
          <w:rFonts w:eastAsia="Arial" w:cs="Arial"/>
          <w:spacing w:val="-1"/>
          <w:sz w:val="20"/>
        </w:rPr>
        <w:t>and the aforementioned response time shall apply.</w:t>
      </w:r>
    </w:p>
    <w:p w14:paraId="48E30C42" w14:textId="5815B449" w:rsidR="0089409D" w:rsidRPr="001849BB" w:rsidRDefault="0089409D" w:rsidP="006D468C">
      <w:pPr>
        <w:jc w:val="both"/>
      </w:pPr>
      <w:r w:rsidRPr="006D468C">
        <w:rPr>
          <w:rFonts w:eastAsia="Arial" w:cs="Arial"/>
          <w:spacing w:val="-1"/>
          <w:sz w:val="20"/>
        </w:rPr>
        <w:t xml:space="preserve">The </w:t>
      </w:r>
      <w:r w:rsidRPr="006D468C">
        <w:rPr>
          <w:rFonts w:eastAsia="Arial" w:cs="Arial"/>
          <w:spacing w:val="2"/>
          <w:sz w:val="20"/>
        </w:rPr>
        <w:t>Contractor</w:t>
      </w:r>
      <w:r w:rsidR="00BD03D8">
        <w:rPr>
          <w:rFonts w:eastAsia="Arial" w:cs="Arial"/>
          <w:spacing w:val="2"/>
          <w:sz w:val="20"/>
        </w:rPr>
        <w:t xml:space="preserve"> </w:t>
      </w:r>
      <w:r w:rsidRPr="006D468C">
        <w:rPr>
          <w:rFonts w:eastAsia="Arial" w:cs="Arial"/>
          <w:spacing w:val="-1"/>
          <w:sz w:val="20"/>
        </w:rPr>
        <w:t xml:space="preserve">shall maintain continuity of operations for the duration of the contract period.  At least 30 days prior to the expiration of the Assignment, the </w:t>
      </w:r>
      <w:r w:rsidRPr="006D468C">
        <w:rPr>
          <w:rFonts w:eastAsia="Arial" w:cs="Arial"/>
          <w:spacing w:val="2"/>
          <w:sz w:val="20"/>
        </w:rPr>
        <w:t xml:space="preserve">Emergency Management Technical Planning Specialist </w:t>
      </w:r>
      <w:r w:rsidRPr="006D468C">
        <w:rPr>
          <w:rFonts w:eastAsia="Arial" w:cs="Arial"/>
          <w:spacing w:val="-1"/>
          <w:sz w:val="20"/>
        </w:rPr>
        <w:t>shall work with NJOEM to effectuate a smooth transition of records, files, documents and plans.</w:t>
      </w:r>
    </w:p>
    <w:p w14:paraId="495A159F" w14:textId="77777777" w:rsidR="00342891" w:rsidRPr="00342891" w:rsidRDefault="00342891">
      <w:pPr>
        <w:pStyle w:val="Heading3"/>
      </w:pPr>
      <w:bookmarkStart w:id="626" w:name="_Toc164751079"/>
      <w:r w:rsidRPr="00342891">
        <w:lastRenderedPageBreak/>
        <w:t>Emergency Management Administrative Assistant 1</w:t>
      </w:r>
      <w:bookmarkEnd w:id="625"/>
      <w:bookmarkEnd w:id="626"/>
    </w:p>
    <w:p w14:paraId="1FFC3FD8"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Emergency Management Administrative Assistant 1 is assigned to assist with the administrative tasking of Emergency Management which would include, but not be limited to: data entry and maintenance, developing correspondence with Federal, State, and Local partners; administrative support for the four phases of Emergency Management: Preparedness, Response, Recovery and Mitigation.</w:t>
      </w:r>
    </w:p>
    <w:p w14:paraId="2B29F519" w14:textId="77777777" w:rsidR="00342891" w:rsidRPr="00342891" w:rsidRDefault="00342891" w:rsidP="00342891">
      <w:pPr>
        <w:spacing w:after="0" w:line="240" w:lineRule="auto"/>
        <w:jc w:val="both"/>
        <w:rPr>
          <w:rFonts w:ascii="Calibri" w:eastAsia="Arial" w:hAnsi="Calibri" w:cs="Times New Roman"/>
          <w:sz w:val="20"/>
          <w:szCs w:val="20"/>
        </w:rPr>
      </w:pPr>
    </w:p>
    <w:p w14:paraId="03AC7955"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z w:val="20"/>
          <w:szCs w:val="20"/>
        </w:rPr>
        <w:t>Emergency Management Administrative Assistant 1</w:t>
      </w:r>
      <w:r w:rsidRPr="00342891">
        <w:rPr>
          <w:rFonts w:ascii="Calibri" w:eastAsia="Arial" w:hAnsi="Calibri" w:cs="Times New Roman"/>
          <w:sz w:val="20"/>
          <w:szCs w:val="20"/>
        </w:rPr>
        <w:t xml:space="preserve"> should demonstrate a strong background in developing Emergency Management related documents and correspondence.  Experience should include an operations level of understanding of the responsibilities of the State Office of Emergency Management, as well relevant administrative skills.   Individual should have operations level knowledge of office resources and administrative technologies to support the clerical needs of the organization.</w:t>
      </w:r>
    </w:p>
    <w:p w14:paraId="0AB75CAB" w14:textId="77777777" w:rsidR="00342891" w:rsidRPr="00342891" w:rsidRDefault="00342891" w:rsidP="00342891">
      <w:pPr>
        <w:spacing w:after="0" w:line="240" w:lineRule="auto"/>
        <w:jc w:val="both"/>
        <w:rPr>
          <w:rFonts w:ascii="Calibri" w:eastAsia="Arial" w:hAnsi="Calibri" w:cs="Times New Roman"/>
          <w:sz w:val="20"/>
          <w:szCs w:val="20"/>
        </w:rPr>
      </w:pPr>
    </w:p>
    <w:p w14:paraId="376AB4BC" w14:textId="77777777" w:rsidR="00342891" w:rsidRPr="00342891" w:rsidRDefault="00342891" w:rsidP="00342891">
      <w:pPr>
        <w:keepNext/>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Times New Roman"/>
          <w:bCs/>
          <w:spacing w:val="1"/>
          <w:sz w:val="20"/>
          <w:szCs w:val="20"/>
        </w:rPr>
        <w:t>Administrative Assistant 1</w:t>
      </w:r>
      <w:r w:rsidRPr="00342891">
        <w:rPr>
          <w:rFonts w:ascii="Calibri" w:eastAsia="Arial" w:hAnsi="Calibri" w:cs="Times New Roman"/>
          <w:sz w:val="20"/>
          <w:szCs w:val="20"/>
        </w:rPr>
        <w:t xml:space="preserve"> should provide documented evidence of qualifications and experience and demonstrate a familiarity of administrative and Emergency Management related operations, including the following:</w:t>
      </w:r>
    </w:p>
    <w:p w14:paraId="13A45502" w14:textId="77777777" w:rsidR="00342891" w:rsidRPr="00342891" w:rsidRDefault="00342891" w:rsidP="00342891">
      <w:pPr>
        <w:keepNext/>
        <w:spacing w:after="0" w:line="240" w:lineRule="auto"/>
        <w:jc w:val="both"/>
        <w:rPr>
          <w:rFonts w:ascii="Calibri" w:eastAsia="Arial" w:hAnsi="Calibri" w:cs="Times New Roman"/>
          <w:sz w:val="20"/>
          <w:szCs w:val="20"/>
        </w:rPr>
      </w:pPr>
    </w:p>
    <w:p w14:paraId="225DF6DC"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principles, procedures, and problems of public administration including personnel and fiscal management and their adaptation to the department.</w:t>
      </w:r>
    </w:p>
    <w:p w14:paraId="09D41431"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government budget and administrative practices and procedures.</w:t>
      </w:r>
    </w:p>
    <w:p w14:paraId="28174D1B"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office management principles, procedures, and techniques and their adaptation.</w:t>
      </w:r>
    </w:p>
    <w:p w14:paraId="20F5CC38"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survey techniques and statistical and research methods.</w:t>
      </w:r>
    </w:p>
    <w:p w14:paraId="10A837CB"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acquire knowledge of division and department organization and programs.</w:t>
      </w:r>
    </w:p>
    <w:p w14:paraId="20712A1C"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statistical, financial, and other reports.</w:t>
      </w:r>
    </w:p>
    <w:p w14:paraId="306932F7"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analyze problems and data and take or recommend action.</w:t>
      </w:r>
    </w:p>
    <w:p w14:paraId="4ED4E973"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plan and supervise administrative control systems.</w:t>
      </w:r>
    </w:p>
    <w:p w14:paraId="590CB1B3"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speak and write in English effectively.</w:t>
      </w:r>
    </w:p>
    <w:p w14:paraId="570A0075"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analyze, edit, review, and interpret complex technical material.</w:t>
      </w:r>
    </w:p>
    <w:p w14:paraId="35C07FF1"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effective work relationships with the department and with outside departments and agencies.</w:t>
      </w:r>
    </w:p>
    <w:p w14:paraId="34F9088F"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records and files.</w:t>
      </w:r>
    </w:p>
    <w:p w14:paraId="50CA1EC7" w14:textId="77777777" w:rsidR="00342891" w:rsidRPr="00342891" w:rsidRDefault="00342891" w:rsidP="007A090E">
      <w:pPr>
        <w:numPr>
          <w:ilvl w:val="0"/>
          <w:numId w:val="6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utilize various types of electronic and/or manual recording and information systems used by the agency, office, and/or related units.</w:t>
      </w:r>
    </w:p>
    <w:p w14:paraId="750BA769" w14:textId="77777777" w:rsidR="00342891" w:rsidRPr="00342891" w:rsidRDefault="00342891" w:rsidP="00342891">
      <w:pPr>
        <w:tabs>
          <w:tab w:val="left" w:pos="720"/>
        </w:tabs>
        <w:spacing w:after="0" w:line="240" w:lineRule="auto"/>
        <w:ind w:left="720"/>
        <w:jc w:val="both"/>
        <w:rPr>
          <w:rFonts w:ascii="Calibri" w:eastAsia="Arial" w:hAnsi="Calibri" w:cs="Calibri"/>
        </w:rPr>
      </w:pPr>
    </w:p>
    <w:p w14:paraId="5B224F4B"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z w:val="20"/>
          <w:szCs w:val="20"/>
        </w:rPr>
        <w:t xml:space="preserve">Emergency Management Administrative Assistant 1 should </w:t>
      </w:r>
      <w:r w:rsidRPr="00342891">
        <w:rPr>
          <w:rFonts w:ascii="Calibri" w:eastAsia="Arial" w:hAnsi="Calibri" w:cs="Times New Roman"/>
          <w:spacing w:val="-1"/>
          <w:sz w:val="20"/>
          <w:szCs w:val="20"/>
        </w:rPr>
        <w:t>also have the following:</w:t>
      </w:r>
    </w:p>
    <w:p w14:paraId="4E48DCAB"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C465F97"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74"/>
        <w:rPr>
          <w:rFonts w:ascii="Calibri" w:eastAsia="Times New Roman" w:hAnsi="Calibri" w:cs="Courier New"/>
          <w:sz w:val="20"/>
          <w:szCs w:val="20"/>
        </w:rPr>
      </w:pPr>
      <w:r w:rsidRPr="00342891">
        <w:rPr>
          <w:rFonts w:ascii="Calibri" w:eastAsia="Times New Roman" w:hAnsi="Calibri" w:cs="Courier New"/>
          <w:sz w:val="20"/>
          <w:szCs w:val="20"/>
        </w:rPr>
        <w:t>EDUCATION:</w:t>
      </w:r>
    </w:p>
    <w:p w14:paraId="12CE0B09" w14:textId="77777777" w:rsidR="00342891" w:rsidRPr="00342891" w:rsidRDefault="00342891" w:rsidP="007A090E">
      <w:pPr>
        <w:numPr>
          <w:ilvl w:val="1"/>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Graduation from an accredited college or university with a Bachelor's degree.</w:t>
      </w:r>
    </w:p>
    <w:p w14:paraId="058A1052"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1CA0C82C"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74"/>
        <w:rPr>
          <w:rFonts w:ascii="Calibri" w:eastAsia="Times New Roman" w:hAnsi="Calibri" w:cs="Courier New"/>
          <w:sz w:val="20"/>
          <w:szCs w:val="20"/>
        </w:rPr>
      </w:pPr>
      <w:r w:rsidRPr="00342891">
        <w:rPr>
          <w:rFonts w:ascii="Calibri" w:eastAsia="Times New Roman" w:hAnsi="Calibri" w:cs="Courier New"/>
          <w:sz w:val="20"/>
          <w:szCs w:val="20"/>
        </w:rPr>
        <w:t>EXPERIENCE:</w:t>
      </w:r>
    </w:p>
    <w:p w14:paraId="5F2C042B" w14:textId="77777777" w:rsidR="00342891" w:rsidRPr="00342891" w:rsidRDefault="00342891" w:rsidP="007A090E">
      <w:pPr>
        <w:numPr>
          <w:ilvl w:val="1"/>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Three (3) years of experience in a business or government agency providing administrative support services and/or coordinating work activities.</w:t>
      </w:r>
    </w:p>
    <w:p w14:paraId="36A8CAB3"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04751025"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r w:rsidRPr="00342891">
        <w:rPr>
          <w:rFonts w:ascii="Calibri" w:eastAsia="Times New Roman" w:hAnsi="Calibri" w:cs="Courier New"/>
          <w:b/>
          <w:bCs/>
          <w:sz w:val="20"/>
          <w:szCs w:val="20"/>
        </w:rPr>
        <w:t>NOTE</w:t>
      </w:r>
      <w:r w:rsidRPr="00342891">
        <w:rPr>
          <w:rFonts w:ascii="Calibri" w:eastAsia="Times New Roman" w:hAnsi="Calibri" w:cs="Courier New"/>
          <w:sz w:val="20"/>
          <w:szCs w:val="20"/>
        </w:rPr>
        <w:t>: Applicants who do not possess the required education may substitute additional experience as indicated on a year-for-year basis with thirty (30) semester hour credits being equal to one (1) year of experience.</w:t>
      </w:r>
    </w:p>
    <w:p w14:paraId="19F90A20"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02062753" w14:textId="77777777" w:rsidR="00342891" w:rsidRPr="006D468C" w:rsidRDefault="00342891" w:rsidP="009710EE">
      <w:pPr>
        <w:pStyle w:val="Heading4"/>
        <w:rPr>
          <w:sz w:val="20"/>
        </w:rPr>
      </w:pPr>
      <w:r w:rsidRPr="006D468C">
        <w:rPr>
          <w:sz w:val="20"/>
        </w:rPr>
        <w:t xml:space="preserve">tasks and responsibilities </w:t>
      </w:r>
    </w:p>
    <w:p w14:paraId="411F4962" w14:textId="77777777" w:rsidR="00342891" w:rsidRPr="00342891" w:rsidRDefault="00342891" w:rsidP="00342891">
      <w:pPr>
        <w:rPr>
          <w:sz w:val="20"/>
        </w:rPr>
      </w:pPr>
      <w:r w:rsidRPr="00342891">
        <w:rPr>
          <w:sz w:val="20"/>
        </w:rPr>
        <w:t xml:space="preserve">At the direction of the NJOEM, the Emergency Management Administrative Assistant 1 shall be required to assist with technical administrative tasks of Emergency Management.   This work will mostly take place at the NJOEM in the ROIC-SEOC, but work may involve visits, planning and remote operations at other locations. </w:t>
      </w:r>
    </w:p>
    <w:p w14:paraId="684F1137" w14:textId="77777777" w:rsidR="00342891" w:rsidRPr="00342891" w:rsidRDefault="00342891" w:rsidP="00342891">
      <w:pPr>
        <w:rPr>
          <w:sz w:val="20"/>
        </w:rPr>
      </w:pPr>
      <w:r w:rsidRPr="00342891">
        <w:rPr>
          <w:sz w:val="20"/>
        </w:rPr>
        <w:t>Under the direction of the NJOEM, the Emergency Management Administrative Assistant 1 shall perform the following:</w:t>
      </w:r>
    </w:p>
    <w:p w14:paraId="3C5448F1" w14:textId="77777777" w:rsidR="00342891" w:rsidRPr="00342891" w:rsidRDefault="00342891" w:rsidP="007A090E">
      <w:pPr>
        <w:numPr>
          <w:ilvl w:val="0"/>
          <w:numId w:val="62"/>
        </w:numPr>
        <w:rPr>
          <w:sz w:val="20"/>
        </w:rPr>
      </w:pPr>
      <w:r w:rsidRPr="00342891">
        <w:rPr>
          <w:sz w:val="20"/>
        </w:rPr>
        <w:t>Act as principal assistant on administrative matters.</w:t>
      </w:r>
    </w:p>
    <w:p w14:paraId="087F16DA" w14:textId="77777777" w:rsidR="00342891" w:rsidRPr="00342891" w:rsidRDefault="00342891" w:rsidP="007A090E">
      <w:pPr>
        <w:numPr>
          <w:ilvl w:val="0"/>
          <w:numId w:val="62"/>
        </w:numPr>
        <w:rPr>
          <w:sz w:val="20"/>
        </w:rPr>
      </w:pPr>
      <w:r w:rsidRPr="00342891">
        <w:rPr>
          <w:sz w:val="20"/>
        </w:rPr>
        <w:t>Maintain liaison with other organizational units providing support services such as data processing, accounting, purchasing, and printing.</w:t>
      </w:r>
    </w:p>
    <w:p w14:paraId="0E9C5FBF" w14:textId="77777777" w:rsidR="00342891" w:rsidRPr="00342891" w:rsidRDefault="00342891" w:rsidP="007A090E">
      <w:pPr>
        <w:numPr>
          <w:ilvl w:val="0"/>
          <w:numId w:val="62"/>
        </w:numPr>
        <w:rPr>
          <w:sz w:val="20"/>
        </w:rPr>
      </w:pPr>
      <w:r w:rsidRPr="00342891">
        <w:rPr>
          <w:sz w:val="20"/>
        </w:rPr>
        <w:t>Collect data for and assist in preparation of administrative aspects of the annual budget request.</w:t>
      </w:r>
    </w:p>
    <w:p w14:paraId="2011DEDB" w14:textId="77777777" w:rsidR="00342891" w:rsidRPr="00342891" w:rsidRDefault="00342891" w:rsidP="007A090E">
      <w:pPr>
        <w:numPr>
          <w:ilvl w:val="0"/>
          <w:numId w:val="62"/>
        </w:numPr>
        <w:rPr>
          <w:sz w:val="20"/>
        </w:rPr>
      </w:pPr>
      <w:r w:rsidRPr="00342891">
        <w:rPr>
          <w:sz w:val="20"/>
        </w:rPr>
        <w:t>Coordinate fiscal procedures within the organizational unit including budget implementation and control, making sure that expenditures are in accord with allocation of funds.</w:t>
      </w:r>
    </w:p>
    <w:p w14:paraId="689F4170" w14:textId="77777777" w:rsidR="00342891" w:rsidRPr="00342891" w:rsidRDefault="00342891" w:rsidP="007A090E">
      <w:pPr>
        <w:numPr>
          <w:ilvl w:val="0"/>
          <w:numId w:val="62"/>
        </w:numPr>
        <w:rPr>
          <w:sz w:val="20"/>
        </w:rPr>
      </w:pPr>
      <w:r w:rsidRPr="00342891">
        <w:rPr>
          <w:sz w:val="20"/>
        </w:rPr>
        <w:lastRenderedPageBreak/>
        <w:t>Keep currently informed of new and revised personnel policy statements, regulations, directives, and other communications published by the department personnel office and develop plans and procedures for implementation of such communications.</w:t>
      </w:r>
    </w:p>
    <w:p w14:paraId="409E4346" w14:textId="77777777" w:rsidR="00342891" w:rsidRPr="00342891" w:rsidRDefault="00342891" w:rsidP="007A090E">
      <w:pPr>
        <w:numPr>
          <w:ilvl w:val="0"/>
          <w:numId w:val="62"/>
        </w:numPr>
        <w:rPr>
          <w:sz w:val="20"/>
        </w:rPr>
      </w:pPr>
      <w:r w:rsidRPr="00342891">
        <w:rPr>
          <w:sz w:val="20"/>
        </w:rPr>
        <w:t>Interview job applicants, and conduct and/or arrange for appropriate employee orientation.</w:t>
      </w:r>
    </w:p>
    <w:p w14:paraId="1287A940" w14:textId="77777777" w:rsidR="00342891" w:rsidRPr="00342891" w:rsidRDefault="00342891" w:rsidP="007A090E">
      <w:pPr>
        <w:numPr>
          <w:ilvl w:val="0"/>
          <w:numId w:val="62"/>
        </w:numPr>
        <w:rPr>
          <w:sz w:val="20"/>
        </w:rPr>
      </w:pPr>
      <w:r w:rsidRPr="00342891">
        <w:rPr>
          <w:sz w:val="20"/>
        </w:rPr>
        <w:t>Coordinate collection of data and preparation of administrative and informative reports in support of program activities, time and attendance records, leaves, terminations, new employees, transfers, fiscal expenditures, and statistical records of performance data.</w:t>
      </w:r>
    </w:p>
    <w:p w14:paraId="7974C766" w14:textId="77777777" w:rsidR="00342891" w:rsidRPr="00342891" w:rsidRDefault="00342891" w:rsidP="007A090E">
      <w:pPr>
        <w:numPr>
          <w:ilvl w:val="0"/>
          <w:numId w:val="62"/>
        </w:numPr>
        <w:rPr>
          <w:sz w:val="20"/>
        </w:rPr>
      </w:pPr>
      <w:r w:rsidRPr="00342891">
        <w:rPr>
          <w:sz w:val="20"/>
        </w:rPr>
        <w:t>Investigate administrative problems and make recommendations for solutions.</w:t>
      </w:r>
    </w:p>
    <w:p w14:paraId="10129B61" w14:textId="77777777" w:rsidR="00342891" w:rsidRPr="00342891" w:rsidRDefault="00342891" w:rsidP="007A090E">
      <w:pPr>
        <w:numPr>
          <w:ilvl w:val="0"/>
          <w:numId w:val="62"/>
        </w:numPr>
        <w:rPr>
          <w:sz w:val="20"/>
        </w:rPr>
      </w:pPr>
      <w:r w:rsidRPr="00342891">
        <w:rPr>
          <w:sz w:val="20"/>
        </w:rPr>
        <w:t>May assist in planning and implementing administrative improvements including organizational changes and work systems.</w:t>
      </w:r>
    </w:p>
    <w:p w14:paraId="34DF8D83" w14:textId="77777777" w:rsidR="00342891" w:rsidRPr="00342891" w:rsidRDefault="00342891" w:rsidP="007A090E">
      <w:pPr>
        <w:numPr>
          <w:ilvl w:val="0"/>
          <w:numId w:val="62"/>
        </w:numPr>
        <w:rPr>
          <w:sz w:val="20"/>
        </w:rPr>
      </w:pPr>
      <w:r w:rsidRPr="00342891">
        <w:rPr>
          <w:sz w:val="20"/>
        </w:rPr>
        <w:t>Expedite and coordinate services such as maintenance, repairs, supply management and mail.</w:t>
      </w:r>
    </w:p>
    <w:p w14:paraId="7F44BA0C" w14:textId="77777777" w:rsidR="00342891" w:rsidRPr="00342891" w:rsidRDefault="00342891" w:rsidP="007A090E">
      <w:pPr>
        <w:numPr>
          <w:ilvl w:val="0"/>
          <w:numId w:val="62"/>
        </w:numPr>
        <w:rPr>
          <w:sz w:val="20"/>
        </w:rPr>
      </w:pPr>
      <w:r w:rsidRPr="00342891">
        <w:rPr>
          <w:sz w:val="20"/>
        </w:rPr>
        <w:t>Direct and/or make special studies.</w:t>
      </w:r>
    </w:p>
    <w:p w14:paraId="0AA247F0" w14:textId="77777777" w:rsidR="00342891" w:rsidRPr="00342891" w:rsidRDefault="00342891" w:rsidP="007A090E">
      <w:pPr>
        <w:numPr>
          <w:ilvl w:val="0"/>
          <w:numId w:val="62"/>
        </w:numPr>
        <w:rPr>
          <w:sz w:val="20"/>
        </w:rPr>
      </w:pPr>
      <w:r w:rsidRPr="00342891">
        <w:rPr>
          <w:sz w:val="20"/>
        </w:rPr>
        <w:t>Interprets administrative regulations and policies as required within the department and/or division.</w:t>
      </w:r>
    </w:p>
    <w:p w14:paraId="0EAE731E" w14:textId="77777777" w:rsidR="00342891" w:rsidRPr="00342891" w:rsidRDefault="00342891" w:rsidP="007A090E">
      <w:pPr>
        <w:numPr>
          <w:ilvl w:val="0"/>
          <w:numId w:val="62"/>
        </w:numPr>
        <w:rPr>
          <w:sz w:val="20"/>
        </w:rPr>
      </w:pPr>
      <w:r w:rsidRPr="00342891">
        <w:rPr>
          <w:sz w:val="20"/>
        </w:rPr>
        <w:t>Coordinate office operations including clerical work, internal reporting systems, forms, space, and office equipment, and suggest methods for office improvements.</w:t>
      </w:r>
    </w:p>
    <w:p w14:paraId="558310D3" w14:textId="77777777" w:rsidR="00342891" w:rsidRPr="00342891" w:rsidRDefault="00342891" w:rsidP="007A090E">
      <w:pPr>
        <w:numPr>
          <w:ilvl w:val="0"/>
          <w:numId w:val="62"/>
        </w:numPr>
        <w:rPr>
          <w:sz w:val="20"/>
        </w:rPr>
      </w:pPr>
      <w:r w:rsidRPr="00342891">
        <w:rPr>
          <w:sz w:val="20"/>
        </w:rPr>
        <w:t>Plan, schedule, and/or attend meetings and conferences, and prepare reports thereon.</w:t>
      </w:r>
    </w:p>
    <w:p w14:paraId="20296112" w14:textId="77777777" w:rsidR="00342891" w:rsidRPr="00342891" w:rsidRDefault="00342891" w:rsidP="007A090E">
      <w:pPr>
        <w:numPr>
          <w:ilvl w:val="0"/>
          <w:numId w:val="62"/>
        </w:numPr>
        <w:rPr>
          <w:sz w:val="20"/>
        </w:rPr>
      </w:pPr>
      <w:r w:rsidRPr="00342891">
        <w:rPr>
          <w:sz w:val="20"/>
        </w:rPr>
        <w:t>Review and/or prepare routine correspondence.</w:t>
      </w:r>
    </w:p>
    <w:p w14:paraId="6E7DB106" w14:textId="77777777" w:rsidR="00342891" w:rsidRPr="00342891" w:rsidRDefault="00342891" w:rsidP="007A090E">
      <w:pPr>
        <w:numPr>
          <w:ilvl w:val="0"/>
          <w:numId w:val="62"/>
        </w:numPr>
        <w:rPr>
          <w:sz w:val="20"/>
        </w:rPr>
      </w:pPr>
      <w:r w:rsidRPr="00342891">
        <w:rPr>
          <w:sz w:val="20"/>
        </w:rPr>
        <w:t>Supervise the maintenance of records and files.</w:t>
      </w:r>
    </w:p>
    <w:p w14:paraId="66FD29F0" w14:textId="77777777" w:rsidR="00342891" w:rsidRPr="00342891" w:rsidRDefault="00342891" w:rsidP="007A090E">
      <w:pPr>
        <w:numPr>
          <w:ilvl w:val="0"/>
          <w:numId w:val="62"/>
        </w:numPr>
        <w:rPr>
          <w:sz w:val="20"/>
        </w:rPr>
      </w:pPr>
      <w:r w:rsidRPr="00342891">
        <w:rPr>
          <w:sz w:val="20"/>
        </w:rPr>
        <w:t>Will be required to learn to utilize various types of electronic and/or manual recording and information systems used by the agency, office, and/or related units; and</w:t>
      </w:r>
    </w:p>
    <w:p w14:paraId="193ED8A5" w14:textId="77777777" w:rsidR="00342891" w:rsidRPr="00342891" w:rsidRDefault="00342891" w:rsidP="007A090E">
      <w:pPr>
        <w:numPr>
          <w:ilvl w:val="0"/>
          <w:numId w:val="62"/>
        </w:numPr>
        <w:rPr>
          <w:sz w:val="20"/>
        </w:rPr>
      </w:pPr>
      <w:r w:rsidRPr="00342891">
        <w:rPr>
          <w:sz w:val="20"/>
        </w:rPr>
        <w:t>Other related tasks as needed.</w:t>
      </w:r>
    </w:p>
    <w:p w14:paraId="1B0A0078" w14:textId="77777777" w:rsidR="00342891" w:rsidRPr="006D468C" w:rsidRDefault="00342891" w:rsidP="009710EE">
      <w:pPr>
        <w:pStyle w:val="Heading4"/>
        <w:rPr>
          <w:sz w:val="20"/>
        </w:rPr>
      </w:pPr>
      <w:r w:rsidRPr="006D468C">
        <w:rPr>
          <w:sz w:val="20"/>
        </w:rPr>
        <w:t xml:space="preserve">SEOC activation </w:t>
      </w:r>
    </w:p>
    <w:p w14:paraId="69C0BCDB" w14:textId="77777777" w:rsidR="00342891" w:rsidRPr="00342891" w:rsidRDefault="00342891" w:rsidP="006D468C">
      <w:pPr>
        <w:jc w:val="both"/>
        <w:rPr>
          <w:sz w:val="20"/>
        </w:rPr>
      </w:pPr>
      <w:r w:rsidRPr="00342891">
        <w:rPr>
          <w:sz w:val="20"/>
        </w:rPr>
        <w:t>If applicable, the Emergency Management Administrative Assistant 1 may be part of the SEOC staffing presence for activations.  Essential employee credentials may be provided, as required.  If the SEOC is activated on any scheduled day, the Emergency Management Administrative Assistant 1 may be required to work that scheduled shift.  Shifts are either 6:00 a.m. to 6:00 p.m., or 6:00 p.m. to 6:00 a.m.</w:t>
      </w:r>
    </w:p>
    <w:p w14:paraId="2219FF6B" w14:textId="77777777" w:rsidR="009710EE" w:rsidRDefault="00342891" w:rsidP="006D468C">
      <w:pPr>
        <w:jc w:val="both"/>
        <w:rPr>
          <w:sz w:val="20"/>
        </w:rPr>
      </w:pPr>
      <w:r w:rsidRPr="00342891">
        <w:rPr>
          <w:sz w:val="20"/>
        </w:rPr>
        <w:t>The Contractor will be compensated by an all-inclusive hourly rate for performing tasks during SEOC activation by the Emergency Management Administrative Assistant 1.  All hours worked will be paid a “straight” hourly rate (i.e., no “overtime” or increased hourly rate will be paid regardless of the total hou</w:t>
      </w:r>
      <w:r w:rsidR="009710EE">
        <w:rPr>
          <w:sz w:val="20"/>
        </w:rPr>
        <w:t xml:space="preserve">rs worked in any time period). </w:t>
      </w:r>
    </w:p>
    <w:p w14:paraId="5A6867E3" w14:textId="77777777" w:rsidR="00342891" w:rsidRPr="006D468C" w:rsidRDefault="00342891" w:rsidP="009710EE">
      <w:pPr>
        <w:pStyle w:val="Heading4"/>
        <w:rPr>
          <w:rFonts w:eastAsiaTheme="minorHAnsi" w:cstheme="minorBidi"/>
          <w:sz w:val="18"/>
          <w:szCs w:val="22"/>
        </w:rPr>
      </w:pPr>
      <w:r w:rsidRPr="006D468C">
        <w:rPr>
          <w:sz w:val="20"/>
        </w:rPr>
        <w:t>reporting</w:t>
      </w:r>
    </w:p>
    <w:p w14:paraId="72665C42" w14:textId="77777777" w:rsidR="009710EE" w:rsidRDefault="00342891" w:rsidP="009710EE">
      <w:pPr>
        <w:rPr>
          <w:sz w:val="20"/>
        </w:rPr>
      </w:pPr>
      <w:r w:rsidRPr="00342891">
        <w:rPr>
          <w:sz w:val="20"/>
        </w:rPr>
        <w:t>The Emergency Management Administrative Assistant 1 shall provide the NJOEM Command Staff with weekly written status reports on project development and progress.  The reports shall be submitted no later than the following Monday of each week and m</w:t>
      </w:r>
      <w:r w:rsidR="009710EE">
        <w:rPr>
          <w:sz w:val="20"/>
        </w:rPr>
        <w:t>ay be submitted electronically.</w:t>
      </w:r>
    </w:p>
    <w:p w14:paraId="5BEE4649" w14:textId="77777777" w:rsidR="00342891" w:rsidRPr="006D468C" w:rsidRDefault="00342891" w:rsidP="009710EE">
      <w:pPr>
        <w:pStyle w:val="Heading4"/>
        <w:rPr>
          <w:rFonts w:eastAsiaTheme="minorHAnsi" w:cstheme="minorBidi"/>
          <w:sz w:val="18"/>
          <w:szCs w:val="22"/>
        </w:rPr>
      </w:pPr>
      <w:r w:rsidRPr="006D468C">
        <w:rPr>
          <w:sz w:val="20"/>
        </w:rPr>
        <w:t>logistics</w:t>
      </w:r>
    </w:p>
    <w:p w14:paraId="5F0B5787"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must be available by email or phone and respond to inquiries within one (1) business day of receipt of the inquiry.; A “business day” </w:t>
      </w:r>
      <w:r w:rsidR="001F4B7E">
        <w:rPr>
          <w:rFonts w:ascii="Calibri" w:eastAsia="Arial" w:hAnsi="Calibri" w:cs="Times New Roman"/>
          <w:sz w:val="20"/>
          <w:szCs w:val="20"/>
        </w:rPr>
        <w:t xml:space="preserve">for thse purposes </w:t>
      </w:r>
      <w:r w:rsidRPr="00342891">
        <w:rPr>
          <w:rFonts w:ascii="Calibri" w:eastAsia="Arial" w:hAnsi="Calibri" w:cs="Times New Roman"/>
          <w:sz w:val="20"/>
          <w:szCs w:val="20"/>
        </w:rPr>
        <w:t xml:space="preserve">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1 must acknowledge the inquiry and provide an estimated time by which an answer will be provided.</w:t>
      </w:r>
    </w:p>
    <w:p w14:paraId="5129BD4B" w14:textId="77777777" w:rsidR="00342891" w:rsidRPr="00342891" w:rsidRDefault="00342891" w:rsidP="00342891">
      <w:pPr>
        <w:spacing w:after="0" w:line="240" w:lineRule="auto"/>
        <w:jc w:val="both"/>
        <w:rPr>
          <w:rFonts w:ascii="Calibri" w:eastAsia="Arial" w:hAnsi="Calibri" w:cs="Times New Roman"/>
          <w:sz w:val="20"/>
          <w:szCs w:val="20"/>
        </w:rPr>
      </w:pPr>
    </w:p>
    <w:p w14:paraId="494FCBA0" w14:textId="77777777"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outside 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1</w:t>
      </w:r>
      <w:r w:rsidRPr="00342891">
        <w:rPr>
          <w:rFonts w:ascii="Calibri" w:eastAsia="Arial" w:hAnsi="Calibri" w:cs="Times New Roman"/>
          <w:spacing w:val="2"/>
          <w:sz w:val="20"/>
          <w:szCs w:val="20"/>
        </w:rPr>
        <w:t>.</w:t>
      </w:r>
    </w:p>
    <w:p w14:paraId="154389C0" w14:textId="77777777" w:rsidR="00342891" w:rsidRPr="00342891" w:rsidRDefault="00342891" w:rsidP="00342891">
      <w:pPr>
        <w:spacing w:after="0" w:line="240" w:lineRule="auto"/>
        <w:jc w:val="both"/>
        <w:rPr>
          <w:rFonts w:ascii="Calibri" w:eastAsia="Arial" w:hAnsi="Calibri" w:cs="Times New Roman"/>
          <w:sz w:val="20"/>
          <w:szCs w:val="20"/>
        </w:rPr>
      </w:pPr>
    </w:p>
    <w:p w14:paraId="5B084F4F" w14:textId="53B239E6" w:rsidR="00342891" w:rsidRPr="00342891" w:rsidRDefault="00342891" w:rsidP="00342891">
      <w:pPr>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lastRenderedPageBreak/>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68D76B41" w14:textId="77777777" w:rsidR="00342891" w:rsidRPr="00342891" w:rsidRDefault="00342891" w:rsidP="00342891">
      <w:pPr>
        <w:spacing w:after="0" w:line="240" w:lineRule="auto"/>
        <w:jc w:val="both"/>
        <w:rPr>
          <w:rFonts w:ascii="Calibri" w:eastAsia="Arial" w:hAnsi="Calibri" w:cs="Times New Roman"/>
          <w:sz w:val="20"/>
          <w:szCs w:val="20"/>
        </w:rPr>
      </w:pPr>
    </w:p>
    <w:p w14:paraId="2B3A897C"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1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1 shall work with the NJOEM to effectuate a smooth transition of records, files, documents and plans.</w:t>
      </w:r>
    </w:p>
    <w:p w14:paraId="7FB930F6" w14:textId="77777777" w:rsidR="00342891" w:rsidRPr="00342891" w:rsidRDefault="00342891" w:rsidP="00342891">
      <w:pPr>
        <w:spacing w:after="0" w:line="240" w:lineRule="auto"/>
        <w:jc w:val="both"/>
        <w:rPr>
          <w:rFonts w:ascii="Calibri" w:eastAsia="Arial" w:hAnsi="Calibri" w:cs="Times New Roman"/>
          <w:sz w:val="20"/>
          <w:szCs w:val="20"/>
        </w:rPr>
      </w:pPr>
    </w:p>
    <w:p w14:paraId="7E98422D" w14:textId="77777777" w:rsidR="00342891" w:rsidRPr="00342891" w:rsidRDefault="00342891">
      <w:pPr>
        <w:pStyle w:val="Heading3"/>
      </w:pPr>
      <w:bookmarkStart w:id="627" w:name="_Toc127356573"/>
      <w:bookmarkStart w:id="628" w:name="_Toc164751080"/>
      <w:r w:rsidRPr="00342891">
        <w:t>emergency management administrative assistant 2</w:t>
      </w:r>
      <w:bookmarkEnd w:id="627"/>
      <w:bookmarkEnd w:id="628"/>
      <w:r w:rsidRPr="00342891">
        <w:t xml:space="preserve"> </w:t>
      </w:r>
    </w:p>
    <w:p w14:paraId="322FBF72" w14:textId="77777777" w:rsidR="005D002F" w:rsidRDefault="005D002F">
      <w:pPr>
        <w:spacing w:after="0" w:line="240" w:lineRule="auto"/>
        <w:jc w:val="both"/>
        <w:rPr>
          <w:rFonts w:ascii="Calibri" w:eastAsia="Arial" w:hAnsi="Calibri" w:cs="Times New Roman"/>
          <w:sz w:val="20"/>
          <w:szCs w:val="20"/>
        </w:rPr>
      </w:pPr>
      <w:bookmarkStart w:id="629" w:name="_Toc127356574"/>
      <w:r>
        <w:rPr>
          <w:rFonts w:ascii="Calibri" w:eastAsia="Arial" w:hAnsi="Calibri" w:cs="Times New Roman"/>
          <w:sz w:val="20"/>
          <w:szCs w:val="20"/>
        </w:rPr>
        <w:t xml:space="preserve">The </w:t>
      </w:r>
      <w:r w:rsidRPr="00342891">
        <w:rPr>
          <w:rFonts w:ascii="Calibri" w:eastAsia="Arial" w:hAnsi="Calibri" w:cs="Times New Roman"/>
          <w:sz w:val="20"/>
          <w:szCs w:val="20"/>
        </w:rPr>
        <w:t>Emergency Management Administrative Assistant 2 is assigned to assist with the administrative taskings of Emergency Management which would include, but not be limited to: data entry and maintenance, developing correspondence with Federal, State, and Local partners; administrative support for the four phases of Emergency Management: Preparedness, Response, Recovery and Mitigation.</w:t>
      </w:r>
    </w:p>
    <w:p w14:paraId="6CD03F12" w14:textId="77777777" w:rsidR="005D002F" w:rsidRDefault="005D002F">
      <w:pPr>
        <w:spacing w:after="0" w:line="240" w:lineRule="auto"/>
        <w:jc w:val="both"/>
        <w:rPr>
          <w:rFonts w:ascii="Calibri" w:eastAsia="Arial" w:hAnsi="Calibri" w:cs="Times New Roman"/>
          <w:sz w:val="20"/>
          <w:szCs w:val="20"/>
        </w:rPr>
      </w:pPr>
    </w:p>
    <w:bookmarkEnd w:id="629"/>
    <w:p w14:paraId="41CA2AB4" w14:textId="77777777" w:rsidR="00342891" w:rsidRPr="00342891" w:rsidRDefault="00342891">
      <w:pPr>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z w:val="20"/>
          <w:szCs w:val="20"/>
        </w:rPr>
        <w:t>Emergency Management Administrative Assistant 2</w:t>
      </w:r>
      <w:r w:rsidRPr="00342891">
        <w:rPr>
          <w:rFonts w:ascii="Calibri" w:eastAsia="Arial" w:hAnsi="Calibri" w:cs="Times New Roman"/>
          <w:sz w:val="20"/>
          <w:szCs w:val="20"/>
        </w:rPr>
        <w:t xml:space="preserve"> should demonstrate a strong background in developing Emergency Management related documents and correspondence.  Experience should include an awareness level of understanding of the responsibilities of the State Office of Emergency Management, as well relevant administrative skills.   Individual should have awareness level knowledge of office resources and administrative technologies to support the clerical needs of the organization.</w:t>
      </w:r>
    </w:p>
    <w:p w14:paraId="03D5123D" w14:textId="77777777" w:rsidR="00342891" w:rsidRPr="00342891" w:rsidRDefault="00342891">
      <w:pPr>
        <w:spacing w:after="0" w:line="240" w:lineRule="auto"/>
        <w:jc w:val="both"/>
        <w:rPr>
          <w:rFonts w:ascii="Calibri" w:eastAsia="Arial" w:hAnsi="Calibri" w:cs="Times New Roman"/>
          <w:sz w:val="20"/>
          <w:szCs w:val="20"/>
        </w:rPr>
      </w:pPr>
    </w:p>
    <w:p w14:paraId="20294F48" w14:textId="77777777" w:rsidR="00342891" w:rsidRPr="00342891" w:rsidRDefault="00342891">
      <w:pPr>
        <w:keepNext/>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Times New Roman"/>
          <w:bCs/>
          <w:spacing w:val="1"/>
          <w:sz w:val="20"/>
          <w:szCs w:val="20"/>
        </w:rPr>
        <w:t>Administrative Assistant 2</w:t>
      </w:r>
      <w:r w:rsidRPr="00342891">
        <w:rPr>
          <w:rFonts w:ascii="Calibri" w:eastAsia="Arial" w:hAnsi="Calibri" w:cs="Times New Roman"/>
          <w:sz w:val="20"/>
          <w:szCs w:val="20"/>
        </w:rPr>
        <w:t xml:space="preserve"> should provide documented evidence of qualifications and experience and demonstrate a familiarity of administrative and Emergency Management related operations, including the following:</w:t>
      </w:r>
    </w:p>
    <w:p w14:paraId="6BD33B92" w14:textId="77777777" w:rsidR="00342891" w:rsidRPr="00342891" w:rsidRDefault="00342891">
      <w:pPr>
        <w:keepNext/>
        <w:spacing w:after="0" w:line="240" w:lineRule="auto"/>
        <w:jc w:val="both"/>
        <w:rPr>
          <w:rFonts w:ascii="Calibri" w:eastAsia="Arial" w:hAnsi="Calibri" w:cs="Times New Roman"/>
          <w:sz w:val="20"/>
          <w:szCs w:val="20"/>
        </w:rPr>
      </w:pPr>
    </w:p>
    <w:p w14:paraId="21A135A5"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office management principles, procedures, and techniques and their adaptation.</w:t>
      </w:r>
    </w:p>
    <w:p w14:paraId="4093BA1B"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acquire knowledge of division and department organization and programs.</w:t>
      </w:r>
    </w:p>
    <w:p w14:paraId="7E577C5D"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statistical, financial, and other reports.</w:t>
      </w:r>
    </w:p>
    <w:p w14:paraId="7D4B04D3"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analyze problems and data and take or recommend action.</w:t>
      </w:r>
    </w:p>
    <w:p w14:paraId="42051B66"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speak and write in English effectively.</w:t>
      </w:r>
    </w:p>
    <w:p w14:paraId="58F8DE90"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analyze, edit, review, and interpret complex technical material.</w:t>
      </w:r>
    </w:p>
    <w:p w14:paraId="5E7F113A"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effective work relationships with the department and with outside departments and agencies.</w:t>
      </w:r>
    </w:p>
    <w:p w14:paraId="4BC4D2E2"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records and files.</w:t>
      </w:r>
    </w:p>
    <w:p w14:paraId="58DB08C2" w14:textId="77777777" w:rsidR="00342891" w:rsidRPr="00342891" w:rsidRDefault="00342891">
      <w:pPr>
        <w:numPr>
          <w:ilvl w:val="0"/>
          <w:numId w:val="6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utilize various types of electronic and/or manual recording and information systems used by the agency, office, and/or related units.</w:t>
      </w:r>
    </w:p>
    <w:p w14:paraId="65EBE074" w14:textId="77777777" w:rsidR="00342891" w:rsidRPr="00342891" w:rsidRDefault="00342891">
      <w:pPr>
        <w:tabs>
          <w:tab w:val="left" w:pos="720"/>
        </w:tabs>
        <w:spacing w:after="0" w:line="240" w:lineRule="auto"/>
        <w:ind w:left="720"/>
        <w:jc w:val="both"/>
        <w:rPr>
          <w:rFonts w:ascii="Calibri" w:eastAsia="Arial" w:hAnsi="Calibri" w:cs="Calibri"/>
        </w:rPr>
      </w:pPr>
    </w:p>
    <w:p w14:paraId="250EA426" w14:textId="77777777" w:rsidR="00342891" w:rsidRPr="00342891" w:rsidRDefault="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z w:val="20"/>
          <w:szCs w:val="20"/>
        </w:rPr>
        <w:t xml:space="preserve">Emergency Management  Administrative Assistant 2 should </w:t>
      </w:r>
      <w:r w:rsidRPr="00342891">
        <w:rPr>
          <w:rFonts w:ascii="Calibri" w:eastAsia="Arial" w:hAnsi="Calibri" w:cs="Times New Roman"/>
          <w:spacing w:val="-1"/>
          <w:sz w:val="20"/>
          <w:szCs w:val="20"/>
        </w:rPr>
        <w:t>also have the following:</w:t>
      </w:r>
    </w:p>
    <w:p w14:paraId="3DBC0FC2" w14:textId="77777777" w:rsidR="00342891" w:rsidRPr="00342891" w:rsidRDefault="00342891">
      <w:pPr>
        <w:keepNext/>
        <w:tabs>
          <w:tab w:val="left" w:pos="720"/>
        </w:tabs>
        <w:spacing w:after="0" w:line="240" w:lineRule="auto"/>
        <w:jc w:val="both"/>
        <w:rPr>
          <w:rFonts w:ascii="Calibri" w:eastAsia="Arial" w:hAnsi="Calibri" w:cs="Times New Roman"/>
          <w:sz w:val="20"/>
          <w:szCs w:val="20"/>
        </w:rPr>
      </w:pPr>
    </w:p>
    <w:p w14:paraId="72B56A07"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jc w:val="both"/>
        <w:rPr>
          <w:rFonts w:ascii="Calibri" w:eastAsia="Times New Roman" w:hAnsi="Calibri" w:cs="Courier New"/>
          <w:sz w:val="20"/>
          <w:szCs w:val="20"/>
        </w:rPr>
      </w:pPr>
      <w:r w:rsidRPr="00342891">
        <w:rPr>
          <w:rFonts w:ascii="Calibri" w:eastAsia="Times New Roman" w:hAnsi="Calibri" w:cs="Courier New"/>
          <w:sz w:val="20"/>
          <w:szCs w:val="20"/>
        </w:rPr>
        <w:t>EDUCATION:</w:t>
      </w:r>
    </w:p>
    <w:p w14:paraId="34B1859B" w14:textId="77777777" w:rsidR="00342891" w:rsidRPr="00342891" w:rsidRDefault="00342891" w:rsidP="001849BB">
      <w:pPr>
        <w:numPr>
          <w:ilvl w:val="2"/>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Graduation from an accredited college or university with a Associates degree or higher.</w:t>
      </w:r>
    </w:p>
    <w:p w14:paraId="195F56EA"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p>
    <w:p w14:paraId="79960D0C"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jc w:val="both"/>
        <w:rPr>
          <w:rFonts w:ascii="Calibri" w:eastAsia="Times New Roman" w:hAnsi="Calibri" w:cs="Courier New"/>
          <w:sz w:val="20"/>
          <w:szCs w:val="20"/>
        </w:rPr>
      </w:pPr>
      <w:r w:rsidRPr="00342891">
        <w:rPr>
          <w:rFonts w:ascii="Calibri" w:eastAsia="Times New Roman" w:hAnsi="Calibri" w:cs="Courier New"/>
          <w:sz w:val="20"/>
          <w:szCs w:val="20"/>
        </w:rPr>
        <w:t>EXPERIENCE:</w:t>
      </w:r>
    </w:p>
    <w:p w14:paraId="0C7F6E7D" w14:textId="77777777" w:rsidR="00342891" w:rsidRPr="00342891" w:rsidRDefault="00342891" w:rsidP="001849BB">
      <w:pPr>
        <w:numPr>
          <w:ilvl w:val="2"/>
          <w:numId w:val="6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One (1) year of experience in a business or government agency providing administrative support services and/or coordinating work activities.</w:t>
      </w:r>
    </w:p>
    <w:p w14:paraId="0FBE5EE5"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p>
    <w:p w14:paraId="154B347C" w14:textId="77777777" w:rsidR="00342891" w:rsidRPr="00342891" w:rsidRDefault="00342891" w:rsidP="006D46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b/>
          <w:bCs/>
          <w:sz w:val="20"/>
          <w:szCs w:val="20"/>
        </w:rPr>
        <w:t>NOTE</w:t>
      </w:r>
      <w:r w:rsidRPr="00342891">
        <w:rPr>
          <w:rFonts w:ascii="Calibri" w:eastAsia="Times New Roman" w:hAnsi="Calibri" w:cs="Courier New"/>
          <w:sz w:val="20"/>
          <w:szCs w:val="20"/>
        </w:rPr>
        <w:t>: Applicants who do not possess the required education may substitute additional experience as indicated on a year-for-year basis with thirty (30) semester hour credits being equal to one (1) year of experience.</w:t>
      </w:r>
    </w:p>
    <w:p w14:paraId="012942DB"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26F67BD0" w14:textId="77777777" w:rsidR="00342891" w:rsidRPr="006D468C" w:rsidRDefault="00342891" w:rsidP="009710EE">
      <w:pPr>
        <w:pStyle w:val="Heading4"/>
        <w:rPr>
          <w:rFonts w:cs="Courier New"/>
          <w:sz w:val="20"/>
          <w:szCs w:val="20"/>
        </w:rPr>
      </w:pPr>
      <w:r w:rsidRPr="006D468C">
        <w:rPr>
          <w:sz w:val="20"/>
        </w:rPr>
        <w:t>TASKS AND RESPONSIBILITIES</w:t>
      </w:r>
    </w:p>
    <w:p w14:paraId="58F8B381" w14:textId="77777777" w:rsidR="00342891" w:rsidRPr="00342891" w:rsidRDefault="00342891" w:rsidP="00342891">
      <w:pPr>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Administrative Assistant 2 </w:t>
      </w:r>
      <w:r w:rsidRPr="00342891">
        <w:rPr>
          <w:rFonts w:ascii="Calibri" w:eastAsia="Arial" w:hAnsi="Calibri" w:cs="Times New Roman"/>
          <w:sz w:val="20"/>
          <w:szCs w:val="20"/>
        </w:rPr>
        <w:t xml:space="preserve">shall be required to assist with technical administrative tasks of Emergency Management.  </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2"/>
          <w:sz w:val="20"/>
          <w:szCs w:val="20"/>
        </w:rPr>
        <w:t>This work</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Times New Roman" w:hAnsi="Calibri" w:cs="Times New Roman"/>
          <w:sz w:val="20"/>
          <w:szCs w:val="20"/>
        </w:rPr>
        <w:t>take place at the NJOEM in the ROIC-SEOC, but work may involve visits, planning and remote operations at</w:t>
      </w:r>
      <w:r w:rsidRPr="00342891">
        <w:rPr>
          <w:rFonts w:ascii="Calibri" w:eastAsia="Arial" w:hAnsi="Calibri" w:cs="Times New Roman"/>
          <w:sz w:val="20"/>
          <w:szCs w:val="20"/>
        </w:rPr>
        <w:t xml:space="preserve">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w:t>
      </w:r>
      <w:r w:rsidRPr="00342891">
        <w:rPr>
          <w:rFonts w:ascii="Calibri" w:eastAsia="Arial" w:hAnsi="Calibri" w:cs="Times New Roman"/>
          <w:sz w:val="20"/>
          <w:szCs w:val="20"/>
        </w:rPr>
        <w:t xml:space="preserve"> </w:t>
      </w:r>
    </w:p>
    <w:p w14:paraId="580B3224" w14:textId="77777777" w:rsidR="00342891" w:rsidRPr="00342891" w:rsidRDefault="00342891" w:rsidP="00342891">
      <w:pPr>
        <w:spacing w:after="0" w:line="240" w:lineRule="auto"/>
        <w:jc w:val="both"/>
        <w:rPr>
          <w:rFonts w:ascii="Calibri" w:eastAsia="Arial" w:hAnsi="Calibri" w:cs="Times New Roman"/>
          <w:sz w:val="20"/>
          <w:szCs w:val="20"/>
        </w:rPr>
      </w:pPr>
    </w:p>
    <w:p w14:paraId="408F822B" w14:textId="77777777" w:rsidR="00342891" w:rsidRPr="00342891" w:rsidRDefault="00342891" w:rsidP="00342891">
      <w:pPr>
        <w:keepNext/>
        <w:spacing w:after="0" w:line="240" w:lineRule="auto"/>
        <w:jc w:val="both"/>
        <w:rPr>
          <w:rFonts w:ascii="Calibri" w:eastAsia="Arial" w:hAnsi="Calibri" w:cs="Times New Roman"/>
          <w:sz w:val="20"/>
          <w:szCs w:val="20"/>
        </w:rPr>
      </w:pPr>
      <w:r w:rsidRPr="00342891">
        <w:rPr>
          <w:rFonts w:ascii="Calibri" w:eastAsia="Arial" w:hAnsi="Calibri" w:cs="Times New Roman"/>
          <w:spacing w:val="-4"/>
          <w:sz w:val="20"/>
          <w:szCs w:val="20"/>
        </w:rPr>
        <w:t xml:space="preserve">Under the direction of </w:t>
      </w:r>
      <w:r w:rsidRPr="00342891">
        <w:rPr>
          <w:rFonts w:ascii="Calibri" w:eastAsia="Arial" w:hAnsi="Calibri" w:cs="Times New Roman"/>
          <w:sz w:val="20"/>
          <w:szCs w:val="20"/>
        </w:rPr>
        <w:t xml:space="preserve">the </w:t>
      </w:r>
      <w:r w:rsidRPr="00342891">
        <w:rPr>
          <w:rFonts w:ascii="Calibri" w:eastAsia="Arial" w:hAnsi="Calibri" w:cs="Times New Roman"/>
          <w:spacing w:val="-4"/>
          <w:sz w:val="20"/>
          <w:szCs w:val="20"/>
        </w:rPr>
        <w:t xml:space="preserve">NJOEM, the </w:t>
      </w:r>
      <w:r w:rsidRPr="00342891">
        <w:rPr>
          <w:rFonts w:ascii="Calibri" w:eastAsia="Arial" w:hAnsi="Calibri" w:cs="Times New Roman"/>
          <w:sz w:val="20"/>
          <w:szCs w:val="20"/>
        </w:rPr>
        <w:t xml:space="preserve">Emergency Management Administrative Assistant 2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Times New Roman" w:hAnsi="Calibri" w:cs="Times New Roman"/>
          <w:color w:val="000000"/>
          <w:sz w:val="20"/>
          <w:szCs w:val="20"/>
        </w:rPr>
        <w:t>.</w:t>
      </w:r>
    </w:p>
    <w:p w14:paraId="5C818575"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6FE9D189"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liaison with other organizational units providing support services such as data processing, accounting, purchasing, printing, and personnel.</w:t>
      </w:r>
    </w:p>
    <w:p w14:paraId="78187485"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Collect data for and assists in preparation of administrative aspects of the annual budget request.</w:t>
      </w:r>
    </w:p>
    <w:p w14:paraId="5D3B06FA"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lastRenderedPageBreak/>
        <w:t>Keep currently informed of new and revised personnel policy statements, regulations, directives, and other communications published by the department personnel office and develop plans and procedures for implementation of such communications.</w:t>
      </w:r>
    </w:p>
    <w:p w14:paraId="3C879DFB"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with the collection of data and preparation of administrative and informative reports in support of program activities, time and attendance records, leaves, terminations, new employees, transfers, fiscal expenditures, and statistical records of performance data.</w:t>
      </w:r>
    </w:p>
    <w:p w14:paraId="39C47502"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Investigate administrative problems and makes recommendations for solutions.</w:t>
      </w:r>
    </w:p>
    <w:p w14:paraId="40C9AADD"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assist in planning and implementing administrative improvements including organizational changes and work systems.</w:t>
      </w:r>
    </w:p>
    <w:p w14:paraId="13ACB1A9"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Expedite and coordinate services such as maintenance, repairs, supplies, and mail.</w:t>
      </w:r>
    </w:p>
    <w:p w14:paraId="63285DE9"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Coordinate office operations including clerical work, internal reporting systems, forms, space, and office equipment, and suggest methods for office improvements.</w:t>
      </w:r>
    </w:p>
    <w:p w14:paraId="1EA7925B"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Plan, schedule, and/or attend meetings and conferences, and prepare reports thereon.</w:t>
      </w:r>
    </w:p>
    <w:p w14:paraId="1DA67751"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Review and/or prepare routine correspondence.</w:t>
      </w:r>
    </w:p>
    <w:p w14:paraId="163C1221"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Supervise the maintenance of records and files.</w:t>
      </w:r>
    </w:p>
    <w:p w14:paraId="19903C34"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Will be required to learn to utilize various types of electronic and/or manual recording and information systems used by the agency, office, and/or related units; and</w:t>
      </w:r>
    </w:p>
    <w:p w14:paraId="4D6263EB" w14:textId="77777777" w:rsidR="00342891" w:rsidRPr="00342891" w:rsidRDefault="00342891" w:rsidP="007A090E">
      <w:pPr>
        <w:numPr>
          <w:ilvl w:val="0"/>
          <w:numId w:val="6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alibri"/>
          <w:sz w:val="20"/>
          <w:szCs w:val="20"/>
        </w:rPr>
        <w:t>Other related tasks as needed</w:t>
      </w:r>
      <w:r w:rsidRPr="00342891">
        <w:rPr>
          <w:rFonts w:ascii="Calibri" w:eastAsia="Times New Roman" w:hAnsi="Calibri" w:cs="Courier New"/>
          <w:sz w:val="20"/>
          <w:szCs w:val="20"/>
        </w:rPr>
        <w:t>.</w:t>
      </w:r>
    </w:p>
    <w:p w14:paraId="529FFDB8" w14:textId="77777777" w:rsidR="00342891" w:rsidRPr="006D468C"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18"/>
          <w:szCs w:val="20"/>
        </w:rPr>
      </w:pPr>
    </w:p>
    <w:p w14:paraId="5ED56365" w14:textId="77777777" w:rsidR="00342891" w:rsidRPr="006D468C" w:rsidRDefault="00342891" w:rsidP="009710EE">
      <w:pPr>
        <w:pStyle w:val="Heading4"/>
        <w:rPr>
          <w:rFonts w:cs="Courier New"/>
          <w:sz w:val="20"/>
          <w:szCs w:val="20"/>
        </w:rPr>
      </w:pPr>
      <w:r w:rsidRPr="006D468C">
        <w:rPr>
          <w:sz w:val="20"/>
        </w:rPr>
        <w:t>SEOC ACTIVATION</w:t>
      </w:r>
    </w:p>
    <w:p w14:paraId="3B52F49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applicable, the Emergency Management Administrative Assistant 2 may be part of the SEOC staffing presence for activations.  Essential employee credentials may be provided, as required.  If the SEOC is activated on any scheduled day, the Emergency Management Administrative Assistant 2 may be required to work that scheduled shift.  Shifts are either 6:00 a.m. to 6:00 p.m., or 6:00 p.m. to 6:00 a.m.</w:t>
      </w:r>
    </w:p>
    <w:p w14:paraId="787DB84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A12F52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 xml:space="preserve">will be compensated by an all-inclusive hourly rate for performing tasks during SEOC activation by the Emergency Management Administrative Assistant 2.  All hours worked will be paid a “straight” hourly rate (i.e., no “overtime” or increased hourly rate will be paid regardless of the total hours worked in any time period). </w:t>
      </w:r>
    </w:p>
    <w:p w14:paraId="1452A02C" w14:textId="77777777" w:rsidR="009710EE" w:rsidRDefault="009710EE" w:rsidP="009710EE">
      <w:pPr>
        <w:spacing w:after="0" w:line="240" w:lineRule="auto"/>
        <w:jc w:val="both"/>
        <w:outlineLvl w:val="3"/>
        <w:rPr>
          <w:rFonts w:ascii="Calibri" w:eastAsia="Arial" w:hAnsi="Calibri" w:cs="Times New Roman"/>
          <w:sz w:val="20"/>
          <w:szCs w:val="20"/>
        </w:rPr>
      </w:pPr>
    </w:p>
    <w:p w14:paraId="40D77FC4" w14:textId="77777777" w:rsidR="00342891" w:rsidRPr="006D468C" w:rsidRDefault="00342891" w:rsidP="009710EE">
      <w:pPr>
        <w:pStyle w:val="Heading4"/>
        <w:rPr>
          <w:rFonts w:eastAsia="Arial"/>
          <w:sz w:val="20"/>
          <w:szCs w:val="20"/>
        </w:rPr>
      </w:pPr>
      <w:r w:rsidRPr="006D468C">
        <w:rPr>
          <w:sz w:val="20"/>
        </w:rPr>
        <w:t>REPORTING</w:t>
      </w:r>
    </w:p>
    <w:p w14:paraId="264D5C7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shall provide the NJOEM  and the Emergency Management Program Manager with weekly written status reports on project development and progress as needed. The reports shall be submitted no later than the following Monday of each week and may be submitted electronically. </w:t>
      </w:r>
    </w:p>
    <w:p w14:paraId="00E222E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E616BDA" w14:textId="77777777" w:rsidR="00342891" w:rsidRPr="006D468C" w:rsidRDefault="00342891" w:rsidP="009710EE">
      <w:pPr>
        <w:pStyle w:val="Heading4"/>
        <w:rPr>
          <w:rFonts w:eastAsia="Arial"/>
          <w:sz w:val="20"/>
          <w:szCs w:val="20"/>
        </w:rPr>
      </w:pPr>
      <w:r w:rsidRPr="006D468C">
        <w:rPr>
          <w:sz w:val="20"/>
        </w:rPr>
        <w:t>LOGISTICS</w:t>
      </w:r>
    </w:p>
    <w:p w14:paraId="7A73810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2 must acknowledge the inquiry and provide an estimated time by which an answer will be provided.</w:t>
      </w:r>
    </w:p>
    <w:p w14:paraId="3C29F86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12C7CC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outside 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2</w:t>
      </w:r>
      <w:r w:rsidRPr="00342891">
        <w:rPr>
          <w:rFonts w:ascii="Calibri" w:eastAsia="Arial" w:hAnsi="Calibri" w:cs="Times New Roman"/>
          <w:spacing w:val="2"/>
          <w:sz w:val="20"/>
          <w:szCs w:val="20"/>
        </w:rPr>
        <w:t>.</w:t>
      </w:r>
    </w:p>
    <w:p w14:paraId="12BC094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2BCD5F6" w14:textId="2E9C42B3"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3169312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B8FAFDD"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 xml:space="preserve">Administrative Assistant 2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z w:val="20"/>
          <w:szCs w:val="20"/>
        </w:rPr>
        <w:t>Administrative Assistant 2 shall work with the NJOEM to effectuate a smooth transition of records, files, documents and plans.</w:t>
      </w:r>
      <w:bookmarkStart w:id="630" w:name="_Toc106656757"/>
    </w:p>
    <w:p w14:paraId="425A6D14"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22177029" w14:textId="77777777" w:rsidR="00342891" w:rsidRPr="00342891" w:rsidRDefault="00342891">
      <w:pPr>
        <w:pStyle w:val="Heading3"/>
        <w:rPr>
          <w:rFonts w:eastAsia="Times New Roman" w:cs="Times New Roman"/>
        </w:rPr>
      </w:pPr>
      <w:bookmarkStart w:id="631" w:name="_Toc127356575"/>
      <w:bookmarkStart w:id="632" w:name="_Toc164751081"/>
      <w:r w:rsidRPr="00342891">
        <w:t>EMERGENCY MANAGEMENT COMMUNICATIONS SPECIALIST</w:t>
      </w:r>
      <w:bookmarkEnd w:id="630"/>
      <w:bookmarkEnd w:id="631"/>
      <w:bookmarkEnd w:id="632"/>
    </w:p>
    <w:p w14:paraId="78368AD7" w14:textId="77777777" w:rsidR="00342891" w:rsidRPr="00342891" w:rsidRDefault="00342891" w:rsidP="00342891">
      <w:pPr>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Emergency Management Communications Specialist is assigned to </w:t>
      </w:r>
      <w:r w:rsidRPr="00342891">
        <w:rPr>
          <w:rFonts w:ascii="Calibri" w:eastAsia="Times New Roman" w:hAnsi="Calibri" w:cs="Times New Roman"/>
          <w:sz w:val="20"/>
          <w:szCs w:val="20"/>
        </w:rPr>
        <w:t>assist State, Local, Tribal, and Territorial agencies in establishing and maintaining their disaster emergency communications to support life-saving efforts, protect property, and coordinate response and recovery operations. These tasks would include, but not be limited to, the support of: Land Mobile Radio Systems, Cellular networks, and satellite communications.</w:t>
      </w:r>
    </w:p>
    <w:p w14:paraId="5F7951E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C4868EE"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bCs/>
          <w:sz w:val="20"/>
          <w:szCs w:val="20"/>
        </w:rPr>
        <w:lastRenderedPageBreak/>
        <w:t>The Emergency Management Communications Specialist</w:t>
      </w:r>
      <w:r w:rsidRPr="00342891">
        <w:rPr>
          <w:rFonts w:ascii="Calibri" w:eastAsia="Arial" w:hAnsi="Calibri" w:cs="Times New Roman"/>
          <w:sz w:val="20"/>
          <w:szCs w:val="20"/>
        </w:rPr>
        <w:t xml:space="preserve"> is assigned to assist with the communications functions of Emergency Management which would include, but not be limited to: </w:t>
      </w:r>
      <w:r w:rsidRPr="00342891">
        <w:rPr>
          <w:rFonts w:ascii="Calibri" w:eastAsia="Times New Roman" w:hAnsi="Calibri" w:cs="Times New Roman"/>
          <w:sz w:val="20"/>
          <w:szCs w:val="20"/>
        </w:rPr>
        <w:t>establishing and maintaining disaster emergency communications to support life-saving efforts, protect property, and coordinate response and recovery operations.</w:t>
      </w:r>
    </w:p>
    <w:p w14:paraId="10EE540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21A0A5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pacing w:val="1"/>
          <w:sz w:val="20"/>
          <w:szCs w:val="20"/>
        </w:rPr>
        <w:t>Emergency Management Communications Specialist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should demonstrate a strong background in Emergency Management related communications.  Experience should include an operations level of understanding of the responsibilities of the State Office of Emergency Management, as well relevant administrative skills.  The individual should have awareness level knowledge of the diverse aspects of Emergency Management Communications including Land Mobile Radio, Cellular and/or satellite formats.</w:t>
      </w:r>
    </w:p>
    <w:p w14:paraId="5C0AE91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99C25F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
          <w:spacing w:val="1"/>
          <w:sz w:val="20"/>
          <w:szCs w:val="20"/>
        </w:rPr>
        <w:t xml:space="preserve"> </w:t>
      </w:r>
      <w:r w:rsidRPr="00342891">
        <w:rPr>
          <w:rFonts w:ascii="Calibri" w:eastAsia="Arial" w:hAnsi="Calibri" w:cs="Times New Roman"/>
          <w:sz w:val="20"/>
          <w:szCs w:val="20"/>
        </w:rPr>
        <w:t>should provide documented evidence of qualifications and experience and demonstrate a familiarity of administrative and Emergency Management related operations, including the following:</w:t>
      </w:r>
    </w:p>
    <w:p w14:paraId="666A3B91" w14:textId="77777777" w:rsidR="00342891" w:rsidRPr="00342891" w:rsidRDefault="00342891" w:rsidP="00342891">
      <w:pPr>
        <w:keepNext/>
        <w:tabs>
          <w:tab w:val="left" w:pos="720"/>
        </w:tabs>
        <w:spacing w:after="0" w:line="240" w:lineRule="auto"/>
        <w:ind w:left="720"/>
        <w:jc w:val="both"/>
        <w:rPr>
          <w:rFonts w:ascii="Calibri" w:eastAsia="Times New Roman" w:hAnsi="Calibri" w:cs="Calibri"/>
        </w:rPr>
      </w:pPr>
    </w:p>
    <w:p w14:paraId="147C0FA8"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and skill in the operation of radio and telephone equipment in a complex communications program.</w:t>
      </w:r>
    </w:p>
    <w:p w14:paraId="76715BAC"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organize assigned communications work and develop appropriate work methods in accordance with established procedures.</w:t>
      </w:r>
    </w:p>
    <w:p w14:paraId="75D6C5CD"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understand, remember, and carry out oral and written instructions.</w:t>
      </w:r>
    </w:p>
    <w:p w14:paraId="4B6F2E1A"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reports and statistical data accurately and quickly.</w:t>
      </w:r>
    </w:p>
    <w:p w14:paraId="03487331"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speak English clearly and in a pleasant and cooperative manner.</w:t>
      </w:r>
    </w:p>
    <w:p w14:paraId="0D77C6D1"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use terminal computer oriented data processing and communications equipment.</w:t>
      </w:r>
    </w:p>
    <w:p w14:paraId="4712F341"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learn and apply the communications operations of the New Jersey Office of Emergency Management.</w:t>
      </w:r>
    </w:p>
    <w:p w14:paraId="3D0ADF5A"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comprehend basic law and regulations including the laws, rules, regulations, standards, policies, and procedures of the Federal Communications Commission (FCC) and relate these to a police communications program.</w:t>
      </w:r>
    </w:p>
    <w:p w14:paraId="65275842"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and willingness to work rotating shifts that may include weekends and/or holidays.</w:t>
      </w:r>
    </w:p>
    <w:p w14:paraId="3171D0A4"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cooperate with supervisory official to ensure that calls are sent accurately and promptly.</w:t>
      </w:r>
    </w:p>
    <w:p w14:paraId="765DF64C"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 xml:space="preserve">Ability to maintain the confidentiality of police information received. </w:t>
      </w:r>
    </w:p>
    <w:p w14:paraId="0DBEAFD5"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factual and accurate reports.</w:t>
      </w:r>
    </w:p>
    <w:p w14:paraId="676C3958" w14:textId="77777777" w:rsidR="00342891" w:rsidRPr="00342891" w:rsidRDefault="00342891" w:rsidP="007A090E">
      <w:pPr>
        <w:numPr>
          <w:ilvl w:val="0"/>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learn and utilize various types of electronic and/or manual recording and information systems used by the agency, office, and/or related units.</w:t>
      </w:r>
    </w:p>
    <w:p w14:paraId="3DE0E34C" w14:textId="77777777" w:rsidR="00342891" w:rsidRPr="00342891" w:rsidRDefault="00342891" w:rsidP="00342891">
      <w:pPr>
        <w:tabs>
          <w:tab w:val="left" w:pos="720"/>
        </w:tabs>
        <w:spacing w:after="0" w:line="240" w:lineRule="auto"/>
        <w:ind w:left="720"/>
        <w:jc w:val="both"/>
        <w:rPr>
          <w:rFonts w:ascii="Calibri" w:eastAsia="Arial" w:hAnsi="Calibri" w:cs="Calibri"/>
        </w:rPr>
      </w:pPr>
    </w:p>
    <w:p w14:paraId="777CBDE3"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z w:val="20"/>
          <w:szCs w:val="20"/>
        </w:rPr>
        <w:t xml:space="preserve">Emergency Management Communications Specialist should </w:t>
      </w:r>
      <w:r w:rsidRPr="00342891">
        <w:rPr>
          <w:rFonts w:ascii="Calibri" w:eastAsia="Arial" w:hAnsi="Calibri" w:cs="Times New Roman"/>
          <w:spacing w:val="-1"/>
          <w:sz w:val="20"/>
          <w:szCs w:val="20"/>
        </w:rPr>
        <w:t>also have the following:</w:t>
      </w:r>
    </w:p>
    <w:p w14:paraId="078DA128"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F6C4064"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rPr>
          <w:rFonts w:ascii="Calibri" w:eastAsia="Times New Roman" w:hAnsi="Calibri" w:cs="Courier New"/>
          <w:sz w:val="20"/>
          <w:szCs w:val="20"/>
        </w:rPr>
      </w:pPr>
      <w:r w:rsidRPr="00342891">
        <w:rPr>
          <w:rFonts w:ascii="Calibri" w:eastAsia="Times New Roman" w:hAnsi="Calibri" w:cs="Courier New"/>
          <w:sz w:val="20"/>
          <w:szCs w:val="20"/>
        </w:rPr>
        <w:t>EDUCATION:</w:t>
      </w:r>
    </w:p>
    <w:p w14:paraId="56EF1365"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 xml:space="preserve">High School Diploma or equivalent or higher. </w:t>
      </w:r>
    </w:p>
    <w:p w14:paraId="2CC7E614"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0BD265AF"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4"/>
        <w:rPr>
          <w:rFonts w:ascii="Calibri" w:eastAsia="Times New Roman" w:hAnsi="Calibri" w:cs="Courier New"/>
          <w:sz w:val="20"/>
          <w:szCs w:val="20"/>
        </w:rPr>
      </w:pPr>
      <w:r w:rsidRPr="00342891">
        <w:rPr>
          <w:rFonts w:ascii="Calibri" w:eastAsia="Times New Roman" w:hAnsi="Calibri" w:cs="Courier New"/>
          <w:sz w:val="20"/>
          <w:szCs w:val="20"/>
        </w:rPr>
        <w:t>EXPERIENCE:</w:t>
      </w:r>
    </w:p>
    <w:p w14:paraId="2193AAF1"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One (1) year of experience in work involving the receiving, transmitting, and relaying of video display messages and/or radio messages, and the receiving, relaying, and recording of complaints and requests for assistance which shall have included the use of video display or data processing or computer oriented equipment.</w:t>
      </w:r>
    </w:p>
    <w:p w14:paraId="39119427"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726D6346" w14:textId="77777777" w:rsidR="00342891" w:rsidRPr="006D468C" w:rsidRDefault="00342891" w:rsidP="009710EE">
      <w:pPr>
        <w:pStyle w:val="Heading4"/>
        <w:rPr>
          <w:sz w:val="20"/>
        </w:rPr>
      </w:pPr>
      <w:r w:rsidRPr="006D468C">
        <w:rPr>
          <w:sz w:val="20"/>
        </w:rPr>
        <w:t>TASKS AND RESPONSIBILITIES</w:t>
      </w:r>
    </w:p>
    <w:p w14:paraId="69865CBA"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
          <w:spacing w:val="1"/>
          <w:sz w:val="20"/>
          <w:szCs w:val="20"/>
        </w:rPr>
        <w:t xml:space="preserve"> </w:t>
      </w:r>
      <w:r w:rsidRPr="00342891">
        <w:rPr>
          <w:rFonts w:ascii="Calibri" w:eastAsia="Arial" w:hAnsi="Calibri" w:cs="Times New Roman"/>
          <w:sz w:val="20"/>
          <w:szCs w:val="20"/>
        </w:rPr>
        <w:t xml:space="preserve">shall be required to assist with technical communications requirements of Emergency Management.  </w:t>
      </w:r>
      <w:r w:rsidRPr="00342891">
        <w:rPr>
          <w:rFonts w:ascii="Calibri" w:eastAsia="Arial" w:hAnsi="Calibri" w:cs="Times New Roman"/>
          <w:spacing w:val="2"/>
          <w:sz w:val="20"/>
          <w:szCs w:val="20"/>
        </w:rPr>
        <w:t>This work</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Times New Roman" w:hAnsi="Calibri" w:cs="Times New Roman"/>
          <w:sz w:val="20"/>
          <w:szCs w:val="20"/>
        </w:rPr>
        <w:t>take place at the NJOEM in the ROIC-SEOC, but work may involve visits, planning and remote operations at</w:t>
      </w:r>
      <w:r w:rsidRPr="00342891">
        <w:rPr>
          <w:rFonts w:ascii="Calibri" w:eastAsia="Arial" w:hAnsi="Calibri" w:cs="Times New Roman"/>
          <w:sz w:val="20"/>
          <w:szCs w:val="20"/>
        </w:rPr>
        <w:t xml:space="preserve">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w:t>
      </w:r>
      <w:r w:rsidRPr="00342891">
        <w:rPr>
          <w:rFonts w:ascii="Calibri" w:eastAsia="Arial" w:hAnsi="Calibri" w:cs="Times New Roman"/>
          <w:sz w:val="20"/>
          <w:szCs w:val="20"/>
        </w:rPr>
        <w:t xml:space="preserve"> </w:t>
      </w:r>
    </w:p>
    <w:p w14:paraId="62A045C7"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39A1C6F3"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Under the direction of the NJOEM,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0E5A2216"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32DA563F"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and transmit radio communications for appropriate action.</w:t>
      </w:r>
    </w:p>
    <w:p w14:paraId="7D2B87D3"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calls for service and dispatche resources.</w:t>
      </w:r>
    </w:p>
    <w:p w14:paraId="0A069ACC"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Utilize video display keyboard equipment and/or data processing or computer oriented equipment in receiving and send messages to state and out-of-state law enforcement agencies.</w:t>
      </w:r>
    </w:p>
    <w:p w14:paraId="3A6D4260"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Under supervision, make entries, inquiries, cancellations, and modifications of records.</w:t>
      </w:r>
    </w:p>
    <w:p w14:paraId="0C98348B"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 daily radio log of all incoming and outgoing communications.</w:t>
      </w:r>
    </w:p>
    <w:p w14:paraId="46247FE7"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and answer telephone, radio, and video display inquiries of the National Crime Information Center and the State Crime Information Center for law enforcement agencies of the state.</w:t>
      </w:r>
    </w:p>
    <w:p w14:paraId="014B9EBB"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and record telephone complaints from the general public for police assistance.</w:t>
      </w:r>
    </w:p>
    <w:p w14:paraId="4D152F4B"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Receive and record calls for ambulance service and dispatches ambulances to desired locations.</w:t>
      </w:r>
    </w:p>
    <w:p w14:paraId="40C43567"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information upon request in accordance with established procedures and regulations.</w:t>
      </w:r>
    </w:p>
    <w:p w14:paraId="4241779A"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in the training of communication operator trainees.</w:t>
      </w:r>
    </w:p>
    <w:p w14:paraId="649617D9"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lastRenderedPageBreak/>
        <w:t>As required, type reports, statistical data, and other information.</w:t>
      </w:r>
    </w:p>
    <w:p w14:paraId="6D1DD5EB"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an assuring and calming attitude during periods of stress and emergency in order to avoid unnecessary delays by responding emergency vehicles; and</w:t>
      </w:r>
    </w:p>
    <w:p w14:paraId="2CA47C67" w14:textId="77777777" w:rsidR="00342891" w:rsidRPr="00342891" w:rsidRDefault="00342891" w:rsidP="007A090E">
      <w:pPr>
        <w:numPr>
          <w:ilvl w:val="0"/>
          <w:numId w:val="6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alibri"/>
          <w:sz w:val="20"/>
          <w:szCs w:val="20"/>
        </w:rPr>
        <w:t>Other related tasks as needed</w:t>
      </w:r>
      <w:r w:rsidRPr="00342891">
        <w:rPr>
          <w:rFonts w:ascii="Calibri" w:eastAsia="Times New Roman" w:hAnsi="Calibri" w:cs="Courier New"/>
          <w:sz w:val="20"/>
          <w:szCs w:val="20"/>
        </w:rPr>
        <w:t>.</w:t>
      </w:r>
    </w:p>
    <w:p w14:paraId="3D4541C7" w14:textId="77777777" w:rsidR="00342891" w:rsidRPr="00342891" w:rsidRDefault="00342891" w:rsidP="00342891">
      <w:pPr>
        <w:keepNext/>
        <w:tabs>
          <w:tab w:val="left" w:pos="720"/>
        </w:tabs>
        <w:spacing w:after="0" w:line="240" w:lineRule="auto"/>
        <w:outlineLvl w:val="3"/>
        <w:rPr>
          <w:rFonts w:ascii="Calibri" w:eastAsia="Times New Roman" w:hAnsi="Calibri" w:cs="Times New Roman"/>
          <w:b/>
          <w:bCs/>
          <w:caps/>
          <w:sz w:val="20"/>
          <w:szCs w:val="28"/>
        </w:rPr>
      </w:pPr>
    </w:p>
    <w:p w14:paraId="24F93846" w14:textId="77777777" w:rsidR="00342891" w:rsidRPr="006D468C" w:rsidRDefault="00342891" w:rsidP="009710EE">
      <w:pPr>
        <w:pStyle w:val="Heading4"/>
        <w:rPr>
          <w:sz w:val="20"/>
        </w:rPr>
      </w:pPr>
      <w:r w:rsidRPr="006D468C">
        <w:rPr>
          <w:sz w:val="20"/>
        </w:rPr>
        <w:t>SEOC ACTIVATION</w:t>
      </w:r>
    </w:p>
    <w:p w14:paraId="07F0AC2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If applicable, 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may be part of the SEOC staffing presence for activations.  Essential employee credentials may be provided, as required.  If the SEOC is activated on any scheduled day, 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may be required to work that scheduled shift.  Shifts are either 6:00 a.m. to 6:00 p.m., or 6:00 p.m. to 6:00 a.m.</w:t>
      </w:r>
    </w:p>
    <w:p w14:paraId="3708012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921BBA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 xml:space="preserve">will be compensated by an all-inclusive hourly rate for performing tasks during SEOC activation by 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Cs/>
          <w:sz w:val="20"/>
          <w:szCs w:val="20"/>
        </w:rPr>
        <w:t>.</w:t>
      </w:r>
      <w:r w:rsidRPr="00342891">
        <w:rPr>
          <w:rFonts w:ascii="Calibri" w:eastAsia="Arial" w:hAnsi="Calibri" w:cs="Times New Roman"/>
          <w:sz w:val="20"/>
          <w:szCs w:val="20"/>
        </w:rPr>
        <w:t xml:space="preserve">  All hours worked will be paid a “straight” hourly rate (i.e., no “overtime” or increased hourly rate will be paid regardless of the total hours worked in any time period). </w:t>
      </w:r>
    </w:p>
    <w:p w14:paraId="2E28676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F14D388" w14:textId="77777777" w:rsidR="00342891" w:rsidRPr="006D468C" w:rsidRDefault="00342891" w:rsidP="009710EE">
      <w:pPr>
        <w:pStyle w:val="Heading4"/>
        <w:rPr>
          <w:sz w:val="20"/>
        </w:rPr>
      </w:pPr>
      <w:r w:rsidRPr="006D468C">
        <w:rPr>
          <w:sz w:val="20"/>
        </w:rPr>
        <w:t>REPORTING</w:t>
      </w:r>
    </w:p>
    <w:p w14:paraId="3D03E9D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shall provide the NJOEM and the Emergency Management Program Manager with weekly written status reports on project development and progress as needed. The reports shall be submitted no later than the following Monday of each week and may be submitted electronically. </w:t>
      </w:r>
    </w:p>
    <w:p w14:paraId="5A2DAF7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5B27A4C" w14:textId="77777777" w:rsidR="00342891" w:rsidRPr="006D468C" w:rsidRDefault="00342891" w:rsidP="009710EE">
      <w:pPr>
        <w:pStyle w:val="Heading4"/>
        <w:rPr>
          <w:sz w:val="20"/>
        </w:rPr>
      </w:pPr>
      <w:r w:rsidRPr="006D468C">
        <w:rPr>
          <w:sz w:val="20"/>
        </w:rPr>
        <w:t>LOGISTICS</w:t>
      </w:r>
    </w:p>
    <w:p w14:paraId="4B0A834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must acknowledge the inquiry and provide an estimated time by which an answer will be provided.</w:t>
      </w:r>
    </w:p>
    <w:p w14:paraId="6D5C556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A4512E2" w14:textId="77777777" w:rsidR="00342891" w:rsidRPr="00342891" w:rsidRDefault="00342891" w:rsidP="00342891">
      <w:pPr>
        <w:tabs>
          <w:tab w:val="left" w:pos="720"/>
        </w:tabs>
        <w:spacing w:after="0" w:line="240" w:lineRule="auto"/>
        <w:jc w:val="both"/>
        <w:rPr>
          <w:rFonts w:ascii="Calibri" w:eastAsia="Arial" w:hAnsi="Calibri" w:cs="Times New Roman"/>
          <w:b/>
          <w:spacing w:val="1"/>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outside 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
          <w:spacing w:val="1"/>
          <w:sz w:val="20"/>
          <w:szCs w:val="20"/>
        </w:rPr>
        <w:t>.</w:t>
      </w:r>
    </w:p>
    <w:p w14:paraId="16F2201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1C546AD" w14:textId="3BB79A81"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bCs/>
          <w:sz w:val="20"/>
          <w:szCs w:val="20"/>
        </w:rPr>
        <w:t xml:space="preserve"> </w:t>
      </w:r>
      <w:r w:rsidRPr="00342891">
        <w:rPr>
          <w:rFonts w:ascii="Calibri" w:eastAsia="Arial" w:hAnsi="Calibri" w:cs="Times New Roman"/>
          <w:sz w:val="20"/>
          <w:szCs w:val="20"/>
        </w:rPr>
        <w:t xml:space="preserve">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6835498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F5231A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Communications Specialist</w:t>
      </w:r>
      <w:r w:rsidRPr="00342891">
        <w:rPr>
          <w:rFonts w:ascii="Calibri" w:eastAsia="Arial" w:hAnsi="Calibri" w:cs="Times New Roman"/>
          <w:sz w:val="20"/>
          <w:szCs w:val="20"/>
        </w:rPr>
        <w:t xml:space="preserve"> shall work with the NJOEM to effectuate a smooth transition of records, files, documents and plans.</w:t>
      </w:r>
    </w:p>
    <w:p w14:paraId="6F47D8AA"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324FDB68" w14:textId="77777777" w:rsidR="00342891" w:rsidRPr="00342891" w:rsidRDefault="00342891">
      <w:pPr>
        <w:pStyle w:val="Heading3"/>
      </w:pPr>
      <w:bookmarkStart w:id="633" w:name="_Toc106656758"/>
      <w:bookmarkStart w:id="634" w:name="_Toc127356576"/>
      <w:bookmarkStart w:id="635" w:name="_Toc164751082"/>
      <w:r w:rsidRPr="00342891">
        <w:t>EMERGENCY MANAGEMENT INFORMATION TECHNOLOGY SPECIALIST</w:t>
      </w:r>
      <w:bookmarkEnd w:id="633"/>
      <w:bookmarkEnd w:id="634"/>
      <w:bookmarkEnd w:id="635"/>
      <w:r w:rsidRPr="00342891">
        <w:t xml:space="preserve"> </w:t>
      </w:r>
    </w:p>
    <w:p w14:paraId="3CA1031E"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 xml:space="preserve">The Emergency Management Information Technology Specialist is assigned to </w:t>
      </w:r>
      <w:r w:rsidRPr="00342891">
        <w:rPr>
          <w:rFonts w:ascii="Calibri" w:eastAsia="Times New Roman" w:hAnsi="Calibri" w:cs="Times New Roman"/>
          <w:sz w:val="20"/>
          <w:szCs w:val="20"/>
        </w:rPr>
        <w:t>assist State, Local, Tribal, and Territorial agencies in establishing and maintaining their disaster emergency information technology needs to support life-saving efforts, protect property, and coordinate response and recovery operations. These tasks would include, but not be limited to, the support of: Emergency Management related software programs and networks as well as support of information technology hardware (fixed and mobile).</w:t>
      </w:r>
    </w:p>
    <w:p w14:paraId="080163A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859AC2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pacing w:val="1"/>
          <w:sz w:val="20"/>
          <w:szCs w:val="20"/>
        </w:rPr>
        <w:t>Emergency Management Information Technology Specialist</w:t>
      </w:r>
      <w:r w:rsidRPr="00342891">
        <w:rPr>
          <w:rFonts w:ascii="Calibri" w:eastAsia="Arial" w:hAnsi="Calibri" w:cs="Times New Roman"/>
          <w:sz w:val="20"/>
          <w:szCs w:val="20"/>
        </w:rPr>
        <w:t xml:space="preserve"> should demonstrate a strong background in Emergency Management related information technology (IT) needs.  Experience should include an operations level of understanding of the responsibilities of the State Office of Emergency Management, as well relevant information technology skills.  Individual should have awareness level knowledge of the diverse aspects of Emergency Management Information Technology resources that include word processing, database management and Geospatial Information Systems (GIS).</w:t>
      </w:r>
    </w:p>
    <w:p w14:paraId="632E38D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F48A1A5"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z w:val="20"/>
          <w:szCs w:val="20"/>
        </w:rPr>
        <w:t xml:space="preserve"> should provide documented evidence of qualifications and experience and demonstrate a familiarity of administrative and Emergency Management related operations, including the following:</w:t>
      </w:r>
    </w:p>
    <w:p w14:paraId="206E2098" w14:textId="77777777" w:rsidR="00342891" w:rsidRPr="00342891" w:rsidRDefault="00342891" w:rsidP="00342891">
      <w:pPr>
        <w:keepNext/>
        <w:tabs>
          <w:tab w:val="left" w:pos="720"/>
        </w:tabs>
        <w:spacing w:after="0" w:line="240" w:lineRule="auto"/>
        <w:ind w:left="720"/>
        <w:jc w:val="both"/>
        <w:rPr>
          <w:rFonts w:ascii="Calibri" w:eastAsia="Times New Roman" w:hAnsi="Calibri" w:cs="Calibri"/>
        </w:rPr>
      </w:pPr>
    </w:p>
    <w:p w14:paraId="3BE51F31"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basics of computer systems hardware.</w:t>
      </w:r>
    </w:p>
    <w:p w14:paraId="5FEA6893"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remote job entry.</w:t>
      </w:r>
    </w:p>
    <w:p w14:paraId="3EBABE12"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lastRenderedPageBreak/>
        <w:t>Knowledge of facilities generally provided by disk, tape, and systems software associated with past/current operating systems.</w:t>
      </w:r>
    </w:p>
    <w:p w14:paraId="1D1A9D3F"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system control statements and utility program parameters for use by information processing operations.</w:t>
      </w:r>
    </w:p>
    <w:p w14:paraId="210F3229"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various database access methods.</w:t>
      </w:r>
    </w:p>
    <w:p w14:paraId="5F04122E"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objectives of information processing programs/terminology.</w:t>
      </w:r>
    </w:p>
    <w:p w14:paraId="3A3A4CE5"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procedures/techniques involved in evaluation/analysis of existing information processing equipment installations and the degree of utilization made thereof.</w:t>
      </w:r>
    </w:p>
    <w:p w14:paraId="69A4D364"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computer programming design considerations and their differences, and applications of various programming languages.</w:t>
      </w:r>
    </w:p>
    <w:p w14:paraId="734E9A3D"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one or more access methods including INDEXED SEQUENTIAL, DIRECT, SEQUENTIAL, VIRTUAL, and telecommunications.</w:t>
      </w:r>
    </w:p>
    <w:p w14:paraId="297FFA1E"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numbering systems used in computer systems including decimal, binary, octal, and hexadecimal.</w:t>
      </w:r>
    </w:p>
    <w:p w14:paraId="2DAB105D"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analysis and correction of procedures and considerations involved in planning, design, and logic of a data processing system.</w:t>
      </w:r>
    </w:p>
    <w:p w14:paraId="169F93DC"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information systems design concepts and principles of production systems, and work efficiency techniques.</w:t>
      </w:r>
    </w:p>
    <w:p w14:paraId="02F80AC2"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modularized approach to programming.</w:t>
      </w:r>
    </w:p>
    <w:p w14:paraId="00C171EC"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and ability to apply concepts relating to database/data communications approaches.</w:t>
      </w:r>
    </w:p>
    <w:p w14:paraId="183C1C1E"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techniques used to determine systems capacity and cost effectiveness of system utilization considering conventional batch applications and an online application and program development process.</w:t>
      </w:r>
    </w:p>
    <w:p w14:paraId="550F69E8"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industry standard Network Operating Systems (NOS).</w:t>
      </w:r>
    </w:p>
    <w:p w14:paraId="4B5ECD24"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basic networking concepts.</w:t>
      </w:r>
    </w:p>
    <w:p w14:paraId="0EF0C4A9"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server hardware and associated software.</w:t>
      </w:r>
    </w:p>
    <w:p w14:paraId="45B52E0F"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telecommunication components used to interconnect servers to communication devices and clients (PCs and other devices).</w:t>
      </w:r>
    </w:p>
    <w:p w14:paraId="52B4C4CC"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countermeasures for dealing with network security and virus protection.</w:t>
      </w:r>
    </w:p>
    <w:p w14:paraId="7BEEADA8"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techniques to determine system capacity and cost effectiveness of system utilization.</w:t>
      </w:r>
    </w:p>
    <w:p w14:paraId="0E890749"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depending on agency requirements, to operate computer equipment for purposes of becoming familiar with operating systems software and for analyzing/correcting program errors.</w:t>
      </w:r>
    </w:p>
    <w:p w14:paraId="39E93BBC"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program in a time sharing environment after a period of training.</w:t>
      </w:r>
    </w:p>
    <w:p w14:paraId="43A56853"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develop and conduct training programs in data processing as they pertain to operating systems characteristics and related use.</w:t>
      </w:r>
    </w:p>
    <w:p w14:paraId="3BA00781"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use agency work processes/methods after a period of training.</w:t>
      </w:r>
    </w:p>
    <w:p w14:paraId="054CA10E"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write clear, concise instructions and to use the English language with reasonable proficiency.</w:t>
      </w:r>
    </w:p>
    <w:p w14:paraId="67CB4A9C"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clear, concise user/operations/programming documentation in accordance with operating needs and established standards.</w:t>
      </w:r>
    </w:p>
    <w:p w14:paraId="7CFA292C"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test data to check all specified conditions of a new or modified program.</w:t>
      </w:r>
    </w:p>
    <w:p w14:paraId="240A6968"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perform studies to determine economic, technical, and operational feasibility of employing advanced data processing/computer science techniques to improve operational procedures.</w:t>
      </w:r>
    </w:p>
    <w:p w14:paraId="3E7A8E54"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provide technical assistance on problems relating to operating systems, computers, application systems programs, and communications software/hardware.</w:t>
      </w:r>
    </w:p>
    <w:p w14:paraId="7EB2F44B"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develop and understand network schematics.</w:t>
      </w:r>
    </w:p>
    <w:p w14:paraId="3252E1E6"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apply temporary/permanent fixes to resolve operating problems quickly/efficiently, and to coordinate with vendors or agency personnel to accomplish the same.</w:t>
      </w:r>
    </w:p>
    <w:p w14:paraId="30B109C0" w14:textId="77777777" w:rsidR="00342891" w:rsidRPr="00342891" w:rsidRDefault="00342891" w:rsidP="007A090E">
      <w:pPr>
        <w:numPr>
          <w:ilvl w:val="0"/>
          <w:numId w:val="6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utilize various types of electronic and/or manual recording and information systems used by the agency, office, and/or related units.</w:t>
      </w:r>
    </w:p>
    <w:p w14:paraId="12CFD262" w14:textId="77777777" w:rsidR="00342891" w:rsidRPr="00342891" w:rsidRDefault="00342891" w:rsidP="00342891">
      <w:pPr>
        <w:tabs>
          <w:tab w:val="left" w:pos="720"/>
        </w:tabs>
        <w:spacing w:after="0" w:line="240" w:lineRule="auto"/>
        <w:ind w:left="720"/>
        <w:jc w:val="both"/>
        <w:rPr>
          <w:rFonts w:ascii="Calibri" w:eastAsia="Arial" w:hAnsi="Calibri" w:cs="Calibri"/>
        </w:rPr>
      </w:pPr>
    </w:p>
    <w:p w14:paraId="49C6C5F4"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z w:val="20"/>
          <w:szCs w:val="20"/>
        </w:rPr>
        <w:t>Information Technology Specialist</w:t>
      </w:r>
      <w:r w:rsidRPr="00342891">
        <w:rPr>
          <w:rFonts w:ascii="Calibri" w:eastAsia="Arial" w:hAnsi="Calibri" w:cs="Times New Roman"/>
          <w:bCs/>
          <w:spacing w:val="2"/>
          <w:sz w:val="20"/>
          <w:szCs w:val="20"/>
        </w:rPr>
        <w:t xml:space="preserve"> </w:t>
      </w:r>
      <w:r w:rsidRPr="00342891">
        <w:rPr>
          <w:rFonts w:ascii="Calibri" w:eastAsia="Arial" w:hAnsi="Calibri" w:cs="Times New Roman"/>
          <w:spacing w:val="2"/>
          <w:sz w:val="20"/>
          <w:szCs w:val="20"/>
        </w:rPr>
        <w:t xml:space="preserve">should </w:t>
      </w:r>
      <w:r w:rsidRPr="00342891">
        <w:rPr>
          <w:rFonts w:ascii="Calibri" w:eastAsia="Arial" w:hAnsi="Calibri" w:cs="Times New Roman"/>
          <w:spacing w:val="-1"/>
          <w:sz w:val="20"/>
          <w:szCs w:val="20"/>
        </w:rPr>
        <w:t>also have the following:</w:t>
      </w:r>
    </w:p>
    <w:p w14:paraId="69A4FF0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79D78946"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rPr>
          <w:rFonts w:ascii="Calibri" w:eastAsia="Times New Roman" w:hAnsi="Calibri" w:cs="Courier New"/>
          <w:sz w:val="20"/>
          <w:szCs w:val="20"/>
        </w:rPr>
      </w:pPr>
      <w:r w:rsidRPr="00342891">
        <w:rPr>
          <w:rFonts w:ascii="Calibri" w:eastAsia="Times New Roman" w:hAnsi="Calibri" w:cs="Courier New"/>
          <w:sz w:val="20"/>
          <w:szCs w:val="20"/>
        </w:rPr>
        <w:t>EDUCATION:</w:t>
      </w:r>
    </w:p>
    <w:p w14:paraId="5CBA404F"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Graduation from an accredited college or university with an Associate's degree or higher in Computer Science or Computer/Information Technology.</w:t>
      </w:r>
    </w:p>
    <w:p w14:paraId="7041F688"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2D9BA576"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4"/>
        <w:rPr>
          <w:rFonts w:ascii="Calibri" w:eastAsia="Times New Roman" w:hAnsi="Calibri" w:cs="Courier New"/>
          <w:sz w:val="20"/>
          <w:szCs w:val="20"/>
        </w:rPr>
      </w:pPr>
      <w:r w:rsidRPr="00342891">
        <w:rPr>
          <w:rFonts w:ascii="Calibri" w:eastAsia="Times New Roman" w:hAnsi="Calibri" w:cs="Courier New"/>
          <w:sz w:val="20"/>
          <w:szCs w:val="20"/>
        </w:rPr>
        <w:t>EXPERIENCE:</w:t>
      </w:r>
    </w:p>
    <w:p w14:paraId="472762A1"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 xml:space="preserve">One (1) year of experience in at least one of the following areas: the design and preparation of programs for electronic data processing utilizing current operating systems, modification of systems software and multiprogramming technology; or the development, maintenance, or installation of application  programs; or in performing technical support functions within a direct access device environment, or the development, </w:t>
      </w:r>
      <w:r w:rsidRPr="00342891">
        <w:rPr>
          <w:rFonts w:ascii="Calibri" w:eastAsia="Times New Roman" w:hAnsi="Calibri" w:cs="Courier New"/>
          <w:sz w:val="20"/>
          <w:szCs w:val="20"/>
        </w:rPr>
        <w:lastRenderedPageBreak/>
        <w:t>implementation, and maintenance of multi-network, multi-user Local Area Networks (LAN), Metropolitan Area Networks (MAN), and/or Wide Area Networks (WAN) environment.</w:t>
      </w:r>
    </w:p>
    <w:p w14:paraId="4CFF8E42" w14:textId="77777777" w:rsidR="00342891" w:rsidRPr="006D468C"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18"/>
          <w:szCs w:val="20"/>
        </w:rPr>
      </w:pPr>
    </w:p>
    <w:p w14:paraId="030156AB" w14:textId="77777777" w:rsidR="00342891" w:rsidRPr="006D468C" w:rsidRDefault="00342891" w:rsidP="00C4002A">
      <w:pPr>
        <w:pStyle w:val="Heading4"/>
        <w:rPr>
          <w:sz w:val="20"/>
        </w:rPr>
      </w:pPr>
      <w:r w:rsidRPr="006D468C">
        <w:rPr>
          <w:sz w:val="20"/>
        </w:rPr>
        <w:t>TASKS AND RESPONSIBILITIES</w:t>
      </w:r>
    </w:p>
    <w:p w14:paraId="656685AE"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be required to assist with information technology requirements of Emergency Management.  </w:t>
      </w:r>
      <w:r w:rsidRPr="00342891">
        <w:rPr>
          <w:rFonts w:ascii="Calibri" w:eastAsia="Arial" w:hAnsi="Calibri" w:cs="Times New Roman"/>
          <w:spacing w:val="2"/>
          <w:sz w:val="20"/>
          <w:szCs w:val="20"/>
        </w:rPr>
        <w:t>This work</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Times New Roman" w:hAnsi="Calibri" w:cs="Times New Roman"/>
          <w:sz w:val="20"/>
          <w:szCs w:val="20"/>
        </w:rPr>
        <w:t>take place at the NJOEM in the ROIC-SEOC, but work may involve visits, planning and remote operations at</w:t>
      </w:r>
      <w:r w:rsidRPr="00342891">
        <w:rPr>
          <w:rFonts w:ascii="Calibri" w:eastAsia="Arial" w:hAnsi="Calibri" w:cs="Times New Roman"/>
          <w:sz w:val="20"/>
          <w:szCs w:val="20"/>
        </w:rPr>
        <w:t xml:space="preserve">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w:t>
      </w:r>
      <w:r w:rsidRPr="00342891">
        <w:rPr>
          <w:rFonts w:ascii="Calibri" w:eastAsia="Arial" w:hAnsi="Calibri" w:cs="Times New Roman"/>
          <w:sz w:val="20"/>
          <w:szCs w:val="20"/>
        </w:rPr>
        <w:t xml:space="preserve"> </w:t>
      </w:r>
    </w:p>
    <w:p w14:paraId="292360D2"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4D462564"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Under the direction of the NJOEM,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171543A6"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25D0F460"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Perform desk checking of program modules and prepare remote testing documentation prior to submitting programs to information processing operations for testing.</w:t>
      </w:r>
    </w:p>
    <w:p w14:paraId="5C3BBBC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Check program module coding to determine program deficiencies and correct coding as necessary.</w:t>
      </w:r>
    </w:p>
    <w:p w14:paraId="7A9F7DE8"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Prepare systems control statements and utility program parameters for later use by data processing analysts in obtaining information processing operations signoff and may assist in conducting application parallel testing.</w:t>
      </w:r>
    </w:p>
    <w:p w14:paraId="53AE2B7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production application programs/program modules as necessary.</w:t>
      </w:r>
    </w:p>
    <w:p w14:paraId="5BC6233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operate electronic data processing and peripheral equipment to test coded programs in analyzing/correcting program error stops.</w:t>
      </w:r>
    </w:p>
    <w:p w14:paraId="5B41A42F"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study operating systems and available software to determine which programming technique will result in optimum timing, storage utilization, and overall efficiency.</w:t>
      </w:r>
    </w:p>
    <w:p w14:paraId="0044898D"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Prepare complete program documentation in accord with established standards.</w:t>
      </w:r>
    </w:p>
    <w:p w14:paraId="605D9DF8"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prepare charts, programs, and instructions needed to illustrate an operating system and its components.</w:t>
      </w:r>
    </w:p>
    <w:p w14:paraId="02821255"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Study procedural difficulties and operating problems and confers with analysts, programmers, and supervisors toward resolution.</w:t>
      </w:r>
    </w:p>
    <w:p w14:paraId="53060392"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Combine program modules into a complete executable program to test module interaction for production purposes, and prepare system control statements for the purpose of cataloging application programs.</w:t>
      </w:r>
    </w:p>
    <w:p w14:paraId="28C3D6D4"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Monitor production reliability, perform detailed analysis of data processing related operational problems, and determine causes and applies temporary or permanent fixes.</w:t>
      </w:r>
    </w:p>
    <w:p w14:paraId="7C1544E0"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technical assistance to other data processing personnel on problems dealing with operating systems, computers, utility programs, system control parameters software/hardware, and application system programs.</w:t>
      </w:r>
    </w:p>
    <w:p w14:paraId="5700389D"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Analyze error conditions, which arise during testing or operations, and confer with planning/technical services about deficiencies in operating system support or in associated program manuals.</w:t>
      </w:r>
    </w:p>
    <w:p w14:paraId="3E88C6F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control system library updates, updates of programs, and system revisions in accord with established standards.</w:t>
      </w:r>
    </w:p>
    <w:p w14:paraId="2045A2BC"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the proper mix of vendor/manufacturer supplied software, and  implement new software and operating system modifications minimizing adverse effects on current production and testing systems</w:t>
      </w:r>
    </w:p>
    <w:p w14:paraId="2A80D832"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proprietary software packages designed to measure/improve system utilization including hardware/software monitors.</w:t>
      </w:r>
    </w:p>
    <w:p w14:paraId="2BF2BE19"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Perform software systems studies, hardware capacity analysis, and hardware/software projections to ensure adequate machine resource for projected workloads.</w:t>
      </w:r>
    </w:p>
    <w:p w14:paraId="1A7386F2"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Document the impact, from a hardware/software viewpoint, projected on the installation of additional data communications lines, database management systems requirements, and online program development requirements.</w:t>
      </w:r>
    </w:p>
    <w:p w14:paraId="5D0CBEC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and maintain database/data communications software to ensure a working interface and effective performance between applications software, systems software, and installed hardware.</w:t>
      </w:r>
    </w:p>
    <w:p w14:paraId="4D003328"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develop, implement, and maintain multi-network, multi-user environment.</w:t>
      </w:r>
    </w:p>
    <w:p w14:paraId="1BB77554"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availability of centralized, decentralized, and remote network services including, but not limited to, file service, printing, local electronic mail, Internet electronic mail, office applications, remote access, Internet web connectivity, and mainframe gateway.</w:t>
      </w:r>
    </w:p>
    <w:p w14:paraId="681CCB4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track/troubleshoot/correct network related issues either logged through the help desk and/or recorded through the monitoring of the network.</w:t>
      </w:r>
    </w:p>
    <w:p w14:paraId="33AFC36E"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software updates and patches to network operating systems, server-based applications, and centralized services.</w:t>
      </w:r>
    </w:p>
    <w:p w14:paraId="78E91BDD"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Install hardware upgrades for network servers, gateways, and associated telecommunication devices.</w:t>
      </w:r>
    </w:p>
    <w:p w14:paraId="21DEE360"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Plan, configure, and troubleshoot networked devices including, but not limited to, printers, personal computers, facsimile (FAX) machines, modems, plotters, and scanners.</w:t>
      </w:r>
    </w:p>
    <w:p w14:paraId="7EC5978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assist in the network design and planning.</w:t>
      </w:r>
    </w:p>
    <w:p w14:paraId="7D5375C7"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install or troubleshoot network wiring.</w:t>
      </w:r>
    </w:p>
    <w:p w14:paraId="05DA3BD2"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support in the maintenance of mainframe connections.</w:t>
      </w:r>
    </w:p>
    <w:p w14:paraId="2035A9C1"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administer user access to network resources and add/modify/delete user accounts for file/print and dial-in servers.</w:t>
      </w:r>
    </w:p>
    <w:p w14:paraId="45BE0903"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May administer electronic mail gateways, both internal and Internet.</w:t>
      </w:r>
    </w:p>
    <w:p w14:paraId="266C7EE6"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Diagnose and repair network hardware.</w:t>
      </w:r>
    </w:p>
    <w:p w14:paraId="2B4D09FC"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lastRenderedPageBreak/>
        <w:t>Monitor performance of servers and telecommunications devices (such as hubs, switches, and routers); install, troubleshoot, tune and optimize such devices to maximize performance and throughput, and minimize downtime.</w:t>
      </w:r>
    </w:p>
    <w:p w14:paraId="4584C683"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Check and respond appropriately to errors logged by the server and/or network devices.</w:t>
      </w:r>
    </w:p>
    <w:p w14:paraId="11C071C0"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Research network security issues and recommend tools and processes to management.</w:t>
      </w:r>
    </w:p>
    <w:p w14:paraId="1ED88448"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accurate and up-to-date documentation (manual or through an online log file) of all errors of high severity and action taken to correct the error</w:t>
      </w:r>
    </w:p>
    <w:p w14:paraId="7357741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accurate and up-to-date documentation and schematics of the network configuration, including local and remote sites.</w:t>
      </w:r>
    </w:p>
    <w:p w14:paraId="7D0E0141"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technical support to end-users.</w:t>
      </w:r>
    </w:p>
    <w:p w14:paraId="1D53058A"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hanging="540"/>
        <w:jc w:val="both"/>
        <w:rPr>
          <w:rFonts w:ascii="Calibri" w:eastAsia="Times New Roman" w:hAnsi="Calibri" w:cs="Courier New"/>
          <w:sz w:val="20"/>
          <w:szCs w:val="20"/>
        </w:rPr>
      </w:pPr>
      <w:r w:rsidRPr="00342891">
        <w:rPr>
          <w:rFonts w:ascii="Calibri" w:eastAsia="Times New Roman" w:hAnsi="Calibri" w:cs="Courier New"/>
          <w:sz w:val="20"/>
          <w:szCs w:val="20"/>
        </w:rPr>
        <w:t>Will be required to learn to utilize various types of electronic and/or manual recording and information systems used by the agency, office, and/or related units; and</w:t>
      </w:r>
    </w:p>
    <w:p w14:paraId="15083A67" w14:textId="77777777" w:rsidR="00342891" w:rsidRPr="00342891" w:rsidRDefault="00342891" w:rsidP="007A090E">
      <w:pPr>
        <w:numPr>
          <w:ilvl w:val="0"/>
          <w:numId w:val="6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00" w:hanging="540"/>
        <w:jc w:val="both"/>
        <w:rPr>
          <w:rFonts w:ascii="Calibri" w:eastAsia="Times New Roman" w:hAnsi="Calibri" w:cs="Courier New"/>
          <w:sz w:val="20"/>
          <w:szCs w:val="20"/>
        </w:rPr>
      </w:pPr>
      <w:r w:rsidRPr="00342891">
        <w:rPr>
          <w:rFonts w:ascii="Calibri" w:eastAsia="Times New Roman" w:hAnsi="Calibri" w:cs="Calibri"/>
          <w:sz w:val="20"/>
          <w:szCs w:val="20"/>
        </w:rPr>
        <w:t>Other related tasks as needed</w:t>
      </w:r>
      <w:r w:rsidRPr="00342891">
        <w:rPr>
          <w:rFonts w:ascii="Calibri" w:eastAsia="Times New Roman" w:hAnsi="Calibri" w:cs="Courier New"/>
          <w:sz w:val="20"/>
          <w:szCs w:val="20"/>
        </w:rPr>
        <w:t>.</w:t>
      </w:r>
    </w:p>
    <w:p w14:paraId="77B54EE4"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01A079FE" w14:textId="77777777" w:rsidR="00342891" w:rsidRPr="006D468C" w:rsidRDefault="00342891" w:rsidP="00C4002A">
      <w:pPr>
        <w:pStyle w:val="Heading4"/>
        <w:rPr>
          <w:sz w:val="20"/>
        </w:rPr>
      </w:pPr>
      <w:r w:rsidRPr="006D468C">
        <w:rPr>
          <w:sz w:val="20"/>
        </w:rPr>
        <w:t>SEOC ACTIVATION</w:t>
      </w:r>
    </w:p>
    <w:p w14:paraId="0474ADD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If applicable, the 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may be part of the SEOC staffing presence for activations.  Essential employee credentials may be provided, as required.  If the SEOC is activated on any scheduled day, the 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may be required to work that scheduled shift.  Shifts are either 6:00 a.m. to 6:00 p.m., or 6:00 p.m. to 6:00 a.m.</w:t>
      </w:r>
    </w:p>
    <w:p w14:paraId="0B3CC24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4F7031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 xml:space="preserve">will be compensated by an all-inclusive hourly rate for performing tasks during SEOC activation by the 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z w:val="20"/>
          <w:szCs w:val="20"/>
        </w:rPr>
        <w:t xml:space="preserve">.  All hours worked will be paid a “straight” hourly rate (i.e., no “overtime” or increased hourly rate will be paid regardless of the total hours worked in any time period). </w:t>
      </w:r>
    </w:p>
    <w:p w14:paraId="033E27E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28DD530" w14:textId="77777777" w:rsidR="00342891" w:rsidRPr="006D468C" w:rsidRDefault="00342891" w:rsidP="00C4002A">
      <w:pPr>
        <w:pStyle w:val="Heading4"/>
        <w:rPr>
          <w:sz w:val="20"/>
        </w:rPr>
      </w:pPr>
      <w:r w:rsidRPr="006D468C">
        <w:rPr>
          <w:sz w:val="20"/>
        </w:rPr>
        <w:t>REPORTING</w:t>
      </w:r>
    </w:p>
    <w:p w14:paraId="1638471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bCs/>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provide the NJOEM and the Emergency Management Program Manager with weekly written status reports on project development and progress as needed. The reports shall be submitted no later than the following Monday of each week and may be submitted electronically. </w:t>
      </w:r>
    </w:p>
    <w:p w14:paraId="080D089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7101C28" w14:textId="77777777" w:rsidR="00342891" w:rsidRPr="00342891" w:rsidRDefault="00342891" w:rsidP="00C4002A">
      <w:pPr>
        <w:pStyle w:val="Heading4"/>
      </w:pPr>
      <w:r w:rsidRPr="006D468C">
        <w:rPr>
          <w:sz w:val="20"/>
        </w:rPr>
        <w:t>LOGISTICS</w:t>
      </w:r>
    </w:p>
    <w:p w14:paraId="4015303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must acknowledge the inquiry and provide an estimated time by which an answer will be provided.</w:t>
      </w:r>
    </w:p>
    <w:p w14:paraId="07E7CE8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2EBDAE0" w14:textId="77777777" w:rsidR="00342891" w:rsidRPr="00342891" w:rsidRDefault="00342891" w:rsidP="00342891">
      <w:pPr>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outside 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p>
    <w:p w14:paraId="0D38B38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34CB21D" w14:textId="0DAF19AA"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z w:val="20"/>
          <w:szCs w:val="20"/>
        </w:rPr>
        <w:t xml:space="preserve"> 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4059DB7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245A21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z w:val="20"/>
          <w:szCs w:val="20"/>
        </w:rPr>
        <w:t xml:space="preserve">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Information Technology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shall work with the NJOEM to effectuate a smooth transition of records, files, documents and plans.</w:t>
      </w:r>
    </w:p>
    <w:p w14:paraId="54687D8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7A5C70B" w14:textId="77777777" w:rsidR="00342891" w:rsidRPr="00342891" w:rsidRDefault="00342891">
      <w:pPr>
        <w:pStyle w:val="Heading3"/>
      </w:pPr>
      <w:bookmarkStart w:id="636" w:name="_Toc106656759"/>
      <w:bookmarkStart w:id="637" w:name="_Toc127356577"/>
      <w:bookmarkStart w:id="638" w:name="_Toc164751083"/>
      <w:r w:rsidRPr="00342891">
        <w:t>EMERGENCY MANAGEMENT FINANCE SPECIALIST</w:t>
      </w:r>
      <w:bookmarkEnd w:id="636"/>
      <w:bookmarkEnd w:id="637"/>
      <w:bookmarkEnd w:id="638"/>
    </w:p>
    <w:p w14:paraId="3DD1C0A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Finance Specialist is assigned to assist State, Local, Tribal, and Territorial agencies in establishing and maintain their disaster emergency financial management and accountability needs to support NJ related grants and disaster relief funding appropriated for life-saving efforts, to protect property, and to coordinate response and recovery operations.  These tasks, actions, duties and responsibilities would include, but not be limited to, the duties in support of normal operations as well as the planning, preparation and support for the continuity of operations in emergency situations for related or associated duties and tasks. </w:t>
      </w:r>
    </w:p>
    <w:p w14:paraId="32D8570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308E8BC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bCs/>
          <w:spacing w:val="1"/>
          <w:sz w:val="20"/>
          <w:szCs w:val="20"/>
        </w:rPr>
        <w:t xml:space="preserve">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bCs/>
          <w:sz w:val="20"/>
          <w:szCs w:val="20"/>
        </w:rPr>
        <w:t xml:space="preserve"> </w:t>
      </w:r>
      <w:r w:rsidRPr="00342891">
        <w:rPr>
          <w:rFonts w:ascii="Calibri" w:eastAsia="Arial" w:hAnsi="Calibri" w:cs="Times New Roman"/>
          <w:sz w:val="20"/>
          <w:szCs w:val="20"/>
        </w:rPr>
        <w:t xml:space="preserve">should demonstrate a strong background in Emergency Management related financial analyst needs.  Experience should include an operations level of understanding of the responsibilities of the State Office of Emergency </w:t>
      </w:r>
      <w:r w:rsidRPr="00342891">
        <w:rPr>
          <w:rFonts w:ascii="Calibri" w:eastAsia="Arial" w:hAnsi="Calibri" w:cs="Times New Roman"/>
          <w:sz w:val="20"/>
          <w:szCs w:val="20"/>
        </w:rPr>
        <w:lastRenderedPageBreak/>
        <w:t>Management, as well relevant information technology skills.  The individual should have awareness level knowledge of the diverse aspects of Emergency Management Financial matters related to grant management and payment systems.</w:t>
      </w:r>
    </w:p>
    <w:p w14:paraId="6794C63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1849739"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z w:val="20"/>
          <w:szCs w:val="20"/>
        </w:rPr>
        <w:t xml:space="preserve"> should provide documented evidence of qualifications and experience and demonstrate a familiarity of administrative and Emergency Management related operations, including the following:</w:t>
      </w:r>
    </w:p>
    <w:p w14:paraId="66AA59D8"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3045A224"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financial projection and forecast methods.</w:t>
      </w:r>
    </w:p>
    <w:p w14:paraId="7A69FD6A"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procedures for reconciling accounts.</w:t>
      </w:r>
    </w:p>
    <w:p w14:paraId="4F2BD081"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Knowledge of the theory and principles of fiscal analysis.</w:t>
      </w:r>
    </w:p>
    <w:p w14:paraId="5EEACE96"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read and interpret, laws, rules, and regulations and apply them to specific situations.</w:t>
      </w:r>
    </w:p>
    <w:p w14:paraId="710435A5"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review, analyze, and interpret financial records and statements.</w:t>
      </w:r>
    </w:p>
    <w:p w14:paraId="498ADD06"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maintain fiscal and other records and files.</w:t>
      </w:r>
    </w:p>
    <w:p w14:paraId="6F4E002D"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provide advice on fiscal matters and problems.</w:t>
      </w:r>
    </w:p>
    <w:p w14:paraId="1E69A5C0"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interpret financial statements.</w:t>
      </w:r>
    </w:p>
    <w:p w14:paraId="560883B3"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calculate revenue and expenditure projections.</w:t>
      </w:r>
    </w:p>
    <w:p w14:paraId="1FB158C6" w14:textId="77777777" w:rsidR="00342891" w:rsidRPr="00342891" w:rsidRDefault="00342891" w:rsidP="007A090E">
      <w:pPr>
        <w:numPr>
          <w:ilvl w:val="0"/>
          <w:numId w:val="6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Ability to prepare fiscal studies and reports containing findings, conclusions and recommendations.</w:t>
      </w:r>
    </w:p>
    <w:p w14:paraId="71A7693C"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3E7D23AD"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w:t>
      </w:r>
      <w:r w:rsidRPr="00342891">
        <w:rPr>
          <w:rFonts w:ascii="Calibri" w:eastAsia="Arial" w:hAnsi="Calibri" w:cs="Arial"/>
          <w:b/>
          <w:spacing w:val="1"/>
          <w:sz w:val="20"/>
          <w:szCs w:val="20"/>
        </w:rPr>
        <w:t xml:space="preserve"> </w:t>
      </w:r>
      <w:r w:rsidRPr="00342891">
        <w:rPr>
          <w:rFonts w:ascii="Calibri" w:eastAsia="Arial" w:hAnsi="Calibri" w:cs="Arial"/>
          <w:bCs/>
          <w:spacing w:val="1"/>
          <w:sz w:val="20"/>
          <w:szCs w:val="20"/>
        </w:rPr>
        <w:t>Specialist</w:t>
      </w:r>
      <w:r w:rsidRPr="00342891">
        <w:rPr>
          <w:rFonts w:ascii="Calibri" w:eastAsia="Arial" w:hAnsi="Calibri" w:cs="Times New Roman"/>
          <w:spacing w:val="2"/>
          <w:sz w:val="20"/>
          <w:szCs w:val="20"/>
        </w:rPr>
        <w:t xml:space="preserve"> should </w:t>
      </w:r>
      <w:r w:rsidRPr="00342891">
        <w:rPr>
          <w:rFonts w:ascii="Calibri" w:eastAsia="Arial" w:hAnsi="Calibri" w:cs="Times New Roman"/>
          <w:sz w:val="20"/>
          <w:szCs w:val="20"/>
        </w:rPr>
        <w:t>also have the following:</w:t>
      </w:r>
    </w:p>
    <w:p w14:paraId="61CE678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4665C0E4"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0"/>
        <w:rPr>
          <w:rFonts w:ascii="Calibri" w:eastAsia="Times New Roman" w:hAnsi="Calibri" w:cs="Courier New"/>
          <w:sz w:val="20"/>
          <w:szCs w:val="20"/>
        </w:rPr>
      </w:pPr>
      <w:r w:rsidRPr="00342891">
        <w:rPr>
          <w:rFonts w:ascii="Calibri" w:eastAsia="Times New Roman" w:hAnsi="Calibri" w:cs="Courier New"/>
          <w:sz w:val="20"/>
          <w:szCs w:val="20"/>
        </w:rPr>
        <w:t>EDUCATION:</w:t>
      </w:r>
    </w:p>
    <w:p w14:paraId="48A5BC6D"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 xml:space="preserve">Graduation from an accredited college or university with a Bachelor's degree </w:t>
      </w:r>
    </w:p>
    <w:p w14:paraId="193A7405"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Times New Roman" w:hAnsi="Calibri" w:cs="Courier New"/>
          <w:sz w:val="20"/>
          <w:szCs w:val="20"/>
        </w:rPr>
      </w:pPr>
    </w:p>
    <w:p w14:paraId="7281B629"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94"/>
        <w:rPr>
          <w:rFonts w:ascii="Calibri" w:eastAsia="Times New Roman" w:hAnsi="Calibri" w:cs="Courier New"/>
          <w:sz w:val="20"/>
          <w:szCs w:val="20"/>
        </w:rPr>
      </w:pPr>
      <w:r w:rsidRPr="00342891">
        <w:rPr>
          <w:rFonts w:ascii="Calibri" w:eastAsia="Times New Roman" w:hAnsi="Calibri" w:cs="Courier New"/>
          <w:sz w:val="20"/>
          <w:szCs w:val="20"/>
        </w:rPr>
        <w:t>EXPERIENCE:</w:t>
      </w:r>
    </w:p>
    <w:p w14:paraId="753634A2" w14:textId="77777777" w:rsidR="00342891" w:rsidRPr="00342891" w:rsidRDefault="00342891" w:rsidP="007A090E">
      <w:pPr>
        <w:numPr>
          <w:ilvl w:val="2"/>
          <w:numId w:val="6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One (1) year of experience in the collection, analysis, evaluation, and presentation of financial data used to provide an accurate accounting of administrative and operating costs, and the preparation of reports containing conclusions and recommendations for a private business or government agency.</w:t>
      </w:r>
    </w:p>
    <w:p w14:paraId="3B8E20DD"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568F9B6C" w14:textId="77777777" w:rsidR="00342891" w:rsidRPr="006D468C" w:rsidRDefault="00342891" w:rsidP="00C4002A">
      <w:pPr>
        <w:pStyle w:val="Heading4"/>
        <w:rPr>
          <w:sz w:val="20"/>
        </w:rPr>
      </w:pPr>
      <w:r w:rsidRPr="006D468C">
        <w:rPr>
          <w:sz w:val="20"/>
        </w:rPr>
        <w:t>TASKS AND RESPONSIBILITIES</w:t>
      </w:r>
    </w:p>
    <w:p w14:paraId="5E4A4F9B"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be required to assist with financial management requirements of Emergency Management.  </w:t>
      </w:r>
      <w:r w:rsidRPr="00342891">
        <w:rPr>
          <w:rFonts w:ascii="Calibri" w:eastAsia="Arial" w:hAnsi="Calibri" w:cs="Times New Roman"/>
          <w:spacing w:val="2"/>
          <w:sz w:val="20"/>
          <w:szCs w:val="20"/>
        </w:rPr>
        <w:t>This work</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Times New Roman" w:hAnsi="Calibri" w:cs="Times New Roman"/>
          <w:sz w:val="20"/>
          <w:szCs w:val="20"/>
        </w:rPr>
        <w:t>take place at the NJOEM in the ROIC-SEOC, but work may involve visits, planning and remote operations at</w:t>
      </w:r>
      <w:r w:rsidRPr="00342891">
        <w:rPr>
          <w:rFonts w:ascii="Calibri" w:eastAsia="Arial" w:hAnsi="Calibri" w:cs="Times New Roman"/>
          <w:sz w:val="20"/>
          <w:szCs w:val="20"/>
        </w:rPr>
        <w:t xml:space="preserve">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w:t>
      </w:r>
      <w:r w:rsidRPr="00342891">
        <w:rPr>
          <w:rFonts w:ascii="Calibri" w:eastAsia="Arial" w:hAnsi="Calibri" w:cs="Times New Roman"/>
          <w:sz w:val="20"/>
          <w:szCs w:val="20"/>
        </w:rPr>
        <w:t xml:space="preserve"> </w:t>
      </w:r>
    </w:p>
    <w:p w14:paraId="63DCD130" w14:textId="77777777" w:rsidR="00342891" w:rsidRPr="00342891" w:rsidRDefault="00342891" w:rsidP="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2951FD26"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Under the direction of the NJOEM,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4969650F" w14:textId="77777777" w:rsidR="00342891" w:rsidRPr="00342891" w:rsidRDefault="00342891" w:rsidP="0034289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Arial" w:hAnsi="Calibri" w:cs="Times New Roman"/>
          <w:sz w:val="20"/>
          <w:szCs w:val="20"/>
        </w:rPr>
      </w:pPr>
    </w:p>
    <w:p w14:paraId="6B56CA83"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in providing technical advice on fiscal matters and problems.</w:t>
      </w:r>
    </w:p>
    <w:p w14:paraId="7BA3EA2A"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in resolving problems and establishing budgetary policies and procedures.</w:t>
      </w:r>
    </w:p>
    <w:p w14:paraId="5A5B40B9"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Monitor internal financial controls and review and analyze financial records.</w:t>
      </w:r>
    </w:p>
    <w:p w14:paraId="79CECF99"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Determine allotment of funds.</w:t>
      </w:r>
    </w:p>
    <w:p w14:paraId="0DFF0AFC"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Participate in the preparation of the program budget.</w:t>
      </w:r>
    </w:p>
    <w:p w14:paraId="0C551654"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Review expenditures for compliance with budget policies.</w:t>
      </w:r>
    </w:p>
    <w:p w14:paraId="37465182"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Estimate revenue and expenditures.</w:t>
      </w:r>
    </w:p>
    <w:p w14:paraId="1FB1BC86"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Review vouchers, requisitions and other financial documents for accuracy.</w:t>
      </w:r>
    </w:p>
    <w:p w14:paraId="009A216C"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Verify the accuracy of processed fiscal transactions.</w:t>
      </w:r>
    </w:p>
    <w:p w14:paraId="3400DD50"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Assist in analyzing and verifying program expenditures and project fiscal impacts.</w:t>
      </w:r>
    </w:p>
    <w:p w14:paraId="20371EEE"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Identify and determine funding sources for specific accounts.</w:t>
      </w:r>
    </w:p>
    <w:p w14:paraId="7DAA5FC5"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Analyze and correct errors in computerized accounts.</w:t>
      </w:r>
    </w:p>
    <w:p w14:paraId="0C28FFD1"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Maintain records and files.</w:t>
      </w:r>
    </w:p>
    <w:p w14:paraId="1BEABEBC"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Utilize financial software packages.</w:t>
      </w:r>
    </w:p>
    <w:p w14:paraId="17A3E28E"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Provide support and assist in preparing fiscal and other financial reports.</w:t>
      </w:r>
    </w:p>
    <w:p w14:paraId="0537142B"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ourier New"/>
          <w:sz w:val="20"/>
          <w:szCs w:val="20"/>
        </w:rPr>
        <w:t>Will be required to learn to utilize various types of electronic and/or manual recording and information systems used by the agency, office and/or related units; and</w:t>
      </w:r>
    </w:p>
    <w:p w14:paraId="2D0D5A0A" w14:textId="77777777" w:rsidR="00342891" w:rsidRPr="00342891" w:rsidRDefault="00342891" w:rsidP="007A090E">
      <w:pPr>
        <w:numPr>
          <w:ilvl w:val="0"/>
          <w:numId w:val="7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alibri" w:eastAsia="Times New Roman" w:hAnsi="Calibri" w:cs="Courier New"/>
          <w:sz w:val="20"/>
          <w:szCs w:val="20"/>
        </w:rPr>
      </w:pPr>
      <w:r w:rsidRPr="00342891">
        <w:rPr>
          <w:rFonts w:ascii="Calibri" w:eastAsia="Times New Roman" w:hAnsi="Calibri" w:cs="Calibri"/>
          <w:sz w:val="20"/>
          <w:szCs w:val="20"/>
        </w:rPr>
        <w:t>Other related tasks as needed</w:t>
      </w:r>
      <w:r w:rsidRPr="00342891">
        <w:rPr>
          <w:rFonts w:ascii="Calibri" w:eastAsia="Times New Roman" w:hAnsi="Calibri" w:cs="Courier New"/>
          <w:sz w:val="20"/>
          <w:szCs w:val="20"/>
        </w:rPr>
        <w:t>.</w:t>
      </w:r>
    </w:p>
    <w:p w14:paraId="7443EFBF"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6D51627A" w14:textId="77777777" w:rsidR="00342891" w:rsidRPr="006D468C" w:rsidRDefault="00342891" w:rsidP="00C4002A">
      <w:pPr>
        <w:pStyle w:val="Heading4"/>
        <w:rPr>
          <w:sz w:val="20"/>
        </w:rPr>
      </w:pPr>
      <w:r w:rsidRPr="006D468C">
        <w:rPr>
          <w:sz w:val="20"/>
        </w:rPr>
        <w:t>SEOC ACTIVATION</w:t>
      </w:r>
    </w:p>
    <w:p w14:paraId="663BD85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If applicable, the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may be part of the SEOC staffing presence for activations.  Essential employee credentials may be provided, as required.  If the SEOC is activated on any scheduled day, the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may be required to work that scheduled shift.  Shifts are either 6:00 a.m. to 6:00 p.m., or 6:00 p.m. to 6:00 a.m.</w:t>
      </w:r>
    </w:p>
    <w:p w14:paraId="20E7120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BAAF4D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lastRenderedPageBreak/>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 xml:space="preserve">will be compensated by an all-inclusive hourly rate for performing tasks during SEOC activation by the 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 </w:t>
      </w:r>
      <w:r w:rsidRPr="00342891">
        <w:rPr>
          <w:rFonts w:ascii="Calibri" w:eastAsia="Arial" w:hAnsi="Calibri" w:cs="Times New Roman"/>
          <w:sz w:val="20"/>
          <w:szCs w:val="20"/>
        </w:rPr>
        <w:t xml:space="preserve">All hours worked will be paid a “straight” hourly rate (i.e., no “overtime” or increased hourly rate will be paid regardless of the total hours worked in any time period). </w:t>
      </w:r>
    </w:p>
    <w:p w14:paraId="487F268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0F60E1D" w14:textId="77777777" w:rsidR="00342891" w:rsidRPr="006D468C" w:rsidRDefault="00342891" w:rsidP="00C4002A">
      <w:pPr>
        <w:pStyle w:val="Heading4"/>
        <w:rPr>
          <w:sz w:val="20"/>
        </w:rPr>
      </w:pPr>
      <w:r w:rsidRPr="006D468C">
        <w:rPr>
          <w:sz w:val="20"/>
        </w:rPr>
        <w:t>REPORTING</w:t>
      </w:r>
    </w:p>
    <w:p w14:paraId="0A885F2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bCs/>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shall provide the NJOEM and the Emergency Management Program Manager with weekly written status reports on project development and progress as needed. The reports shall be submitted no later than the following Monday of each week and may be submitted electronically.</w:t>
      </w:r>
    </w:p>
    <w:p w14:paraId="2CB7353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B81FF04" w14:textId="77777777" w:rsidR="00342891" w:rsidRPr="006D468C" w:rsidRDefault="00342891" w:rsidP="00C4002A">
      <w:pPr>
        <w:pStyle w:val="Heading4"/>
        <w:rPr>
          <w:sz w:val="20"/>
        </w:rPr>
      </w:pPr>
      <w:r w:rsidRPr="006D468C">
        <w:rPr>
          <w:sz w:val="20"/>
        </w:rPr>
        <w:t>LOGISTICS</w:t>
      </w:r>
    </w:p>
    <w:p w14:paraId="1520E31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must acknowledge the inquiry and provide an estimated time by which an answer will be provided.</w:t>
      </w:r>
    </w:p>
    <w:p w14:paraId="29B5C54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D5CE970" w14:textId="77777777" w:rsidR="00342891" w:rsidRPr="00342891" w:rsidRDefault="00342891" w:rsidP="00342891">
      <w:pPr>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z w:val="20"/>
          <w:szCs w:val="20"/>
        </w:rPr>
        <w:t xml:space="preserve">There may be occasions when it is necessary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NJOEM </w:t>
      </w:r>
      <w:r w:rsidRPr="00342891">
        <w:rPr>
          <w:rFonts w:ascii="Calibri" w:eastAsia="Arial" w:hAnsi="Calibri" w:cs="Times New Roman"/>
          <w:sz w:val="20"/>
          <w:szCs w:val="20"/>
        </w:rPr>
        <w:t xml:space="preserve">to contact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outside </w:t>
      </w:r>
      <w:r w:rsidRPr="00342891">
        <w:rPr>
          <w:rFonts w:ascii="Calibri" w:eastAsia="Arial" w:hAnsi="Calibri" w:cs="Times New Roman"/>
          <w:sz w:val="20"/>
          <w:szCs w:val="20"/>
        </w:rPr>
        <w:t xml:space="preserve">of normal working hours;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s</w:t>
      </w:r>
      <w:r w:rsidRPr="00342891">
        <w:rPr>
          <w:rFonts w:ascii="Calibri" w:eastAsia="Arial" w:hAnsi="Calibri" w:cs="Times New Roman"/>
          <w:sz w:val="20"/>
          <w:szCs w:val="20"/>
        </w:rPr>
        <w:t xml:space="preserve">hall therefore provide contact information for this purpose.  The “ground rules” and protocol for such contact will be mutually agreed upon by the NJOEM, the Emergency Management Program Manager, and the 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1"/>
          <w:sz w:val="20"/>
          <w:szCs w:val="20"/>
        </w:rPr>
        <w:t>.</w:t>
      </w:r>
    </w:p>
    <w:p w14:paraId="3074489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81115E7" w14:textId="4BEB3C7B"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w:t>
      </w:r>
      <w:r w:rsidRPr="00342891">
        <w:rPr>
          <w:rFonts w:ascii="Calibri" w:eastAsia="Arial" w:hAnsi="Calibri" w:cs="Times New Roman"/>
          <w:spacing w:val="2"/>
          <w:sz w:val="20"/>
          <w:szCs w:val="20"/>
        </w:rPr>
        <w:t xml:space="preserve">Emergency Management </w:t>
      </w:r>
      <w:r w:rsidRPr="00342891">
        <w:rPr>
          <w:rFonts w:ascii="Calibri" w:eastAsia="Arial" w:hAnsi="Calibri" w:cs="Arial"/>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will be unavailable for any considerable period of time, a backup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shall be provided with a valid phone number and email address by 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z w:val="20"/>
          <w:szCs w:val="20"/>
        </w:rPr>
        <w:t>and the aforementioned response time shall apply.</w:t>
      </w:r>
    </w:p>
    <w:p w14:paraId="42822B5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6C57C2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Finance Specialist</w:t>
      </w:r>
      <w:r w:rsidRPr="00342891">
        <w:rPr>
          <w:rFonts w:ascii="Calibri" w:eastAsia="Arial" w:hAnsi="Calibri" w:cs="Times New Roman"/>
          <w:sz w:val="20"/>
          <w:szCs w:val="20"/>
        </w:rPr>
        <w:t xml:space="preserve"> shall maintain continuity of operations for the duration of the Contract period.  As the Contract expiration date approaches, no later than 30 days prior to the expiration of the Assignment, the </w:t>
      </w:r>
      <w:r w:rsidRPr="00342891">
        <w:rPr>
          <w:rFonts w:ascii="Calibri" w:eastAsia="Arial" w:hAnsi="Calibri" w:cs="Times New Roman"/>
          <w:spacing w:val="2"/>
          <w:sz w:val="20"/>
          <w:szCs w:val="20"/>
        </w:rPr>
        <w:t xml:space="preserve">Emergency Management </w:t>
      </w:r>
      <w:r w:rsidRPr="00342891">
        <w:rPr>
          <w:rFonts w:ascii="Calibri" w:eastAsia="Arial" w:hAnsi="Calibri" w:cs="Times New Roman"/>
          <w:spacing w:val="1"/>
          <w:sz w:val="20"/>
          <w:szCs w:val="20"/>
        </w:rPr>
        <w:t>Finance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shall work with the NJOEM to effectuate a smooth transition of records, files, documents and plans.</w:t>
      </w:r>
    </w:p>
    <w:p w14:paraId="3138ABF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6296390" w14:textId="77777777" w:rsidR="00342891" w:rsidRPr="00342891" w:rsidRDefault="00342891">
      <w:pPr>
        <w:pStyle w:val="Heading3"/>
      </w:pPr>
      <w:bookmarkStart w:id="639" w:name="_Toc127356578"/>
      <w:bookmarkStart w:id="640" w:name="_Toc164751084"/>
      <w:r w:rsidRPr="00342891">
        <w:t>Emergency Management intern</w:t>
      </w:r>
      <w:bookmarkEnd w:id="639"/>
      <w:bookmarkEnd w:id="640"/>
      <w:r w:rsidRPr="00342891">
        <w:t xml:space="preserve"> </w:t>
      </w:r>
    </w:p>
    <w:p w14:paraId="5CDD86CB" w14:textId="77777777" w:rsidR="00342891" w:rsidRPr="00342891" w:rsidRDefault="00342891" w:rsidP="006D468C">
      <w:pPr>
        <w:jc w:val="both"/>
        <w:rPr>
          <w:sz w:val="20"/>
        </w:rPr>
      </w:pPr>
      <w:r w:rsidRPr="00342891">
        <w:rPr>
          <w:sz w:val="20"/>
        </w:rPr>
        <w:t>The Emergency Management Intern will participate in project based learning in all phases of the emergency management cycle (mitigation, preparedness, response and recovery).  This may include participating in full scale exercise development, assisting in reviewing and developing emergency plans and procedures, participating in local, state and federal emergency management partnerships and outreach opportunities. Intern will have the ability to learn, grow and network in the emergency management field.</w:t>
      </w:r>
    </w:p>
    <w:p w14:paraId="398900C6" w14:textId="77777777" w:rsidR="00342891" w:rsidRPr="00342891" w:rsidRDefault="00342891">
      <w:pPr>
        <w:pStyle w:val="Heading2"/>
      </w:pPr>
      <w:bookmarkStart w:id="641" w:name="_Toc106656760"/>
      <w:bookmarkStart w:id="642" w:name="_Toc127356579"/>
      <w:bookmarkStart w:id="643" w:name="_Toc164751085"/>
      <w:r w:rsidRPr="00342891">
        <w:t>EMERGENCY MANAGEMENT TRAINING</w:t>
      </w:r>
      <w:bookmarkEnd w:id="641"/>
      <w:bookmarkEnd w:id="642"/>
      <w:bookmarkEnd w:id="643"/>
      <w:r w:rsidRPr="00342891">
        <w:t xml:space="preserve"> </w:t>
      </w:r>
    </w:p>
    <w:p w14:paraId="57EF7C67"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The State will require an Emergency Management Training Specialist and an Emergency Management Training Consultant 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tra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 and exercise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pr</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ams for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z w:val="20"/>
          <w:szCs w:val="20"/>
        </w:rPr>
        <w:t>OC</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procedures for personnel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ho</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ork</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z w:val="20"/>
          <w:szCs w:val="20"/>
        </w:rPr>
        <w:t>OC dur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 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mes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6"/>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 tra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 be used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 an ef</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 to ma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 consta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re</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ness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ersonnel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ork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 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ry 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tern</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 xml:space="preserve">te </w:t>
      </w:r>
      <w:r w:rsidRPr="00342891">
        <w:rPr>
          <w:rFonts w:ascii="Calibri" w:eastAsia="Arial" w:hAnsi="Calibri" w:cs="Times New Roman"/>
          <w:spacing w:val="-1"/>
          <w:sz w:val="20"/>
          <w:szCs w:val="20"/>
        </w:rPr>
        <w:t>SE</w:t>
      </w:r>
      <w:r w:rsidRPr="00342891">
        <w:rPr>
          <w:rFonts w:ascii="Calibri" w:eastAsia="Arial" w:hAnsi="Calibri" w:cs="Times New Roman"/>
          <w:sz w:val="20"/>
          <w:szCs w:val="20"/>
        </w:rPr>
        <w:t xml:space="preserve">OC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ocat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  It is likely that the Emergency Management Training Specialist and the Emergency Management Training Consultant will work primarily out of the NJOEM at the ROIC-SEOC.  Depending on assignment, some use of trainers may involve assisting the NJOEM’s Training and Exercise Unit with off-site field offerings of courses and exercises.</w:t>
      </w:r>
    </w:p>
    <w:p w14:paraId="1984586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0540513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 xml:space="preserve">Contractor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28"/>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ks necessa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op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 and/or exercising</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9"/>
          <w:sz w:val="20"/>
          <w:szCs w:val="20"/>
        </w:rPr>
        <w:t xml:space="preserve"> </w:t>
      </w:r>
      <w:r w:rsidRPr="00342891">
        <w:rPr>
          <w:rFonts w:ascii="Calibri" w:eastAsia="Arial" w:hAnsi="Calibri" w:cs="Times New Roman"/>
          <w:spacing w:val="1"/>
          <w:sz w:val="20"/>
          <w:szCs w:val="20"/>
        </w:rPr>
        <w:t xml:space="preserve">SEOC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and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 </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pacing w:val="2"/>
          <w:sz w:val="20"/>
          <w:szCs w:val="20"/>
        </w:rPr>
        <w:t>b</w:t>
      </w:r>
      <w:r w:rsidRPr="00342891">
        <w:rPr>
          <w:rFonts w:ascii="Calibri" w:eastAsia="Arial" w:hAnsi="Calibri" w:cs="Times New Roman"/>
          <w:sz w:val="20"/>
          <w:szCs w:val="20"/>
        </w:rPr>
        <w:t>e 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h</w:t>
      </w:r>
      <w:r w:rsidRPr="00342891">
        <w:rPr>
          <w:rFonts w:ascii="Calibri" w:eastAsia="Arial" w:hAnsi="Calibri" w:cs="Times New Roman"/>
          <w:sz w:val="20"/>
          <w:szCs w:val="20"/>
        </w:rPr>
        <w:t>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ess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 xml:space="preserve">f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 ho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any</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p>
    <w:p w14:paraId="0F78971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0499E6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Contractor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og</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mm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 xml:space="preserve">.  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M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set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 ensu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3"/>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d ass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ned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Emergency Management Training Consultant f</w:t>
      </w:r>
      <w:r w:rsidRPr="00342891">
        <w:rPr>
          <w:rFonts w:ascii="Calibri" w:eastAsia="Arial" w:hAnsi="Calibri" w:cs="Times New Roman"/>
          <w:sz w:val="20"/>
          <w:szCs w:val="20"/>
        </w:rPr>
        <w:t>or a</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p>
    <w:p w14:paraId="434ECD14"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11E552D" w14:textId="77777777" w:rsidR="00342891" w:rsidRPr="00342891" w:rsidRDefault="00342891">
      <w:pPr>
        <w:pStyle w:val="Heading3"/>
        <w:rPr>
          <w:rFonts w:ascii="Arial" w:hAnsi="Arial"/>
        </w:rPr>
      </w:pPr>
      <w:bookmarkStart w:id="644" w:name="_Toc106656761"/>
      <w:bookmarkStart w:id="645" w:name="_Toc127356580"/>
      <w:bookmarkStart w:id="646" w:name="_Toc164751086"/>
      <w:r w:rsidRPr="00342891">
        <w:t>EMERGENCY MANAGMENT TRAINING SPECIALIST</w:t>
      </w:r>
      <w:bookmarkEnd w:id="644"/>
      <w:bookmarkEnd w:id="645"/>
      <w:bookmarkEnd w:id="646"/>
      <w:r w:rsidRPr="00342891">
        <w:t xml:space="preserve"> </w:t>
      </w:r>
    </w:p>
    <w:p w14:paraId="43B6822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Emergency Management Training Specialist should provide documented evidence of qualifications and experience and should demonstrate a strong background in Emergency Management, including the following:</w:t>
      </w:r>
    </w:p>
    <w:p w14:paraId="4BACE897"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4363C671"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as training officer for an Emergency Management or emergency services organization;</w:t>
      </w:r>
    </w:p>
    <w:p w14:paraId="65C0B1DE"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Experience with 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 and c</w:t>
      </w:r>
      <w:r w:rsidRPr="00342891">
        <w:rPr>
          <w:rFonts w:ascii="Calibri" w:eastAsia="Arial" w:hAnsi="Calibri" w:cs="Calibri"/>
          <w:spacing w:val="-1"/>
          <w:sz w:val="20"/>
        </w:rPr>
        <w:t>l</w:t>
      </w:r>
      <w:r w:rsidRPr="00342891">
        <w:rPr>
          <w:rFonts w:ascii="Calibri" w:eastAsia="Arial" w:hAnsi="Calibri" w:cs="Calibri"/>
          <w:sz w:val="20"/>
        </w:rPr>
        <w:t>as</w:t>
      </w:r>
      <w:r w:rsidRPr="00342891">
        <w:rPr>
          <w:rFonts w:ascii="Calibri" w:eastAsia="Arial" w:hAnsi="Calibri" w:cs="Calibri"/>
          <w:spacing w:val="-2"/>
          <w:sz w:val="20"/>
        </w:rPr>
        <w:t>s</w:t>
      </w:r>
      <w:r w:rsidRPr="00342891">
        <w:rPr>
          <w:rFonts w:ascii="Calibri" w:eastAsia="Arial" w:hAnsi="Calibri" w:cs="Calibri"/>
          <w:spacing w:val="1"/>
          <w:sz w:val="20"/>
        </w:rPr>
        <w:t>r</w:t>
      </w:r>
      <w:r w:rsidRPr="00342891">
        <w:rPr>
          <w:rFonts w:ascii="Calibri" w:eastAsia="Arial" w:hAnsi="Calibri" w:cs="Calibri"/>
          <w:sz w:val="20"/>
        </w:rPr>
        <w:t xml:space="preserve">oom </w:t>
      </w:r>
      <w:r w:rsidRPr="00342891">
        <w:rPr>
          <w:rFonts w:ascii="Calibri" w:eastAsia="Arial" w:hAnsi="Calibri" w:cs="Calibri"/>
          <w:spacing w:val="1"/>
          <w:sz w:val="20"/>
        </w:rPr>
        <w:t>m</w:t>
      </w:r>
      <w:r w:rsidRPr="00342891">
        <w:rPr>
          <w:rFonts w:ascii="Calibri" w:eastAsia="Arial" w:hAnsi="Calibri" w:cs="Calibri"/>
          <w:sz w:val="20"/>
        </w:rPr>
        <w:t>an</w:t>
      </w:r>
      <w:r w:rsidRPr="00342891">
        <w:rPr>
          <w:rFonts w:ascii="Calibri" w:eastAsia="Arial" w:hAnsi="Calibri" w:cs="Calibri"/>
          <w:spacing w:val="-3"/>
          <w:sz w:val="20"/>
        </w:rPr>
        <w:t>a</w:t>
      </w:r>
      <w:r w:rsidRPr="00342891">
        <w:rPr>
          <w:rFonts w:ascii="Calibri" w:eastAsia="Arial" w:hAnsi="Calibri" w:cs="Calibri"/>
          <w:spacing w:val="2"/>
          <w:sz w:val="20"/>
        </w:rPr>
        <w:t>g</w:t>
      </w:r>
      <w:r w:rsidRPr="00342891">
        <w:rPr>
          <w:rFonts w:ascii="Calibri" w:eastAsia="Arial" w:hAnsi="Calibri" w:cs="Calibri"/>
          <w:sz w:val="20"/>
        </w:rPr>
        <w:t>e</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
          <w:sz w:val="20"/>
        </w:rPr>
        <w:t>n</w:t>
      </w:r>
      <w:r w:rsidRPr="00342891">
        <w:rPr>
          <w:rFonts w:ascii="Calibri" w:eastAsia="Arial" w:hAnsi="Calibri" w:cs="Calibri"/>
          <w:spacing w:val="1"/>
          <w:sz w:val="20"/>
        </w:rPr>
        <w:t>t</w:t>
      </w:r>
      <w:r w:rsidRPr="00342891">
        <w:rPr>
          <w:rFonts w:ascii="Calibri" w:eastAsia="Arial" w:hAnsi="Calibri" w:cs="Calibri"/>
          <w:sz w:val="20"/>
        </w:rPr>
        <w:t>, as well as all facets of exercising (related to Emergency Management);</w:t>
      </w:r>
    </w:p>
    <w:p w14:paraId="2C74832B"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3"/>
          <w:sz w:val="20"/>
        </w:rPr>
        <w:t xml:space="preserve">Possess extensive </w:t>
      </w:r>
      <w:r w:rsidRPr="00342891">
        <w:rPr>
          <w:rFonts w:ascii="Calibri" w:eastAsia="Arial" w:hAnsi="Calibri" w:cs="Calibri"/>
          <w:sz w:val="20"/>
        </w:rPr>
        <w:t>pub</w:t>
      </w:r>
      <w:r w:rsidRPr="00342891">
        <w:rPr>
          <w:rFonts w:ascii="Calibri" w:eastAsia="Arial" w:hAnsi="Calibri" w:cs="Calibri"/>
          <w:spacing w:val="-1"/>
          <w:sz w:val="20"/>
        </w:rPr>
        <w:t>li</w:t>
      </w:r>
      <w:r w:rsidRPr="00342891">
        <w:rPr>
          <w:rFonts w:ascii="Calibri" w:eastAsia="Arial" w:hAnsi="Calibri" w:cs="Calibri"/>
          <w:sz w:val="20"/>
        </w:rPr>
        <w:t>c</w:t>
      </w:r>
      <w:r w:rsidRPr="00342891">
        <w:rPr>
          <w:rFonts w:ascii="Calibri" w:eastAsia="Arial" w:hAnsi="Calibri" w:cs="Calibri"/>
          <w:spacing w:val="1"/>
          <w:sz w:val="20"/>
        </w:rPr>
        <w:t xml:space="preserve"> </w:t>
      </w:r>
      <w:r w:rsidRPr="00342891">
        <w:rPr>
          <w:rFonts w:ascii="Calibri" w:eastAsia="Arial" w:hAnsi="Calibri" w:cs="Calibri"/>
          <w:sz w:val="20"/>
        </w:rPr>
        <w:t>spea</w:t>
      </w:r>
      <w:r w:rsidRPr="00342891">
        <w:rPr>
          <w:rFonts w:ascii="Calibri" w:eastAsia="Arial" w:hAnsi="Calibri" w:cs="Calibri"/>
          <w:spacing w:val="2"/>
          <w:sz w:val="20"/>
        </w:rPr>
        <w:t>k</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4"/>
          <w:sz w:val="20"/>
        </w:rPr>
        <w:t xml:space="preserve"> </w:t>
      </w:r>
      <w:r w:rsidRPr="00342891">
        <w:rPr>
          <w:rFonts w:ascii="Calibri" w:eastAsia="Arial" w:hAnsi="Calibri" w:cs="Calibri"/>
          <w:sz w:val="20"/>
        </w:rPr>
        <w:t>e</w:t>
      </w:r>
      <w:r w:rsidRPr="00342891">
        <w:rPr>
          <w:rFonts w:ascii="Calibri" w:eastAsia="Arial" w:hAnsi="Calibri" w:cs="Calibri"/>
          <w:spacing w:val="-2"/>
          <w:sz w:val="20"/>
        </w:rPr>
        <w:t>x</w:t>
      </w:r>
      <w:r w:rsidRPr="00342891">
        <w:rPr>
          <w:rFonts w:ascii="Calibri" w:eastAsia="Arial" w:hAnsi="Calibri" w:cs="Calibri"/>
          <w:sz w:val="20"/>
        </w:rPr>
        <w:t>pe</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ence;</w:t>
      </w:r>
    </w:p>
    <w:p w14:paraId="0CD8C338"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Experience working in EOCs at the State, county,</w:t>
      </w:r>
      <w:r w:rsidRPr="00342891">
        <w:rPr>
          <w:rFonts w:ascii="Calibri" w:eastAsia="Arial" w:hAnsi="Calibri" w:cs="Calibri"/>
          <w:spacing w:val="41"/>
          <w:sz w:val="20"/>
        </w:rPr>
        <w:t xml:space="preserve"> </w:t>
      </w:r>
      <w:r w:rsidRPr="00342891">
        <w:rPr>
          <w:rFonts w:ascii="Calibri" w:eastAsia="Arial" w:hAnsi="Calibri" w:cs="Calibri"/>
          <w:spacing w:val="-1"/>
          <w:sz w:val="20"/>
        </w:rPr>
        <w:t>l</w:t>
      </w:r>
      <w:r w:rsidRPr="00342891">
        <w:rPr>
          <w:rFonts w:ascii="Calibri" w:eastAsia="Arial" w:hAnsi="Calibri" w:cs="Calibri"/>
          <w:spacing w:val="-3"/>
          <w:sz w:val="20"/>
        </w:rPr>
        <w:t>o</w:t>
      </w:r>
      <w:r w:rsidRPr="00342891">
        <w:rPr>
          <w:rFonts w:ascii="Calibri" w:eastAsia="Arial" w:hAnsi="Calibri" w:cs="Calibri"/>
          <w:sz w:val="20"/>
        </w:rPr>
        <w:t>ca</w:t>
      </w:r>
      <w:r w:rsidRPr="00342891">
        <w:rPr>
          <w:rFonts w:ascii="Calibri" w:eastAsia="Arial" w:hAnsi="Calibri" w:cs="Calibri"/>
          <w:spacing w:val="-1"/>
          <w:sz w:val="20"/>
        </w:rPr>
        <w:t>l</w:t>
      </w:r>
      <w:r w:rsidRPr="00342891">
        <w:rPr>
          <w:rFonts w:ascii="Calibri" w:eastAsia="Arial" w:hAnsi="Calibri" w:cs="Calibri"/>
          <w:sz w:val="20"/>
        </w:rPr>
        <w:t>,</w:t>
      </w:r>
      <w:r w:rsidRPr="00342891">
        <w:rPr>
          <w:rFonts w:ascii="Calibri" w:eastAsia="Arial" w:hAnsi="Calibri" w:cs="Calibri"/>
          <w:spacing w:val="41"/>
          <w:sz w:val="20"/>
        </w:rPr>
        <w:t xml:space="preserve"> </w:t>
      </w:r>
      <w:r w:rsidRPr="00342891">
        <w:rPr>
          <w:rFonts w:ascii="Calibri" w:eastAsia="Arial" w:hAnsi="Calibri" w:cs="Calibri"/>
          <w:sz w:val="20"/>
        </w:rPr>
        <w:t xml:space="preserve">or </w:t>
      </w:r>
      <w:r w:rsidRPr="00342891">
        <w:rPr>
          <w:rFonts w:ascii="Calibri" w:eastAsia="Arial" w:hAnsi="Calibri" w:cs="Calibri"/>
          <w:spacing w:val="1"/>
          <w:sz w:val="20"/>
        </w:rPr>
        <w:t>f</w:t>
      </w:r>
      <w:r w:rsidRPr="00342891">
        <w:rPr>
          <w:rFonts w:ascii="Calibri" w:eastAsia="Arial" w:hAnsi="Calibri" w:cs="Calibri"/>
          <w:sz w:val="20"/>
        </w:rPr>
        <w:t>ede</w:t>
      </w:r>
      <w:r w:rsidRPr="00342891">
        <w:rPr>
          <w:rFonts w:ascii="Calibri" w:eastAsia="Arial" w:hAnsi="Calibri" w:cs="Calibri"/>
          <w:spacing w:val="1"/>
          <w:sz w:val="20"/>
        </w:rPr>
        <w:t>r</w:t>
      </w:r>
      <w:r w:rsidRPr="00342891">
        <w:rPr>
          <w:rFonts w:ascii="Calibri" w:eastAsia="Arial" w:hAnsi="Calibri" w:cs="Calibri"/>
          <w:sz w:val="20"/>
        </w:rPr>
        <w:t>al</w:t>
      </w:r>
      <w:r w:rsidRPr="00342891">
        <w:rPr>
          <w:rFonts w:ascii="Calibri" w:eastAsia="Arial" w:hAnsi="Calibri" w:cs="Calibri"/>
          <w:spacing w:val="38"/>
          <w:sz w:val="20"/>
        </w:rPr>
        <w:t xml:space="preserve"> </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w:t>
      </w:r>
      <w:r w:rsidRPr="00342891">
        <w:rPr>
          <w:rFonts w:ascii="Calibri" w:eastAsia="Arial" w:hAnsi="Calibri" w:cs="Calibri"/>
          <w:spacing w:val="41"/>
          <w:sz w:val="20"/>
        </w:rPr>
        <w:t xml:space="preserve"> </w:t>
      </w:r>
      <w:r w:rsidRPr="00342891">
        <w:rPr>
          <w:rFonts w:ascii="Calibri" w:eastAsia="Arial" w:hAnsi="Calibri" w:cs="Calibri"/>
          <w:sz w:val="20"/>
        </w:rPr>
        <w:t>or</w:t>
      </w:r>
      <w:r w:rsidRPr="00342891">
        <w:rPr>
          <w:rFonts w:ascii="Calibri" w:eastAsia="Arial" w:hAnsi="Calibri" w:cs="Calibri"/>
          <w:spacing w:val="40"/>
          <w:sz w:val="20"/>
        </w:rPr>
        <w:t xml:space="preserve"> </w:t>
      </w:r>
      <w:r w:rsidRPr="00342891">
        <w:rPr>
          <w:rFonts w:ascii="Calibri" w:eastAsia="Arial" w:hAnsi="Calibri" w:cs="Calibri"/>
          <w:spacing w:val="-1"/>
          <w:sz w:val="20"/>
        </w:rPr>
        <w:t>i</w:t>
      </w:r>
      <w:r w:rsidRPr="00342891">
        <w:rPr>
          <w:rFonts w:ascii="Calibri" w:eastAsia="Arial" w:hAnsi="Calibri" w:cs="Calibri"/>
          <w:sz w:val="20"/>
        </w:rPr>
        <w:t xml:space="preserve">n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37"/>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 sec</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r, both in real-time events and exercises;</w:t>
      </w:r>
    </w:p>
    <w:p w14:paraId="72C5F077"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lastRenderedPageBreak/>
        <w:t>Experience with coordinating corrective actions processes, including developing after-action plans, implementation plans, training and exercise plans, and maintaining tracking methodologies to ensure deficiencies are addressed and documented;</w:t>
      </w:r>
    </w:p>
    <w:p w14:paraId="2EA6FD1E"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Significant understanding of the principles and practices under the Incident Command System (ICS), and extensive experience serving in key command, section chief and unit leader roles on incidents and exercises; and</w:t>
      </w:r>
    </w:p>
    <w:p w14:paraId="5749335A"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Familiarity with EOC and/or ICP resource management principles and methodologies, EMAC, RRFs, and the development and use of MRPs.</w:t>
      </w:r>
    </w:p>
    <w:p w14:paraId="2E43DA2A"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7C154842"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dd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Specialist qua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 xml:space="preserve"> should 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1"/>
          <w:sz w:val="20"/>
          <w:szCs w:val="20"/>
        </w:rPr>
        <w:t>:</w:t>
      </w:r>
    </w:p>
    <w:p w14:paraId="5782055C"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32147E27"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C</w:t>
      </w:r>
      <w:r w:rsidRPr="00342891">
        <w:rPr>
          <w:rFonts w:ascii="Calibri" w:eastAsia="Calibri" w:hAnsi="Calibri" w:cs="Calibri"/>
          <w:sz w:val="20"/>
        </w:rPr>
        <w:t xml:space="preserve">ertification at the level of </w:t>
      </w:r>
      <w:r w:rsidRPr="00342891">
        <w:rPr>
          <w:rFonts w:ascii="Calibri" w:eastAsia="Arial" w:hAnsi="Calibri" w:cs="Calibri"/>
          <w:spacing w:val="1"/>
          <w:sz w:val="20"/>
        </w:rPr>
        <w:t>NIMS Type 3 for IMT (I</w:t>
      </w:r>
      <w:r w:rsidRPr="00342891">
        <w:rPr>
          <w:rFonts w:ascii="Calibri" w:eastAsia="Arial" w:hAnsi="Calibri" w:cs="Calibri"/>
          <w:spacing w:val="-1"/>
          <w:sz w:val="20"/>
        </w:rPr>
        <w:t>C</w:t>
      </w:r>
      <w:r w:rsidRPr="00342891">
        <w:rPr>
          <w:rFonts w:ascii="Calibri" w:eastAsia="Arial" w:hAnsi="Calibri" w:cs="Calibri"/>
          <w:sz w:val="20"/>
        </w:rPr>
        <w:t>S</w:t>
      </w:r>
      <w:r w:rsidRPr="00342891">
        <w:rPr>
          <w:rFonts w:ascii="Calibri" w:eastAsia="Arial" w:hAnsi="Calibri" w:cs="Calibri"/>
          <w:spacing w:val="51"/>
          <w:sz w:val="20"/>
        </w:rPr>
        <w:t xml:space="preserve"> </w:t>
      </w:r>
      <w:r w:rsidRPr="00342891">
        <w:rPr>
          <w:rFonts w:ascii="Calibri" w:eastAsia="Arial" w:hAnsi="Calibri" w:cs="Calibri"/>
          <w:sz w:val="20"/>
        </w:rPr>
        <w:t>100, 200,</w:t>
      </w:r>
      <w:r w:rsidRPr="00342891">
        <w:rPr>
          <w:rFonts w:ascii="Calibri" w:eastAsia="Arial" w:hAnsi="Calibri" w:cs="Calibri"/>
          <w:spacing w:val="52"/>
          <w:sz w:val="20"/>
        </w:rPr>
        <w:t xml:space="preserve"> </w:t>
      </w:r>
      <w:r w:rsidRPr="00342891">
        <w:rPr>
          <w:rFonts w:ascii="Calibri" w:eastAsia="Arial" w:hAnsi="Calibri" w:cs="Calibri"/>
          <w:sz w:val="20"/>
        </w:rPr>
        <w:t>700,</w:t>
      </w:r>
      <w:r w:rsidRPr="00342891">
        <w:rPr>
          <w:rFonts w:ascii="Calibri" w:eastAsia="Arial" w:hAnsi="Calibri" w:cs="Calibri"/>
          <w:spacing w:val="53"/>
          <w:sz w:val="20"/>
        </w:rPr>
        <w:t xml:space="preserve"> </w:t>
      </w:r>
      <w:r w:rsidRPr="00342891">
        <w:rPr>
          <w:rFonts w:ascii="Calibri" w:eastAsia="Arial" w:hAnsi="Calibri" w:cs="Calibri"/>
          <w:sz w:val="20"/>
        </w:rPr>
        <w:t>and</w:t>
      </w:r>
      <w:r w:rsidRPr="00342891">
        <w:rPr>
          <w:rFonts w:ascii="Calibri" w:eastAsia="Arial" w:hAnsi="Calibri" w:cs="Calibri"/>
          <w:spacing w:val="49"/>
          <w:sz w:val="20"/>
        </w:rPr>
        <w:t xml:space="preserve"> </w:t>
      </w:r>
      <w:r w:rsidRPr="00342891">
        <w:rPr>
          <w:rFonts w:ascii="Calibri" w:eastAsia="Arial" w:hAnsi="Calibri" w:cs="Calibri"/>
          <w:sz w:val="20"/>
        </w:rPr>
        <w:t>800, and ICS 300 and 400);</w:t>
      </w:r>
    </w:p>
    <w:p w14:paraId="57386EF1"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Certification in All-Hazards IMT ICS position-specific courses of Planning Section Chief and Operations Section Chief;</w:t>
      </w:r>
    </w:p>
    <w:p w14:paraId="2B04E60C"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Possess National Emergency Management Advanced Academy (NEMAA) of the FEMA EMI Emergency Management Professional Program (EMPP), or approved equivalent;</w:t>
      </w:r>
    </w:p>
    <w:p w14:paraId="75FA33AC"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10 years or more experience with cu</w:t>
      </w:r>
      <w:r w:rsidRPr="00342891">
        <w:rPr>
          <w:rFonts w:ascii="Calibri" w:eastAsia="Arial" w:hAnsi="Calibri" w:cs="Calibri"/>
          <w:spacing w:val="1"/>
          <w:sz w:val="20"/>
        </w:rPr>
        <w:t>rr</w:t>
      </w:r>
      <w:r w:rsidRPr="00342891">
        <w:rPr>
          <w:rFonts w:ascii="Calibri" w:eastAsia="Arial" w:hAnsi="Calibri" w:cs="Calibri"/>
          <w:sz w:val="20"/>
        </w:rPr>
        <w:t>iculum</w:t>
      </w:r>
      <w:r w:rsidRPr="00342891">
        <w:rPr>
          <w:rFonts w:ascii="Calibri" w:eastAsia="Arial" w:hAnsi="Calibri" w:cs="Calibri"/>
          <w:spacing w:val="2"/>
          <w:sz w:val="20"/>
        </w:rPr>
        <w:t xml:space="preserve"> </w:t>
      </w:r>
      <w:r w:rsidRPr="00342891">
        <w:rPr>
          <w:rFonts w:ascii="Calibri" w:eastAsia="Arial" w:hAnsi="Calibri" w:cs="Calibri"/>
          <w:sz w:val="20"/>
        </w:rPr>
        <w:t>d</w:t>
      </w:r>
      <w:r w:rsidRPr="00342891">
        <w:rPr>
          <w:rFonts w:ascii="Calibri" w:eastAsia="Arial" w:hAnsi="Calibri" w:cs="Calibri"/>
          <w:spacing w:val="-3"/>
          <w:sz w:val="20"/>
        </w:rPr>
        <w:t>e</w:t>
      </w:r>
      <w:r w:rsidRPr="00342891">
        <w:rPr>
          <w:rFonts w:ascii="Calibri" w:eastAsia="Arial" w:hAnsi="Calibri" w:cs="Calibri"/>
          <w:sz w:val="20"/>
        </w:rPr>
        <w:t>si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pacing w:val="-3"/>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elop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 and delivery</w:t>
      </w:r>
      <w:r w:rsidRPr="00342891">
        <w:rPr>
          <w:rFonts w:ascii="Calibri" w:eastAsia="Arial" w:hAnsi="Calibri" w:cs="Calibri"/>
          <w:sz w:val="20"/>
        </w:rPr>
        <w:t>;</w:t>
      </w:r>
    </w:p>
    <w:p w14:paraId="1A9D3B1B"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10 years or more of field operations experience (Emergency Management, incident command, planning, operations, logistics and/or resource management);</w:t>
      </w:r>
    </w:p>
    <w:p w14:paraId="1CF14AC2"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7 years or more of EOP </w:t>
      </w:r>
      <w:r w:rsidRPr="00342891">
        <w:rPr>
          <w:rFonts w:ascii="Calibri" w:eastAsia="Arial" w:hAnsi="Calibri" w:cs="Calibri"/>
          <w:sz w:val="20"/>
          <w:u w:val="single"/>
        </w:rPr>
        <w:t>and</w:t>
      </w:r>
      <w:r w:rsidRPr="00342891">
        <w:rPr>
          <w:rFonts w:ascii="Calibri" w:eastAsia="Arial" w:hAnsi="Calibri" w:cs="Calibri"/>
          <w:sz w:val="20"/>
        </w:rPr>
        <w:t xml:space="preserve"> EOC procedure writing experience;</w:t>
      </w:r>
    </w:p>
    <w:p w14:paraId="6FCDC70C"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7 years or more experience with HSEEP (process and tools), exercise</w:t>
      </w:r>
      <w:r w:rsidRPr="00342891">
        <w:rPr>
          <w:rFonts w:ascii="Calibri" w:eastAsia="Arial" w:hAnsi="Calibri" w:cs="Calibri"/>
          <w:spacing w:val="2"/>
          <w:sz w:val="20"/>
        </w:rPr>
        <w:t xml:space="preserve"> </w:t>
      </w:r>
      <w:r w:rsidRPr="00342891">
        <w:rPr>
          <w:rFonts w:ascii="Calibri" w:eastAsia="Arial" w:hAnsi="Calibri" w:cs="Calibri"/>
          <w:sz w:val="20"/>
        </w:rPr>
        <w:t>d</w:t>
      </w:r>
      <w:r w:rsidRPr="00342891">
        <w:rPr>
          <w:rFonts w:ascii="Calibri" w:eastAsia="Arial" w:hAnsi="Calibri" w:cs="Calibri"/>
          <w:spacing w:val="-3"/>
          <w:sz w:val="20"/>
        </w:rPr>
        <w:t>e</w:t>
      </w:r>
      <w:r w:rsidRPr="00342891">
        <w:rPr>
          <w:rFonts w:ascii="Calibri" w:eastAsia="Arial" w:hAnsi="Calibri" w:cs="Calibri"/>
          <w:sz w:val="20"/>
        </w:rPr>
        <w:t>si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pacing w:val="-3"/>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elop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pacing w:val="-2"/>
          <w:sz w:val="20"/>
        </w:rPr>
        <w:t xml:space="preserve"> c</w:t>
      </w:r>
      <w:r w:rsidRPr="00342891">
        <w:rPr>
          <w:rFonts w:ascii="Calibri" w:eastAsia="Arial" w:hAnsi="Calibri" w:cs="Calibri"/>
          <w:sz w:val="20"/>
        </w:rPr>
        <w:t>on</w:t>
      </w:r>
      <w:r w:rsidRPr="00342891">
        <w:rPr>
          <w:rFonts w:ascii="Calibri" w:eastAsia="Arial" w:hAnsi="Calibri" w:cs="Calibri"/>
          <w:spacing w:val="1"/>
          <w:sz w:val="20"/>
        </w:rPr>
        <w:t>tr</w:t>
      </w:r>
      <w:r w:rsidRPr="00342891">
        <w:rPr>
          <w:rFonts w:ascii="Calibri" w:eastAsia="Arial" w:hAnsi="Calibri" w:cs="Calibri"/>
          <w:sz w:val="20"/>
        </w:rPr>
        <w:t>ol,</w:t>
      </w:r>
      <w:r w:rsidRPr="00342891">
        <w:rPr>
          <w:rFonts w:ascii="Calibri" w:eastAsia="Arial" w:hAnsi="Calibri" w:cs="Calibri"/>
          <w:spacing w:val="43"/>
          <w:sz w:val="20"/>
        </w:rPr>
        <w:t xml:space="preserve"> </w:t>
      </w:r>
      <w:r w:rsidRPr="00342891">
        <w:rPr>
          <w:rFonts w:ascii="Calibri" w:eastAsia="Arial" w:hAnsi="Calibri" w:cs="Calibri"/>
          <w:sz w:val="20"/>
        </w:rPr>
        <w:t>and</w:t>
      </w:r>
      <w:r w:rsidRPr="00342891">
        <w:rPr>
          <w:rFonts w:ascii="Calibri" w:eastAsia="Arial" w:hAnsi="Calibri" w:cs="Calibri"/>
          <w:spacing w:val="44"/>
          <w:sz w:val="20"/>
        </w:rPr>
        <w:t xml:space="preserve"> </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alua</w:t>
      </w:r>
      <w:r w:rsidRPr="00342891">
        <w:rPr>
          <w:rFonts w:ascii="Calibri" w:eastAsia="Arial" w:hAnsi="Calibri" w:cs="Calibri"/>
          <w:spacing w:val="1"/>
          <w:sz w:val="20"/>
        </w:rPr>
        <w:t>t</w:t>
      </w:r>
      <w:r w:rsidRPr="00342891">
        <w:rPr>
          <w:rFonts w:ascii="Calibri" w:eastAsia="Arial" w:hAnsi="Calibri" w:cs="Calibri"/>
          <w:sz w:val="20"/>
        </w:rPr>
        <w:t>ion</w:t>
      </w:r>
      <w:r w:rsidRPr="00342891">
        <w:rPr>
          <w:rFonts w:ascii="Calibri" w:eastAsia="Arial" w:hAnsi="Calibri" w:cs="Calibri"/>
          <w:spacing w:val="44"/>
          <w:sz w:val="20"/>
        </w:rPr>
        <w:t xml:space="preserve"> </w:t>
      </w:r>
      <w:r w:rsidRPr="00342891">
        <w:rPr>
          <w:rFonts w:ascii="Calibri" w:eastAsia="Arial" w:hAnsi="Calibri" w:cs="Calibri"/>
          <w:spacing w:val="-3"/>
          <w:sz w:val="20"/>
        </w:rPr>
        <w:t>a</w:t>
      </w:r>
      <w:r w:rsidRPr="00342891">
        <w:rPr>
          <w:rFonts w:ascii="Calibri" w:eastAsia="Arial" w:hAnsi="Calibri" w:cs="Calibri"/>
          <w:sz w:val="20"/>
        </w:rPr>
        <w:t>t</w:t>
      </w:r>
      <w:r w:rsidRPr="00342891">
        <w:rPr>
          <w:rFonts w:ascii="Calibri" w:eastAsia="Arial" w:hAnsi="Calibri" w:cs="Calibri"/>
          <w:spacing w:val="45"/>
          <w:sz w:val="20"/>
        </w:rPr>
        <w:t xml:space="preserve"> </w:t>
      </w:r>
      <w:r w:rsidRPr="00342891">
        <w:rPr>
          <w:rFonts w:ascii="Calibri" w:eastAsia="Arial" w:hAnsi="Calibri" w:cs="Calibri"/>
          <w:spacing w:val="1"/>
          <w:sz w:val="20"/>
        </w:rPr>
        <w:t>t</w:t>
      </w:r>
      <w:r w:rsidRPr="00342891">
        <w:rPr>
          <w:rFonts w:ascii="Calibri" w:eastAsia="Arial" w:hAnsi="Calibri" w:cs="Calibri"/>
          <w:spacing w:val="-3"/>
          <w:sz w:val="20"/>
        </w:rPr>
        <w:t>h</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pacing w:val="-2"/>
          <w:sz w:val="20"/>
        </w:rPr>
        <w:t>s</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z w:val="20"/>
        </w:rPr>
        <w:t xml:space="preserve">or </w:t>
      </w:r>
      <w:r w:rsidRPr="00342891">
        <w:rPr>
          <w:rFonts w:ascii="Calibri" w:eastAsia="Arial" w:hAnsi="Calibri" w:cs="Calibri"/>
          <w:spacing w:val="1"/>
          <w:sz w:val="20"/>
        </w:rPr>
        <w:t>f</w:t>
      </w:r>
      <w:r w:rsidRPr="00342891">
        <w:rPr>
          <w:rFonts w:ascii="Calibri" w:eastAsia="Arial" w:hAnsi="Calibri" w:cs="Calibri"/>
          <w:sz w:val="20"/>
        </w:rPr>
        <w:t>ede</w:t>
      </w:r>
      <w:r w:rsidRPr="00342891">
        <w:rPr>
          <w:rFonts w:ascii="Calibri" w:eastAsia="Arial" w:hAnsi="Calibri" w:cs="Calibri"/>
          <w:spacing w:val="1"/>
          <w:sz w:val="20"/>
        </w:rPr>
        <w:t>r</w:t>
      </w:r>
      <w:r w:rsidRPr="00342891">
        <w:rPr>
          <w:rFonts w:ascii="Calibri" w:eastAsia="Arial" w:hAnsi="Calibri" w:cs="Calibri"/>
          <w:sz w:val="20"/>
        </w:rPr>
        <w:t>al le</w:t>
      </w:r>
      <w:r w:rsidRPr="00342891">
        <w:rPr>
          <w:rFonts w:ascii="Calibri" w:eastAsia="Arial" w:hAnsi="Calibri" w:cs="Calibri"/>
          <w:spacing w:val="-2"/>
          <w:sz w:val="20"/>
        </w:rPr>
        <w:t>v</w:t>
      </w:r>
      <w:r w:rsidRPr="00342891">
        <w:rPr>
          <w:rFonts w:ascii="Calibri" w:eastAsia="Arial" w:hAnsi="Calibri" w:cs="Calibri"/>
          <w:sz w:val="20"/>
        </w:rPr>
        <w:t>el,</w:t>
      </w:r>
      <w:r w:rsidRPr="00342891">
        <w:rPr>
          <w:rFonts w:ascii="Calibri" w:eastAsia="Arial" w:hAnsi="Calibri" w:cs="Calibri"/>
          <w:spacing w:val="2"/>
          <w:sz w:val="20"/>
        </w:rPr>
        <w:t xml:space="preserve"> </w:t>
      </w:r>
      <w:r w:rsidRPr="00342891">
        <w:rPr>
          <w:rFonts w:ascii="Calibri" w:eastAsia="Arial" w:hAnsi="Calibri" w:cs="Calibri"/>
          <w:sz w:val="20"/>
        </w:rPr>
        <w:t>or in</w:t>
      </w:r>
      <w:r w:rsidRPr="00342891">
        <w:rPr>
          <w:rFonts w:ascii="Calibri" w:eastAsia="Arial" w:hAnsi="Calibri" w:cs="Calibri"/>
          <w:spacing w:val="1"/>
          <w:sz w:val="20"/>
        </w:rPr>
        <w:t xml:space="preserve"> t</w:t>
      </w:r>
      <w:r w:rsidRPr="00342891">
        <w:rPr>
          <w:rFonts w:ascii="Calibri" w:eastAsia="Arial" w:hAnsi="Calibri" w:cs="Calibri"/>
          <w:spacing w:val="-3"/>
          <w:sz w:val="20"/>
        </w:rPr>
        <w:t>h</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i</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z w:val="20"/>
        </w:rPr>
        <w:t>sec</w:t>
      </w:r>
      <w:r w:rsidRPr="00342891">
        <w:rPr>
          <w:rFonts w:ascii="Calibri" w:eastAsia="Arial" w:hAnsi="Calibri" w:cs="Calibri"/>
          <w:spacing w:val="1"/>
          <w:sz w:val="20"/>
        </w:rPr>
        <w:t>t</w:t>
      </w:r>
      <w:r w:rsidRPr="00342891">
        <w:rPr>
          <w:rFonts w:ascii="Calibri" w:eastAsia="Arial" w:hAnsi="Calibri" w:cs="Calibri"/>
          <w:spacing w:val="-3"/>
          <w:sz w:val="20"/>
        </w:rPr>
        <w:t>o</w:t>
      </w:r>
      <w:r w:rsidRPr="00342891">
        <w:rPr>
          <w:rFonts w:ascii="Calibri" w:eastAsia="Arial" w:hAnsi="Calibri" w:cs="Calibri"/>
          <w:spacing w:val="1"/>
          <w:sz w:val="20"/>
        </w:rPr>
        <w:t>r</w:t>
      </w:r>
      <w:r w:rsidRPr="00342891">
        <w:rPr>
          <w:rFonts w:ascii="Calibri" w:eastAsia="Arial" w:hAnsi="Calibri" w:cs="Calibri"/>
          <w:sz w:val="20"/>
        </w:rPr>
        <w:t>;</w:t>
      </w:r>
    </w:p>
    <w:p w14:paraId="4459F7A4"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Current certification as a trainer specific to Emergency Management, emergency services, and emergency planning;</w:t>
      </w:r>
    </w:p>
    <w:p w14:paraId="4A7E3827"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Current and active certification in adult education, training methodologies, or equivalent;</w:t>
      </w:r>
    </w:p>
    <w:p w14:paraId="673D0762" w14:textId="77777777" w:rsidR="00342891" w:rsidRPr="00342891" w:rsidRDefault="00342891" w:rsidP="007A090E">
      <w:pPr>
        <w:numPr>
          <w:ilvl w:val="0"/>
          <w:numId w:val="7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Certified ICS instructor at all levels;</w:t>
      </w:r>
    </w:p>
    <w:p w14:paraId="2B5124ED" w14:textId="77777777" w:rsidR="00342891" w:rsidRPr="00342891" w:rsidRDefault="00342891" w:rsidP="007A090E">
      <w:pPr>
        <w:numPr>
          <w:ilvl w:val="0"/>
          <w:numId w:val="71"/>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pacing w:val="-1"/>
          <w:sz w:val="20"/>
        </w:rPr>
        <w:t>P</w:t>
      </w:r>
      <w:r w:rsidRPr="00342891">
        <w:rPr>
          <w:rFonts w:ascii="Calibri" w:eastAsia="Calibri" w:hAnsi="Calibri" w:cs="Calibri"/>
          <w:spacing w:val="1"/>
          <w:sz w:val="20"/>
        </w:rPr>
        <w:t>r</w:t>
      </w:r>
      <w:r w:rsidRPr="00342891">
        <w:rPr>
          <w:rFonts w:ascii="Calibri" w:eastAsia="Calibri" w:hAnsi="Calibri" w:cs="Calibri"/>
          <w:spacing w:val="-3"/>
          <w:sz w:val="20"/>
        </w:rPr>
        <w:t>o</w:t>
      </w:r>
      <w:r w:rsidRPr="00342891">
        <w:rPr>
          <w:rFonts w:ascii="Calibri" w:eastAsia="Calibri" w:hAnsi="Calibri" w:cs="Calibri"/>
          <w:spacing w:val="3"/>
          <w:sz w:val="20"/>
        </w:rPr>
        <w:t>f</w:t>
      </w:r>
      <w:r w:rsidRPr="00342891">
        <w:rPr>
          <w:rFonts w:ascii="Calibri" w:eastAsia="Calibri" w:hAnsi="Calibri" w:cs="Calibri"/>
          <w:spacing w:val="-1"/>
          <w:sz w:val="20"/>
        </w:rPr>
        <w:t>i</w:t>
      </w:r>
      <w:r w:rsidRPr="00342891">
        <w:rPr>
          <w:rFonts w:ascii="Calibri" w:eastAsia="Calibri" w:hAnsi="Calibri" w:cs="Calibri"/>
          <w:sz w:val="20"/>
        </w:rPr>
        <w:t>c</w:t>
      </w:r>
      <w:r w:rsidRPr="00342891">
        <w:rPr>
          <w:rFonts w:ascii="Calibri" w:eastAsia="Calibri" w:hAnsi="Calibri" w:cs="Calibri"/>
          <w:spacing w:val="-1"/>
          <w:sz w:val="20"/>
        </w:rPr>
        <w:t>i</w:t>
      </w:r>
      <w:r w:rsidRPr="00342891">
        <w:rPr>
          <w:rFonts w:ascii="Calibri" w:eastAsia="Calibri" w:hAnsi="Calibri" w:cs="Calibri"/>
          <w:sz w:val="20"/>
        </w:rPr>
        <w:t>ency</w:t>
      </w:r>
      <w:r w:rsidRPr="00342891">
        <w:rPr>
          <w:rFonts w:ascii="Calibri" w:eastAsia="Calibri" w:hAnsi="Calibri" w:cs="Calibri"/>
          <w:spacing w:val="37"/>
          <w:sz w:val="20"/>
        </w:rPr>
        <w:t xml:space="preserve"> </w:t>
      </w:r>
      <w:r w:rsidRPr="00342891">
        <w:rPr>
          <w:rFonts w:ascii="Calibri" w:eastAsia="Calibri" w:hAnsi="Calibri" w:cs="Calibri"/>
          <w:spacing w:val="-1"/>
          <w:sz w:val="20"/>
        </w:rPr>
        <w:t>i</w:t>
      </w:r>
      <w:r w:rsidRPr="00342891">
        <w:rPr>
          <w:rFonts w:ascii="Calibri" w:eastAsia="Calibri" w:hAnsi="Calibri" w:cs="Calibri"/>
          <w:sz w:val="20"/>
        </w:rPr>
        <w:t xml:space="preserve">n </w:t>
      </w:r>
      <w:r w:rsidRPr="00342891">
        <w:rPr>
          <w:rFonts w:ascii="Calibri" w:eastAsia="Calibri" w:hAnsi="Calibri" w:cs="Calibri"/>
          <w:spacing w:val="1"/>
          <w:sz w:val="20"/>
        </w:rPr>
        <w:t>t</w:t>
      </w:r>
      <w:r w:rsidRPr="00342891">
        <w:rPr>
          <w:rFonts w:ascii="Calibri" w:eastAsia="Calibri" w:hAnsi="Calibri" w:cs="Calibri"/>
          <w:sz w:val="20"/>
        </w:rPr>
        <w:t xml:space="preserve">he use </w:t>
      </w:r>
      <w:r w:rsidRPr="00342891">
        <w:rPr>
          <w:rFonts w:ascii="Calibri" w:eastAsia="Calibri" w:hAnsi="Calibri" w:cs="Calibri"/>
          <w:spacing w:val="2"/>
          <w:sz w:val="20"/>
        </w:rPr>
        <w:t>o</w:t>
      </w:r>
      <w:r w:rsidRPr="00342891">
        <w:rPr>
          <w:rFonts w:ascii="Calibri" w:eastAsia="Calibri" w:hAnsi="Calibri" w:cs="Calibri"/>
          <w:sz w:val="20"/>
        </w:rPr>
        <w:t>f</w:t>
      </w:r>
      <w:r w:rsidRPr="00342891">
        <w:rPr>
          <w:rFonts w:ascii="Calibri" w:eastAsia="Calibri" w:hAnsi="Calibri" w:cs="Calibri"/>
          <w:spacing w:val="43"/>
          <w:sz w:val="20"/>
        </w:rPr>
        <w:t xml:space="preserve"> </w:t>
      </w:r>
      <w:r w:rsidRPr="00342891">
        <w:rPr>
          <w:rFonts w:ascii="Calibri" w:eastAsia="Calibri" w:hAnsi="Calibri" w:cs="Calibri"/>
          <w:spacing w:val="-3"/>
          <w:sz w:val="20"/>
        </w:rPr>
        <w:t>p</w:t>
      </w:r>
      <w:r w:rsidRPr="00342891">
        <w:rPr>
          <w:rFonts w:ascii="Calibri" w:eastAsia="Calibri" w:hAnsi="Calibri" w:cs="Calibri"/>
          <w:spacing w:val="1"/>
          <w:sz w:val="20"/>
        </w:rPr>
        <w:t>r</w:t>
      </w:r>
      <w:r w:rsidRPr="00342891">
        <w:rPr>
          <w:rFonts w:ascii="Calibri" w:eastAsia="Calibri" w:hAnsi="Calibri" w:cs="Calibri"/>
          <w:sz w:val="20"/>
        </w:rPr>
        <w:t>esen</w:t>
      </w:r>
      <w:r w:rsidRPr="00342891">
        <w:rPr>
          <w:rFonts w:ascii="Calibri" w:eastAsia="Calibri" w:hAnsi="Calibri" w:cs="Calibri"/>
          <w:spacing w:val="1"/>
          <w:sz w:val="20"/>
        </w:rPr>
        <w:t>t</w:t>
      </w:r>
      <w:r w:rsidRPr="00342891">
        <w:rPr>
          <w:rFonts w:ascii="Calibri" w:eastAsia="Calibri" w:hAnsi="Calibri" w:cs="Calibri"/>
          <w:spacing w:val="-3"/>
          <w:sz w:val="20"/>
        </w:rPr>
        <w:t>a</w:t>
      </w:r>
      <w:r w:rsidRPr="00342891">
        <w:rPr>
          <w:rFonts w:ascii="Calibri" w:eastAsia="Calibri" w:hAnsi="Calibri" w:cs="Calibri"/>
          <w:spacing w:val="1"/>
          <w:sz w:val="20"/>
        </w:rPr>
        <w:t>t</w:t>
      </w:r>
      <w:r w:rsidRPr="00342891">
        <w:rPr>
          <w:rFonts w:ascii="Calibri" w:eastAsia="Calibri" w:hAnsi="Calibri" w:cs="Calibri"/>
          <w:spacing w:val="-1"/>
          <w:sz w:val="20"/>
        </w:rPr>
        <w:t>i</w:t>
      </w:r>
      <w:r w:rsidRPr="00342891">
        <w:rPr>
          <w:rFonts w:ascii="Calibri" w:eastAsia="Calibri" w:hAnsi="Calibri" w:cs="Calibri"/>
          <w:sz w:val="20"/>
        </w:rPr>
        <w:t xml:space="preserve">on </w:t>
      </w:r>
      <w:r w:rsidRPr="00342891">
        <w:rPr>
          <w:rFonts w:ascii="Calibri" w:eastAsia="Calibri" w:hAnsi="Calibri" w:cs="Calibri"/>
          <w:spacing w:val="1"/>
          <w:sz w:val="20"/>
        </w:rPr>
        <w:t>m</w:t>
      </w:r>
      <w:r w:rsidRPr="00342891">
        <w:rPr>
          <w:rFonts w:ascii="Calibri" w:eastAsia="Calibri" w:hAnsi="Calibri" w:cs="Calibri"/>
          <w:sz w:val="20"/>
        </w:rPr>
        <w:t>ed</w:t>
      </w:r>
      <w:r w:rsidRPr="00342891">
        <w:rPr>
          <w:rFonts w:ascii="Calibri" w:eastAsia="Calibri" w:hAnsi="Calibri" w:cs="Calibri"/>
          <w:spacing w:val="-1"/>
          <w:sz w:val="20"/>
        </w:rPr>
        <w:t>i</w:t>
      </w:r>
      <w:r w:rsidRPr="00342891">
        <w:rPr>
          <w:rFonts w:ascii="Calibri" w:eastAsia="Calibri" w:hAnsi="Calibri" w:cs="Calibri"/>
          <w:sz w:val="20"/>
        </w:rPr>
        <w:t xml:space="preserve">a </w:t>
      </w:r>
      <w:r w:rsidRPr="00342891">
        <w:rPr>
          <w:rFonts w:ascii="Calibri" w:eastAsia="Calibri" w:hAnsi="Calibri" w:cs="Calibri"/>
          <w:spacing w:val="1"/>
          <w:sz w:val="20"/>
        </w:rPr>
        <w:t>t</w:t>
      </w:r>
      <w:r w:rsidRPr="00342891">
        <w:rPr>
          <w:rFonts w:ascii="Calibri" w:eastAsia="Calibri" w:hAnsi="Calibri" w:cs="Calibri"/>
          <w:sz w:val="20"/>
        </w:rPr>
        <w:t>o</w:t>
      </w:r>
      <w:r w:rsidRPr="00342891">
        <w:rPr>
          <w:rFonts w:ascii="Calibri" w:eastAsia="Calibri" w:hAnsi="Calibri" w:cs="Calibri"/>
          <w:spacing w:val="37"/>
          <w:sz w:val="20"/>
        </w:rPr>
        <w:t xml:space="preserve"> </w:t>
      </w:r>
      <w:r w:rsidRPr="00342891">
        <w:rPr>
          <w:rFonts w:ascii="Calibri" w:eastAsia="Calibri" w:hAnsi="Calibri" w:cs="Calibri"/>
          <w:spacing w:val="-1"/>
          <w:sz w:val="20"/>
        </w:rPr>
        <w:t>i</w:t>
      </w:r>
      <w:r w:rsidRPr="00342891">
        <w:rPr>
          <w:rFonts w:ascii="Calibri" w:eastAsia="Calibri" w:hAnsi="Calibri" w:cs="Calibri"/>
          <w:sz w:val="20"/>
        </w:rPr>
        <w:t>nc</w:t>
      </w:r>
      <w:r w:rsidRPr="00342891">
        <w:rPr>
          <w:rFonts w:ascii="Calibri" w:eastAsia="Calibri" w:hAnsi="Calibri" w:cs="Calibri"/>
          <w:spacing w:val="-1"/>
          <w:sz w:val="20"/>
        </w:rPr>
        <w:t>l</w:t>
      </w:r>
      <w:r w:rsidRPr="00342891">
        <w:rPr>
          <w:rFonts w:ascii="Calibri" w:eastAsia="Calibri" w:hAnsi="Calibri" w:cs="Calibri"/>
          <w:sz w:val="20"/>
        </w:rPr>
        <w:t>ude projectors, Microsoft Office, PowerPoint, Adobe Acrobat, and sound systems;</w:t>
      </w:r>
    </w:p>
    <w:p w14:paraId="63026845" w14:textId="77777777" w:rsidR="00342891" w:rsidRPr="00342891" w:rsidRDefault="00342891" w:rsidP="007A090E">
      <w:pPr>
        <w:numPr>
          <w:ilvl w:val="0"/>
          <w:numId w:val="71"/>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Certification in additional position-specific ICS courses is recommended; and</w:t>
      </w:r>
    </w:p>
    <w:p w14:paraId="6E67068A" w14:textId="77777777" w:rsidR="00342891" w:rsidRPr="00342891" w:rsidRDefault="00342891" w:rsidP="007A090E">
      <w:pPr>
        <w:numPr>
          <w:ilvl w:val="0"/>
          <w:numId w:val="71"/>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Possess a working knowledge of the ADDIE Model and process, and FEMA/EMI course format is recommended</w:t>
      </w:r>
      <w:r w:rsidRPr="00342891">
        <w:rPr>
          <w:rFonts w:ascii="Calibri" w:eastAsia="Calibri" w:hAnsi="Calibri" w:cs="Calibri"/>
          <w:spacing w:val="2"/>
          <w:sz w:val="20"/>
        </w:rPr>
        <w:t>.</w:t>
      </w:r>
    </w:p>
    <w:p w14:paraId="0172D66C"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2D988B22" w14:textId="77777777" w:rsidR="00342891" w:rsidRPr="006D468C" w:rsidRDefault="00342891" w:rsidP="00C4002A">
      <w:pPr>
        <w:pStyle w:val="Heading4"/>
        <w:rPr>
          <w:sz w:val="20"/>
        </w:rPr>
      </w:pPr>
      <w:r w:rsidRPr="006D468C">
        <w:rPr>
          <w:sz w:val="20"/>
        </w:rPr>
        <w:t>TASKS AND RESPONSIBILITIES</w:t>
      </w:r>
    </w:p>
    <w:p w14:paraId="501E5D0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Training Specialist </w:t>
      </w:r>
      <w:r w:rsidRPr="00342891">
        <w:rPr>
          <w:rFonts w:ascii="Calibri" w:eastAsia="Arial" w:hAnsi="Calibri" w:cs="Times New Roman"/>
          <w:sz w:val="20"/>
          <w:szCs w:val="20"/>
        </w:rPr>
        <w:t>shall be required 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5"/>
          <w:sz w:val="20"/>
          <w:szCs w:val="20"/>
        </w:rPr>
        <w:t xml:space="preserve"> and/or exercise activities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and</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sonne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  </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ng/exercises</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ace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C</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Specialist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ng/exercises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at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p>
    <w:p w14:paraId="37E404C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19790F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 xml:space="preserve">Emergency Management Training Specialist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p>
    <w:p w14:paraId="6EA0612A"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9BC6C84" w14:textId="23E758F8"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Work closely with the NJOEM Training and Exercise Unit, the Emergency Management  Program Manager and the Emergency Management Planning Specialist to clarify</w:t>
      </w:r>
      <w:r w:rsidRPr="00342891">
        <w:rPr>
          <w:rFonts w:ascii="Calibri" w:eastAsia="Arial" w:hAnsi="Calibri" w:cs="Calibri"/>
          <w:spacing w:val="8"/>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7"/>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1"/>
          <w:sz w:val="20"/>
        </w:rPr>
        <w:t xml:space="preserve"> </w:t>
      </w:r>
      <w:r w:rsidRPr="00342891">
        <w:rPr>
          <w:rFonts w:ascii="Calibri" w:eastAsia="Arial" w:hAnsi="Calibri" w:cs="Calibri"/>
          <w:sz w:val="20"/>
        </w:rPr>
        <w:t>and p</w:t>
      </w:r>
      <w:r w:rsidRPr="00342891">
        <w:rPr>
          <w:rFonts w:ascii="Calibri" w:eastAsia="Arial" w:hAnsi="Calibri" w:cs="Calibri"/>
          <w:spacing w:val="1"/>
          <w:sz w:val="20"/>
        </w:rPr>
        <w:t>r</w:t>
      </w:r>
      <w:r w:rsidRPr="00342891">
        <w:rPr>
          <w:rFonts w:ascii="Calibri" w:eastAsia="Arial" w:hAnsi="Calibri" w:cs="Calibri"/>
          <w:sz w:val="20"/>
        </w:rPr>
        <w:t>oced</w:t>
      </w:r>
      <w:r w:rsidRPr="00342891">
        <w:rPr>
          <w:rFonts w:ascii="Calibri" w:eastAsia="Arial" w:hAnsi="Calibri" w:cs="Calibri"/>
          <w:spacing w:val="-3"/>
          <w:sz w:val="20"/>
        </w:rPr>
        <w:t>u</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z w:val="20"/>
        </w:rPr>
        <w:t xml:space="preserve">s </w:t>
      </w:r>
      <w:r w:rsidRPr="00342891">
        <w:rPr>
          <w:rFonts w:ascii="Calibri" w:eastAsia="Arial" w:hAnsi="Calibri" w:cs="Calibri"/>
          <w:spacing w:val="1"/>
          <w:sz w:val="20"/>
        </w:rPr>
        <w:t>f</w:t>
      </w:r>
      <w:r w:rsidRPr="00342891">
        <w:rPr>
          <w:rFonts w:ascii="Calibri" w:eastAsia="Arial" w:hAnsi="Calibri" w:cs="Calibri"/>
          <w:sz w:val="20"/>
        </w:rPr>
        <w:t xml:space="preserve">or </w:t>
      </w:r>
      <w:r w:rsidRPr="00342891">
        <w:rPr>
          <w:rFonts w:ascii="Calibri" w:eastAsia="Arial" w:hAnsi="Calibri" w:cs="Calibri"/>
          <w:spacing w:val="-1"/>
          <w:sz w:val="20"/>
        </w:rPr>
        <w:t>t</w:t>
      </w:r>
      <w:r w:rsidRPr="00342891">
        <w:rPr>
          <w:rFonts w:ascii="Calibri" w:eastAsia="Arial" w:hAnsi="Calibri" w:cs="Calibri"/>
          <w:spacing w:val="1"/>
          <w:sz w:val="20"/>
        </w:rPr>
        <w: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 and/or exercise</w:t>
      </w:r>
      <w:r w:rsidRPr="00342891">
        <w:rPr>
          <w:rFonts w:ascii="Calibri" w:eastAsia="Arial" w:hAnsi="Calibri" w:cs="Calibri"/>
          <w:spacing w:val="3"/>
          <w:sz w:val="20"/>
        </w:rPr>
        <w:t xml:space="preserve"> </w:t>
      </w:r>
      <w:r w:rsidRPr="00342891">
        <w:rPr>
          <w:rFonts w:ascii="Calibri" w:eastAsia="Arial" w:hAnsi="Calibri" w:cs="Calibri"/>
          <w:sz w:val="20"/>
        </w:rPr>
        <w:t>de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z w:val="20"/>
        </w:rPr>
        <w:t>;</w:t>
      </w:r>
    </w:p>
    <w:p w14:paraId="6C9BB8ED"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op</w:t>
      </w:r>
      <w:r w:rsidRPr="00342891">
        <w:rPr>
          <w:rFonts w:ascii="Calibri" w:eastAsia="Arial" w:hAnsi="Calibri" w:cs="Calibri"/>
          <w:spacing w:val="3"/>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6"/>
          <w:sz w:val="20"/>
        </w:rPr>
        <w:t xml:space="preserve"> </w:t>
      </w:r>
      <w:r w:rsidRPr="00342891">
        <w:rPr>
          <w:rFonts w:ascii="Calibri" w:eastAsia="Arial" w:hAnsi="Calibri" w:cs="Calibri"/>
          <w:sz w:val="20"/>
        </w:rPr>
        <w:t>and/or exercises</w:t>
      </w:r>
      <w:r w:rsidRPr="00342891">
        <w:rPr>
          <w:rFonts w:ascii="Calibri" w:eastAsia="Arial" w:hAnsi="Calibri" w:cs="Calibri"/>
          <w:spacing w:val="3"/>
          <w:sz w:val="20"/>
        </w:rPr>
        <w:t xml:space="preserve"> </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nc</w:t>
      </w:r>
      <w:r w:rsidRPr="00342891">
        <w:rPr>
          <w:rFonts w:ascii="Calibri" w:eastAsia="Arial" w:hAnsi="Calibri" w:cs="Calibri"/>
          <w:spacing w:val="-1"/>
          <w:sz w:val="20"/>
        </w:rPr>
        <w:t>l</w:t>
      </w:r>
      <w:r w:rsidRPr="00342891">
        <w:rPr>
          <w:rFonts w:ascii="Calibri" w:eastAsia="Arial" w:hAnsi="Calibri" w:cs="Calibri"/>
          <w:sz w:val="20"/>
        </w:rPr>
        <w:t>ude</w:t>
      </w:r>
      <w:r w:rsidRPr="00342891">
        <w:rPr>
          <w:rFonts w:ascii="Calibri" w:eastAsia="Arial" w:hAnsi="Calibri" w:cs="Calibri"/>
          <w:spacing w:val="3"/>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2"/>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4"/>
          <w:sz w:val="20"/>
        </w:rPr>
        <w:t xml:space="preserve"> </w:t>
      </w:r>
      <w:r w:rsidRPr="00342891">
        <w:rPr>
          <w:rFonts w:ascii="Calibri" w:eastAsia="Arial" w:hAnsi="Calibri" w:cs="Calibri"/>
          <w:sz w:val="20"/>
        </w:rPr>
        <w:t>and</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s</w:t>
      </w:r>
      <w:r w:rsidRPr="00342891">
        <w:rPr>
          <w:rFonts w:ascii="Calibri" w:eastAsia="Arial" w:hAnsi="Calibri" w:cs="Calibri"/>
          <w:sz w:val="20"/>
        </w:rPr>
        <w:t>,</w:t>
      </w:r>
      <w:r w:rsidRPr="00342891">
        <w:rPr>
          <w:rFonts w:ascii="Calibri" w:eastAsia="Arial" w:hAnsi="Calibri" w:cs="Calibri"/>
          <w:spacing w:val="5"/>
          <w:sz w:val="20"/>
        </w:rPr>
        <w:t xml:space="preserve"> </w:t>
      </w:r>
      <w:r w:rsidRPr="00342891">
        <w:rPr>
          <w:rFonts w:ascii="Calibri" w:eastAsia="Arial" w:hAnsi="Calibri" w:cs="Calibri"/>
          <w:spacing w:val="-1"/>
          <w:sz w:val="20"/>
        </w:rPr>
        <w:t>S</w:t>
      </w:r>
      <w:r w:rsidRPr="00342891">
        <w:rPr>
          <w:rFonts w:ascii="Calibri" w:eastAsia="Arial" w:hAnsi="Calibri" w:cs="Calibri"/>
          <w:spacing w:val="-3"/>
          <w:sz w:val="20"/>
        </w:rPr>
        <w:t>E</w:t>
      </w:r>
      <w:r w:rsidRPr="00342891">
        <w:rPr>
          <w:rFonts w:ascii="Calibri" w:eastAsia="Arial" w:hAnsi="Calibri" w:cs="Calibri"/>
          <w:spacing w:val="1"/>
          <w:sz w:val="20"/>
        </w:rPr>
        <w:t>O</w:t>
      </w:r>
      <w:r w:rsidRPr="00342891">
        <w:rPr>
          <w:rFonts w:ascii="Calibri" w:eastAsia="Arial" w:hAnsi="Calibri" w:cs="Calibri"/>
          <w:sz w:val="20"/>
        </w:rPr>
        <w:t xml:space="preserve">C </w:t>
      </w:r>
      <w:r w:rsidRPr="00342891">
        <w:rPr>
          <w:rFonts w:ascii="Calibri" w:eastAsia="Arial" w:hAnsi="Calibri" w:cs="Calibri"/>
          <w:spacing w:val="1"/>
          <w:sz w:val="20"/>
        </w:rPr>
        <w:t>f</w:t>
      </w:r>
      <w:r w:rsidRPr="00342891">
        <w:rPr>
          <w:rFonts w:ascii="Calibri" w:eastAsia="Arial" w:hAnsi="Calibri" w:cs="Calibri"/>
          <w:sz w:val="20"/>
        </w:rPr>
        <w:t>ac</w:t>
      </w:r>
      <w:r w:rsidRPr="00342891">
        <w:rPr>
          <w:rFonts w:ascii="Calibri" w:eastAsia="Arial" w:hAnsi="Calibri" w:cs="Calibri"/>
          <w:spacing w:val="-1"/>
          <w:sz w:val="20"/>
        </w:rPr>
        <w:t>ili</w:t>
      </w:r>
      <w:r w:rsidRPr="00342891">
        <w:rPr>
          <w:rFonts w:ascii="Calibri" w:eastAsia="Arial" w:hAnsi="Calibri" w:cs="Calibri"/>
          <w:spacing w:val="1"/>
          <w:sz w:val="20"/>
        </w:rPr>
        <w:t>t</w:t>
      </w:r>
      <w:r w:rsidRPr="00342891">
        <w:rPr>
          <w:rFonts w:ascii="Calibri" w:eastAsia="Arial" w:hAnsi="Calibri" w:cs="Calibri"/>
          <w:sz w:val="20"/>
        </w:rPr>
        <w:t>y</w:t>
      </w:r>
      <w:r w:rsidRPr="00342891">
        <w:rPr>
          <w:rFonts w:ascii="Calibri" w:eastAsia="Arial" w:hAnsi="Calibri" w:cs="Calibri"/>
          <w:spacing w:val="4"/>
          <w:sz w:val="20"/>
        </w:rPr>
        <w:t xml:space="preserve"> </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r w:rsidRPr="00342891">
        <w:rPr>
          <w:rFonts w:ascii="Calibri" w:eastAsia="Arial" w:hAnsi="Calibri" w:cs="Calibri"/>
          <w:spacing w:val="2"/>
          <w:sz w:val="20"/>
        </w:rPr>
        <w:t xml:space="preserve"> </w:t>
      </w:r>
      <w:r w:rsidRPr="00342891">
        <w:rPr>
          <w:rFonts w:ascii="Calibri" w:eastAsia="Arial" w:hAnsi="Calibri" w:cs="Calibri"/>
          <w:sz w:val="20"/>
        </w:rPr>
        <w:t>as</w:t>
      </w:r>
      <w:r w:rsidRPr="00342891">
        <w:rPr>
          <w:rFonts w:ascii="Calibri" w:eastAsia="Arial" w:hAnsi="Calibri" w:cs="Calibri"/>
          <w:spacing w:val="4"/>
          <w:sz w:val="20"/>
        </w:rPr>
        <w:t xml:space="preserve"> </w:t>
      </w:r>
      <w:r w:rsidRPr="00342891">
        <w:rPr>
          <w:rFonts w:ascii="Calibri" w:eastAsia="Arial" w:hAnsi="Calibri" w:cs="Calibri"/>
          <w:spacing w:val="-3"/>
          <w:sz w:val="20"/>
        </w:rPr>
        <w:t>w</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l as</w:t>
      </w:r>
      <w:r w:rsidRPr="00342891">
        <w:rPr>
          <w:rFonts w:ascii="Calibri" w:eastAsia="Arial" w:hAnsi="Calibri" w:cs="Calibri"/>
          <w:spacing w:val="3"/>
          <w:sz w:val="20"/>
        </w:rPr>
        <w:t xml:space="preserve">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z w:val="20"/>
        </w:rPr>
        <w:t>use</w:t>
      </w:r>
      <w:r w:rsidRPr="00342891">
        <w:rPr>
          <w:rFonts w:ascii="Calibri" w:eastAsia="Arial" w:hAnsi="Calibri" w:cs="Calibri"/>
          <w:spacing w:val="2"/>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6"/>
          <w:sz w:val="20"/>
        </w:rPr>
        <w:t xml:space="preserve"> </w:t>
      </w:r>
      <w:r w:rsidRPr="00342891">
        <w:rPr>
          <w:rFonts w:ascii="Calibri" w:eastAsia="Arial" w:hAnsi="Calibri" w:cs="Calibri"/>
          <w:sz w:val="20"/>
        </w:rPr>
        <w:t>any and</w:t>
      </w:r>
      <w:r w:rsidRPr="00342891">
        <w:rPr>
          <w:rFonts w:ascii="Calibri" w:eastAsia="Arial" w:hAnsi="Calibri" w:cs="Calibri"/>
          <w:spacing w:val="2"/>
          <w:sz w:val="20"/>
        </w:rPr>
        <w:t xml:space="preserve"> 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2"/>
          <w:sz w:val="20"/>
        </w:rPr>
        <w:t xml:space="preserve"> </w:t>
      </w:r>
      <w:r w:rsidRPr="00342891">
        <w:rPr>
          <w:rFonts w:ascii="Calibri" w:eastAsia="Arial" w:hAnsi="Calibri" w:cs="Calibri"/>
          <w:sz w:val="20"/>
        </w:rPr>
        <w:t>e</w:t>
      </w:r>
      <w:r w:rsidRPr="00342891">
        <w:rPr>
          <w:rFonts w:ascii="Calibri" w:eastAsia="Arial" w:hAnsi="Calibri" w:cs="Calibri"/>
          <w:spacing w:val="2"/>
          <w:sz w:val="20"/>
        </w:rPr>
        <w:t>q</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p</w:t>
      </w:r>
      <w:r w:rsidRPr="00342891">
        <w:rPr>
          <w:rFonts w:ascii="Calibri" w:eastAsia="Arial" w:hAnsi="Calibri" w:cs="Calibri"/>
          <w:spacing w:val="1"/>
          <w:sz w:val="20"/>
        </w:rPr>
        <w:t>m</w:t>
      </w:r>
      <w:r w:rsidRPr="00342891">
        <w:rPr>
          <w:rFonts w:ascii="Calibri" w:eastAsia="Arial" w:hAnsi="Calibri" w:cs="Calibri"/>
          <w:sz w:val="20"/>
        </w:rPr>
        <w:t>ent</w:t>
      </w:r>
      <w:r w:rsidRPr="00342891">
        <w:rPr>
          <w:rFonts w:ascii="Calibri" w:eastAsia="Arial" w:hAnsi="Calibri" w:cs="Calibri"/>
          <w:spacing w:val="4"/>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co</w:t>
      </w:r>
      <w:r w:rsidRPr="00342891">
        <w:rPr>
          <w:rFonts w:ascii="Calibri" w:eastAsia="Arial" w:hAnsi="Calibri" w:cs="Calibri"/>
          <w:spacing w:val="1"/>
          <w:sz w:val="20"/>
        </w:rPr>
        <w:t>m</w:t>
      </w:r>
      <w:r w:rsidRPr="00342891">
        <w:rPr>
          <w:rFonts w:ascii="Calibri" w:eastAsia="Arial" w:hAnsi="Calibri" w:cs="Calibri"/>
          <w:sz w:val="20"/>
        </w:rPr>
        <w:t>p</w:t>
      </w:r>
      <w:r w:rsidRPr="00342891">
        <w:rPr>
          <w:rFonts w:ascii="Calibri" w:eastAsia="Arial" w:hAnsi="Calibri" w:cs="Calibri"/>
          <w:spacing w:val="-3"/>
          <w:sz w:val="20"/>
        </w:rPr>
        <w:t>u</w:t>
      </w:r>
      <w:r w:rsidRPr="00342891">
        <w:rPr>
          <w:rFonts w:ascii="Calibri" w:eastAsia="Arial" w:hAnsi="Calibri" w:cs="Calibri"/>
          <w:spacing w:val="1"/>
          <w:sz w:val="20"/>
        </w:rPr>
        <w:t>t</w:t>
      </w:r>
      <w:r w:rsidRPr="00342891">
        <w:rPr>
          <w:rFonts w:ascii="Calibri" w:eastAsia="Arial" w:hAnsi="Calibri" w:cs="Calibri"/>
          <w:sz w:val="20"/>
        </w:rPr>
        <w:t>er</w:t>
      </w:r>
      <w:r w:rsidRPr="00342891">
        <w:rPr>
          <w:rFonts w:ascii="Calibri" w:eastAsia="Arial" w:hAnsi="Calibri" w:cs="Calibri"/>
          <w:spacing w:val="4"/>
          <w:sz w:val="20"/>
        </w:rPr>
        <w:t xml:space="preserve"> </w:t>
      </w:r>
      <w:r w:rsidRPr="00342891">
        <w:rPr>
          <w:rFonts w:ascii="Calibri" w:eastAsia="Arial" w:hAnsi="Calibri" w:cs="Calibri"/>
          <w:spacing w:val="1"/>
          <w:sz w:val="20"/>
        </w:rPr>
        <w:t>[</w:t>
      </w:r>
      <w:r w:rsidRPr="00342891">
        <w:rPr>
          <w:rFonts w:ascii="Calibri" w:eastAsia="Arial" w:hAnsi="Calibri" w:cs="Calibri"/>
          <w:spacing w:val="-2"/>
          <w:sz w:val="20"/>
        </w:rPr>
        <w:t>s</w:t>
      </w:r>
      <w:r w:rsidRPr="00342891">
        <w:rPr>
          <w:rFonts w:ascii="Calibri" w:eastAsia="Arial" w:hAnsi="Calibri" w:cs="Calibri"/>
          <w:spacing w:val="-3"/>
          <w:sz w:val="20"/>
        </w:rPr>
        <w:t>o</w:t>
      </w:r>
      <w:r w:rsidRPr="00342891">
        <w:rPr>
          <w:rFonts w:ascii="Calibri" w:eastAsia="Arial" w:hAnsi="Calibri" w:cs="Calibri"/>
          <w:spacing w:val="1"/>
          <w:sz w:val="20"/>
        </w:rPr>
        <w:t>ft</w:t>
      </w:r>
      <w:r w:rsidRPr="00342891">
        <w:rPr>
          <w:rFonts w:ascii="Calibri" w:eastAsia="Arial" w:hAnsi="Calibri" w:cs="Calibri"/>
          <w:spacing w:val="-3"/>
          <w:sz w:val="20"/>
        </w:rPr>
        <w:t>w</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4"/>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pacing w:val="2"/>
          <w:sz w:val="20"/>
        </w:rPr>
        <w:t>g</w:t>
      </w:r>
      <w:r w:rsidRPr="00342891">
        <w:rPr>
          <w:rFonts w:ascii="Calibri" w:eastAsia="Arial" w:hAnsi="Calibri" w:cs="Calibri"/>
          <w:spacing w:val="1"/>
          <w:sz w:val="20"/>
        </w:rPr>
        <w:t>r</w:t>
      </w:r>
      <w:r w:rsidRPr="00342891">
        <w:rPr>
          <w:rFonts w:ascii="Calibri" w:eastAsia="Arial" w:hAnsi="Calibri" w:cs="Calibri"/>
          <w:spacing w:val="-3"/>
          <w:sz w:val="20"/>
        </w:rPr>
        <w:t>a</w:t>
      </w:r>
      <w:r w:rsidRPr="00342891">
        <w:rPr>
          <w:rFonts w:ascii="Calibri" w:eastAsia="Arial" w:hAnsi="Calibri" w:cs="Calibri"/>
          <w:spacing w:val="1"/>
          <w:sz w:val="20"/>
        </w:rPr>
        <w:t>m</w:t>
      </w:r>
      <w:r w:rsidRPr="00342891">
        <w:rPr>
          <w:rFonts w:ascii="Calibri" w:eastAsia="Arial" w:hAnsi="Calibri" w:cs="Calibri"/>
          <w:sz w:val="20"/>
        </w:rPr>
        <w:t>s</w:t>
      </w:r>
      <w:r w:rsidRPr="00342891">
        <w:rPr>
          <w:rFonts w:ascii="Calibri" w:eastAsia="Arial" w:hAnsi="Calibri" w:cs="Calibri"/>
          <w:spacing w:val="1"/>
          <w:sz w:val="20"/>
        </w:rPr>
        <w:t xml:space="preserve"> </w:t>
      </w:r>
      <w:r w:rsidRPr="00342891">
        <w:rPr>
          <w:rFonts w:ascii="Calibri" w:eastAsia="Arial" w:hAnsi="Calibri" w:cs="Calibri"/>
          <w:sz w:val="20"/>
        </w:rPr>
        <w:t>u</w:t>
      </w:r>
      <w:r w:rsidRPr="00342891">
        <w:rPr>
          <w:rFonts w:ascii="Calibri" w:eastAsia="Arial" w:hAnsi="Calibri" w:cs="Calibri"/>
          <w:spacing w:val="1"/>
          <w:sz w:val="20"/>
        </w:rPr>
        <w:t>t</w:t>
      </w:r>
      <w:r w:rsidRPr="00342891">
        <w:rPr>
          <w:rFonts w:ascii="Calibri" w:eastAsia="Arial" w:hAnsi="Calibri" w:cs="Calibri"/>
          <w:spacing w:val="-1"/>
          <w:sz w:val="20"/>
        </w:rPr>
        <w:t>ili</w:t>
      </w:r>
      <w:r w:rsidRPr="00342891">
        <w:rPr>
          <w:rFonts w:ascii="Calibri" w:eastAsia="Arial" w:hAnsi="Calibri" w:cs="Calibri"/>
          <w:spacing w:val="-2"/>
          <w:sz w:val="20"/>
        </w:rPr>
        <w:t>z</w:t>
      </w:r>
      <w:r w:rsidRPr="00342891">
        <w:rPr>
          <w:rFonts w:ascii="Calibri" w:eastAsia="Arial" w:hAnsi="Calibri" w:cs="Calibri"/>
          <w:sz w:val="20"/>
        </w:rPr>
        <w:t>ed</w:t>
      </w:r>
      <w:r w:rsidRPr="00342891">
        <w:rPr>
          <w:rFonts w:ascii="Calibri" w:eastAsia="Arial" w:hAnsi="Calibri" w:cs="Calibri"/>
          <w:spacing w:val="5"/>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1"/>
          <w:sz w:val="20"/>
        </w:rPr>
        <w:t>m</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y and</w:t>
      </w:r>
      <w:r w:rsidRPr="00342891">
        <w:rPr>
          <w:rFonts w:ascii="Calibri" w:eastAsia="Arial" w:hAnsi="Calibri" w:cs="Calibri"/>
          <w:spacing w:val="4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na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1"/>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 xml:space="preserve">C </w:t>
      </w:r>
      <w:r w:rsidRPr="00342891">
        <w:rPr>
          <w:rFonts w:ascii="Calibri" w:eastAsia="Arial" w:hAnsi="Calibri" w:cs="Calibri"/>
          <w:spacing w:val="-1"/>
          <w:sz w:val="20"/>
        </w:rPr>
        <w:t>l</w:t>
      </w:r>
      <w:r w:rsidRPr="00342891">
        <w:rPr>
          <w:rFonts w:ascii="Calibri" w:eastAsia="Arial" w:hAnsi="Calibri" w:cs="Calibri"/>
          <w:sz w:val="20"/>
        </w:rPr>
        <w:t>oca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p>
    <w:p w14:paraId="2D12460C"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Participate</w:t>
      </w:r>
      <w:r w:rsidRPr="00342891">
        <w:rPr>
          <w:rFonts w:ascii="Calibri" w:eastAsia="Arial" w:hAnsi="Calibri" w:cs="Calibri"/>
          <w:spacing w:val="2"/>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 xml:space="preserve">SEOC-relevant </w:t>
      </w:r>
      <w:r w:rsidRPr="00342891">
        <w:rPr>
          <w:rFonts w:ascii="Calibri" w:eastAsia="Arial" w:hAnsi="Calibri" w:cs="Calibri"/>
          <w:spacing w:val="2"/>
          <w:sz w:val="20"/>
        </w:rPr>
        <w:t>e</w:t>
      </w:r>
      <w:r w:rsidRPr="00342891">
        <w:rPr>
          <w:rFonts w:ascii="Calibri" w:eastAsia="Arial" w:hAnsi="Calibri" w:cs="Calibri"/>
          <w:spacing w:val="-2"/>
          <w:sz w:val="20"/>
        </w:rPr>
        <w:t>x</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se</w:t>
      </w:r>
      <w:r w:rsidRPr="00342891">
        <w:rPr>
          <w:rFonts w:ascii="Calibri" w:eastAsia="Arial" w:hAnsi="Calibri" w:cs="Calibri"/>
          <w:spacing w:val="1"/>
          <w:sz w:val="20"/>
        </w:rPr>
        <w:t xml:space="preserve"> </w:t>
      </w:r>
      <w:r w:rsidRPr="00342891">
        <w:rPr>
          <w:rFonts w:ascii="Calibri" w:eastAsia="Arial" w:hAnsi="Calibri" w:cs="Calibri"/>
          <w:sz w:val="20"/>
        </w:rPr>
        <w:t>d</w:t>
      </w:r>
      <w:r w:rsidRPr="00342891">
        <w:rPr>
          <w:rFonts w:ascii="Calibri" w:eastAsia="Arial" w:hAnsi="Calibri" w:cs="Calibri"/>
          <w:spacing w:val="2"/>
          <w:sz w:val="20"/>
        </w:rPr>
        <w:t>e</w:t>
      </w:r>
      <w:r w:rsidRPr="00342891">
        <w:rPr>
          <w:rFonts w:ascii="Calibri" w:eastAsia="Arial" w:hAnsi="Calibri" w:cs="Calibri"/>
          <w:sz w:val="20"/>
        </w:rPr>
        <w:t>s</w:t>
      </w:r>
      <w:r w:rsidRPr="00342891">
        <w:rPr>
          <w:rFonts w:ascii="Calibri" w:eastAsia="Arial" w:hAnsi="Calibri" w:cs="Calibri"/>
          <w:spacing w:val="-1"/>
          <w:sz w:val="20"/>
        </w:rPr>
        <w:t>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z w:val="20"/>
        </w:rPr>
        <w:t>co</w:t>
      </w:r>
      <w:r w:rsidRPr="00342891">
        <w:rPr>
          <w:rFonts w:ascii="Calibri" w:eastAsia="Arial" w:hAnsi="Calibri" w:cs="Calibri"/>
          <w:spacing w:val="-3"/>
          <w:sz w:val="20"/>
        </w:rPr>
        <w:t>n</w:t>
      </w:r>
      <w:r w:rsidRPr="00342891">
        <w:rPr>
          <w:rFonts w:ascii="Calibri" w:eastAsia="Arial" w:hAnsi="Calibri" w:cs="Calibri"/>
          <w:spacing w:val="1"/>
          <w:sz w:val="20"/>
        </w:rPr>
        <w:t>tr</w:t>
      </w:r>
      <w:r w:rsidRPr="00342891">
        <w:rPr>
          <w:rFonts w:ascii="Calibri" w:eastAsia="Arial" w:hAnsi="Calibri" w:cs="Calibri"/>
          <w:sz w:val="20"/>
        </w:rPr>
        <w:t>o</w:t>
      </w:r>
      <w:r w:rsidRPr="00342891">
        <w:rPr>
          <w:rFonts w:ascii="Calibri" w:eastAsia="Arial" w:hAnsi="Calibri" w:cs="Calibri"/>
          <w:spacing w:val="-3"/>
          <w:sz w:val="20"/>
        </w:rPr>
        <w:t>l</w:t>
      </w:r>
      <w:r w:rsidRPr="00342891">
        <w:rPr>
          <w:rFonts w:ascii="Calibri" w:eastAsia="Arial" w:hAnsi="Calibri" w:cs="Calibri"/>
          <w:sz w:val="20"/>
        </w:rPr>
        <w:t>,</w:t>
      </w:r>
      <w:r w:rsidRPr="00342891">
        <w:rPr>
          <w:rFonts w:ascii="Calibri" w:eastAsia="Arial" w:hAnsi="Calibri" w:cs="Calibri"/>
          <w:spacing w:val="2"/>
          <w:sz w:val="20"/>
        </w:rPr>
        <w:t xml:space="preserve"> </w:t>
      </w:r>
      <w:r w:rsidRPr="00342891">
        <w:rPr>
          <w:rFonts w:ascii="Calibri" w:eastAsia="Arial" w:hAnsi="Calibri" w:cs="Calibri"/>
          <w:sz w:val="20"/>
        </w:rPr>
        <w:t>and</w:t>
      </w:r>
      <w:r w:rsidRPr="00342891">
        <w:rPr>
          <w:rFonts w:ascii="Calibri" w:eastAsia="Arial" w:hAnsi="Calibri" w:cs="Calibri"/>
          <w:spacing w:val="1"/>
          <w:sz w:val="20"/>
        </w:rPr>
        <w:t>/</w:t>
      </w:r>
      <w:r w:rsidRPr="00342891">
        <w:rPr>
          <w:rFonts w:ascii="Calibri" w:eastAsia="Arial" w:hAnsi="Calibri" w:cs="Calibri"/>
          <w:spacing w:val="-3"/>
          <w:sz w:val="20"/>
        </w:rPr>
        <w:t>o</w:t>
      </w:r>
      <w:r w:rsidRPr="00342891">
        <w:rPr>
          <w:rFonts w:ascii="Calibri" w:eastAsia="Arial" w:hAnsi="Calibri" w:cs="Calibri"/>
          <w:sz w:val="20"/>
        </w:rPr>
        <w:t>r</w:t>
      </w:r>
      <w:r w:rsidRPr="00342891">
        <w:rPr>
          <w:rFonts w:ascii="Calibri" w:eastAsia="Arial" w:hAnsi="Calibri" w:cs="Calibri"/>
          <w:spacing w:val="2"/>
          <w:sz w:val="20"/>
        </w:rPr>
        <w:t xml:space="preserve"> </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ua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z w:val="20"/>
        </w:rPr>
        <w:t>ac</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es</w:t>
      </w:r>
      <w:r w:rsidRPr="00342891">
        <w:rPr>
          <w:rFonts w:ascii="Calibri" w:eastAsia="Arial" w:hAnsi="Calibri" w:cs="Calibri"/>
          <w:spacing w:val="1"/>
          <w:sz w:val="20"/>
        </w:rPr>
        <w:t xml:space="preserve"> </w:t>
      </w:r>
      <w:r w:rsidRPr="00342891">
        <w:rPr>
          <w:rFonts w:ascii="Calibri" w:eastAsia="Arial" w:hAnsi="Calibri" w:cs="Calibri"/>
          <w:spacing w:val="3"/>
          <w:sz w:val="20"/>
        </w:rPr>
        <w:t>f</w:t>
      </w:r>
      <w:r w:rsidRPr="00342891">
        <w:rPr>
          <w:rFonts w:ascii="Calibri" w:eastAsia="Arial" w:hAnsi="Calibri" w:cs="Calibri"/>
          <w:sz w:val="20"/>
        </w:rPr>
        <w:t xml:space="preserve">or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z w:val="20"/>
        </w:rPr>
        <w:t>u</w:t>
      </w:r>
      <w:r w:rsidRPr="00342891">
        <w:rPr>
          <w:rFonts w:ascii="Calibri" w:eastAsia="Arial" w:hAnsi="Calibri" w:cs="Calibri"/>
          <w:spacing w:val="1"/>
          <w:sz w:val="20"/>
        </w:rPr>
        <w:t>r</w:t>
      </w:r>
      <w:r w:rsidRPr="00342891">
        <w:rPr>
          <w:rFonts w:ascii="Calibri" w:eastAsia="Arial" w:hAnsi="Calibri" w:cs="Calibri"/>
          <w:sz w:val="20"/>
        </w:rPr>
        <w:t>pose</w:t>
      </w:r>
      <w:r w:rsidRPr="00342891">
        <w:rPr>
          <w:rFonts w:ascii="Calibri" w:eastAsia="Arial" w:hAnsi="Calibri" w:cs="Calibri"/>
          <w:spacing w:val="1"/>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5"/>
          <w:sz w:val="20"/>
        </w:rPr>
        <w:t xml:space="preserve"> </w:t>
      </w:r>
      <w:r w:rsidRPr="00342891">
        <w:rPr>
          <w:rFonts w:ascii="Calibri" w:eastAsia="Arial" w:hAnsi="Calibri" w:cs="Calibri"/>
          <w:sz w:val="20"/>
        </w:rPr>
        <w:t>e</w:t>
      </w:r>
      <w:r w:rsidRPr="00342891">
        <w:rPr>
          <w:rFonts w:ascii="Calibri" w:eastAsia="Arial" w:hAnsi="Calibri" w:cs="Calibri"/>
          <w:spacing w:val="-2"/>
          <w:sz w:val="20"/>
        </w:rPr>
        <w:t>x</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s</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 xml:space="preserve">g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z w:val="20"/>
        </w:rPr>
        <w:t>cedu</w:t>
      </w:r>
      <w:r w:rsidRPr="00342891">
        <w:rPr>
          <w:rFonts w:ascii="Calibri" w:eastAsia="Arial" w:hAnsi="Calibri" w:cs="Calibri"/>
          <w:spacing w:val="1"/>
          <w:sz w:val="20"/>
        </w:rPr>
        <w:t>r</w:t>
      </w:r>
      <w:r w:rsidRPr="00342891">
        <w:rPr>
          <w:rFonts w:ascii="Calibri" w:eastAsia="Arial" w:hAnsi="Calibri" w:cs="Calibri"/>
          <w:sz w:val="20"/>
        </w:rPr>
        <w:t>es;</w:t>
      </w:r>
    </w:p>
    <w:p w14:paraId="31160E35"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Contribute input to the NJOEM’s corrective actions processes, including developing after-action plans, implementation plans, training and exercise plans, and maintaining tracking methodologies to ensure deficiencies are addressed and documented; and</w:t>
      </w:r>
    </w:p>
    <w:p w14:paraId="362BC48C"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Contribute to development or re-development of SEOC procedures, based on input from training and exercise activities and the corrective actions process; and</w:t>
      </w:r>
    </w:p>
    <w:p w14:paraId="481FF8AA" w14:textId="77777777" w:rsidR="00342891" w:rsidRPr="00342891" w:rsidRDefault="00342891" w:rsidP="007A090E">
      <w:pPr>
        <w:numPr>
          <w:ilvl w:val="0"/>
          <w:numId w:val="72"/>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r w:rsidRPr="00342891">
        <w:rPr>
          <w:rFonts w:ascii="Calibri" w:eastAsia="Arial" w:hAnsi="Calibri" w:cs="Calibri"/>
          <w:sz w:val="20"/>
        </w:rPr>
        <w:t>.</w:t>
      </w:r>
    </w:p>
    <w:p w14:paraId="0D936861" w14:textId="77777777" w:rsidR="00342891" w:rsidRPr="006D468C" w:rsidRDefault="00342891" w:rsidP="00342891">
      <w:pPr>
        <w:tabs>
          <w:tab w:val="left" w:pos="720"/>
        </w:tabs>
        <w:spacing w:after="0" w:line="240" w:lineRule="auto"/>
        <w:jc w:val="both"/>
        <w:rPr>
          <w:rFonts w:ascii="Calibri" w:eastAsia="Times New Roman" w:hAnsi="Calibri" w:cs="Times New Roman"/>
          <w:sz w:val="18"/>
          <w:szCs w:val="20"/>
        </w:rPr>
      </w:pPr>
    </w:p>
    <w:p w14:paraId="6B1803D0" w14:textId="77777777" w:rsidR="00342891" w:rsidRPr="006D468C" w:rsidRDefault="00342891" w:rsidP="00C4002A">
      <w:pPr>
        <w:pStyle w:val="Heading4"/>
        <w:rPr>
          <w:sz w:val="20"/>
        </w:rPr>
      </w:pPr>
      <w:r w:rsidRPr="006D468C">
        <w:rPr>
          <w:sz w:val="20"/>
        </w:rPr>
        <w:t>SEOC ACTIVATION</w:t>
      </w:r>
    </w:p>
    <w:p w14:paraId="135733B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be pa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SEO</w:t>
      </w:r>
      <w:r w:rsidRPr="00342891">
        <w:rPr>
          <w:rFonts w:ascii="Calibri" w:eastAsia="Arial" w:hAnsi="Calibri" w:cs="Times New Roman"/>
          <w:sz w:val="20"/>
          <w:szCs w:val="20"/>
        </w:rPr>
        <w:t>C</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ff</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esence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26"/>
          <w:sz w:val="20"/>
          <w:szCs w:val="20"/>
        </w:rPr>
        <w:t xml:space="preserve"> </w:t>
      </w:r>
      <w:r w:rsidRPr="00342891">
        <w:rPr>
          <w:rFonts w:ascii="Calibri" w:eastAsia="Times New Roman" w:hAnsi="Calibri" w:cs="Times New Roman"/>
          <w:sz w:val="20"/>
          <w:szCs w:val="20"/>
        </w:rPr>
        <w:t xml:space="preserve">Essential employee credentials may be provided, as required.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 xml:space="preserve">C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any sch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Times New Roman" w:hAnsi="Calibri" w:cs="Times New Roman"/>
          <w:sz w:val="20"/>
          <w:szCs w:val="20"/>
        </w:rPr>
        <w:t xml:space="preserv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or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p>
    <w:p w14:paraId="1367650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09B487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7"/>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by the </w:t>
      </w:r>
      <w:r w:rsidRPr="00342891">
        <w:rPr>
          <w:rFonts w:ascii="Calibri" w:eastAsia="Arial" w:hAnsi="Calibri" w:cs="Times New Roman"/>
          <w:spacing w:val="2"/>
          <w:sz w:val="20"/>
          <w:szCs w:val="20"/>
        </w:rPr>
        <w:t>Emergency Management Training Specialist</w:t>
      </w:r>
      <w:r w:rsidRPr="00342891">
        <w:rPr>
          <w:rFonts w:ascii="Calibri" w:eastAsia="Arial" w:hAnsi="Calibri" w:cs="Times New Roman"/>
          <w:sz w:val="20"/>
          <w:szCs w:val="20"/>
        </w:rPr>
        <w:t xml:space="preserve">. </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no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any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60"/>
          <w:sz w:val="20"/>
          <w:szCs w:val="20"/>
        </w:rPr>
        <w:t xml:space="preserve"> </w:t>
      </w:r>
    </w:p>
    <w:p w14:paraId="60388474" w14:textId="21F4EC7F" w:rsidR="00342891" w:rsidRDefault="00342891" w:rsidP="00342891">
      <w:pPr>
        <w:tabs>
          <w:tab w:val="left" w:pos="720"/>
        </w:tabs>
        <w:spacing w:after="0" w:line="240" w:lineRule="auto"/>
        <w:jc w:val="both"/>
        <w:rPr>
          <w:rFonts w:ascii="Calibri" w:eastAsia="Times New Roman" w:hAnsi="Calibri" w:cs="Times New Roman"/>
          <w:sz w:val="20"/>
          <w:szCs w:val="20"/>
        </w:rPr>
      </w:pPr>
    </w:p>
    <w:p w14:paraId="4C217B5C" w14:textId="6623E69B" w:rsidR="00D80804" w:rsidRDefault="00D80804" w:rsidP="00342891">
      <w:pPr>
        <w:tabs>
          <w:tab w:val="left" w:pos="720"/>
        </w:tabs>
        <w:spacing w:after="0" w:line="240" w:lineRule="auto"/>
        <w:jc w:val="both"/>
        <w:rPr>
          <w:rFonts w:ascii="Calibri" w:eastAsia="Times New Roman" w:hAnsi="Calibri" w:cs="Times New Roman"/>
          <w:sz w:val="20"/>
          <w:szCs w:val="20"/>
        </w:rPr>
      </w:pPr>
    </w:p>
    <w:p w14:paraId="0A52B5EF" w14:textId="0F649C13" w:rsidR="00D80804" w:rsidRDefault="00D80804" w:rsidP="00342891">
      <w:pPr>
        <w:tabs>
          <w:tab w:val="left" w:pos="720"/>
        </w:tabs>
        <w:spacing w:after="0" w:line="240" w:lineRule="auto"/>
        <w:jc w:val="both"/>
        <w:rPr>
          <w:rFonts w:ascii="Calibri" w:eastAsia="Times New Roman" w:hAnsi="Calibri" w:cs="Times New Roman"/>
          <w:sz w:val="20"/>
          <w:szCs w:val="20"/>
        </w:rPr>
      </w:pPr>
    </w:p>
    <w:p w14:paraId="21C43E3A" w14:textId="77777777" w:rsidR="00D80804" w:rsidRPr="00342891" w:rsidRDefault="00D80804" w:rsidP="00342891">
      <w:pPr>
        <w:tabs>
          <w:tab w:val="left" w:pos="720"/>
        </w:tabs>
        <w:spacing w:after="0" w:line="240" w:lineRule="auto"/>
        <w:jc w:val="both"/>
        <w:rPr>
          <w:rFonts w:ascii="Calibri" w:eastAsia="Times New Roman" w:hAnsi="Calibri" w:cs="Times New Roman"/>
          <w:sz w:val="20"/>
          <w:szCs w:val="20"/>
        </w:rPr>
      </w:pPr>
    </w:p>
    <w:p w14:paraId="733E33F3" w14:textId="77777777" w:rsidR="00342891" w:rsidRPr="006D468C" w:rsidRDefault="00342891" w:rsidP="00C4002A">
      <w:pPr>
        <w:pStyle w:val="Heading4"/>
        <w:rPr>
          <w:sz w:val="20"/>
        </w:rPr>
      </w:pPr>
      <w:r w:rsidRPr="006D468C">
        <w:rPr>
          <w:sz w:val="20"/>
        </w:rPr>
        <w:lastRenderedPageBreak/>
        <w:t>TRAINING AND EXERCISE PREPARATION</w:t>
      </w:r>
    </w:p>
    <w:p w14:paraId="345BE677"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z w:val="20"/>
          <w:szCs w:val="20"/>
        </w:rPr>
        <w:t>mu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ure</w:t>
      </w:r>
      <w:r w:rsidRPr="00342891">
        <w:rPr>
          <w:rFonts w:ascii="Calibri" w:eastAsia="Arial" w:hAnsi="Calibri" w:cs="Times New Roman"/>
          <w:spacing w:val="-2"/>
          <w:sz w:val="20"/>
          <w:szCs w:val="20"/>
        </w:rPr>
        <w:t xml:space="preserve"> that </w:t>
      </w:r>
      <w:r w:rsidRPr="00342891">
        <w:rPr>
          <w:rFonts w:ascii="Calibri" w:eastAsia="Arial" w:hAnsi="Calibri" w:cs="Times New Roman"/>
          <w:sz w:val="20"/>
          <w:szCs w:val="20"/>
        </w:rPr>
        <w:t>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fo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ng</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 comp</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ted </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or to de</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tra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ass</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 and/or exercises, as applicable:</w:t>
      </w:r>
    </w:p>
    <w:p w14:paraId="44A5405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2A32786"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E</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ab</w:t>
      </w:r>
      <w:r w:rsidRPr="00342891">
        <w:rPr>
          <w:rFonts w:ascii="Calibri" w:eastAsia="Arial" w:hAnsi="Calibri" w:cs="Calibri"/>
          <w:spacing w:val="-1"/>
          <w:sz w:val="20"/>
          <w:szCs w:val="20"/>
        </w:rPr>
        <w:t>li</w:t>
      </w:r>
      <w:r w:rsidRPr="00342891">
        <w:rPr>
          <w:rFonts w:ascii="Calibri" w:eastAsia="Arial" w:hAnsi="Calibri" w:cs="Calibri"/>
          <w:sz w:val="20"/>
          <w:szCs w:val="20"/>
        </w:rPr>
        <w:t>sh</w:t>
      </w:r>
      <w:r w:rsidRPr="00342891">
        <w:rPr>
          <w:rFonts w:ascii="Calibri" w:eastAsia="Arial" w:hAnsi="Calibri" w:cs="Calibri"/>
          <w:spacing w:val="1"/>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pacing w:val="1"/>
          <w:sz w:val="20"/>
          <w:szCs w:val="20"/>
        </w:rPr>
        <w: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z w:val="20"/>
          <w:szCs w:val="20"/>
        </w:rPr>
        <w:t>ng/exercise</w:t>
      </w:r>
      <w:r w:rsidRPr="00342891">
        <w:rPr>
          <w:rFonts w:ascii="Calibri" w:eastAsia="Arial" w:hAnsi="Calibri" w:cs="Calibri"/>
          <w:spacing w:val="3"/>
          <w:sz w:val="20"/>
          <w:szCs w:val="20"/>
        </w:rPr>
        <w:t xml:space="preserve"> </w:t>
      </w:r>
      <w:r w:rsidRPr="00342891">
        <w:rPr>
          <w:rFonts w:ascii="Calibri" w:eastAsia="Arial" w:hAnsi="Calibri" w:cs="Calibri"/>
          <w:sz w:val="20"/>
          <w:szCs w:val="20"/>
        </w:rPr>
        <w:t>d</w:t>
      </w:r>
      <w:r w:rsidRPr="00342891">
        <w:rPr>
          <w:rFonts w:ascii="Calibri" w:eastAsia="Arial" w:hAnsi="Calibri" w:cs="Calibri"/>
          <w:spacing w:val="-3"/>
          <w:sz w:val="20"/>
          <w:szCs w:val="20"/>
        </w:rPr>
        <w:t>a</w:t>
      </w:r>
      <w:r w:rsidRPr="00342891">
        <w:rPr>
          <w:rFonts w:ascii="Calibri" w:eastAsia="Arial" w:hAnsi="Calibri" w:cs="Calibri"/>
          <w:spacing w:val="1"/>
          <w:sz w:val="20"/>
          <w:szCs w:val="20"/>
        </w:rPr>
        <w:t>t</w:t>
      </w:r>
      <w:r w:rsidRPr="00342891">
        <w:rPr>
          <w:rFonts w:ascii="Calibri" w:eastAsia="Arial" w:hAnsi="Calibri" w:cs="Calibri"/>
          <w:spacing w:val="-2"/>
          <w:sz w:val="20"/>
          <w:szCs w:val="20"/>
        </w:rPr>
        <w:t>e</w:t>
      </w:r>
      <w:r w:rsidRPr="00342891">
        <w:rPr>
          <w:rFonts w:ascii="Calibri" w:eastAsia="Arial" w:hAnsi="Calibri" w:cs="Calibri"/>
          <w:sz w:val="20"/>
          <w:szCs w:val="20"/>
        </w:rPr>
        <w:t>;</w:t>
      </w:r>
    </w:p>
    <w:p w14:paraId="182FFD33"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E</w:t>
      </w:r>
      <w:r w:rsidRPr="00342891">
        <w:rPr>
          <w:rFonts w:ascii="Calibri" w:eastAsia="Arial" w:hAnsi="Calibri" w:cs="Calibri"/>
          <w:sz w:val="20"/>
          <w:szCs w:val="20"/>
        </w:rPr>
        <w:t>n</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1"/>
          <w:sz w:val="20"/>
          <w:szCs w:val="20"/>
        </w:rPr>
        <w:t>l</w:t>
      </w:r>
      <w:r w:rsidRPr="00342891">
        <w:rPr>
          <w:rFonts w:ascii="Calibri" w:eastAsia="Arial" w:hAnsi="Calibri" w:cs="Calibri"/>
          <w:sz w:val="20"/>
          <w:szCs w:val="20"/>
        </w:rPr>
        <w:t>l s</w:t>
      </w:r>
      <w:r w:rsidRPr="00342891">
        <w:rPr>
          <w:rFonts w:ascii="Calibri" w:eastAsia="Arial" w:hAnsi="Calibri" w:cs="Calibri"/>
          <w:spacing w:val="1"/>
          <w:sz w:val="20"/>
          <w:szCs w:val="20"/>
        </w:rPr>
        <w:t>t</w:t>
      </w:r>
      <w:r w:rsidRPr="00342891">
        <w:rPr>
          <w:rFonts w:ascii="Calibri" w:eastAsia="Arial" w:hAnsi="Calibri" w:cs="Calibri"/>
          <w:sz w:val="20"/>
          <w:szCs w:val="20"/>
        </w:rPr>
        <w:t>uden</w:t>
      </w:r>
      <w:r w:rsidRPr="00342891">
        <w:rPr>
          <w:rFonts w:ascii="Calibri" w:eastAsia="Arial" w:hAnsi="Calibri" w:cs="Calibri"/>
          <w:spacing w:val="-1"/>
          <w:sz w:val="20"/>
          <w:szCs w:val="20"/>
        </w:rPr>
        <w:t>t</w:t>
      </w:r>
      <w:r w:rsidRPr="00342891">
        <w:rPr>
          <w:rFonts w:ascii="Calibri" w:eastAsia="Arial" w:hAnsi="Calibri" w:cs="Calibri"/>
          <w:sz w:val="20"/>
          <w:szCs w:val="20"/>
        </w:rPr>
        <w:t>s/participants/controllers/evaluators;</w:t>
      </w:r>
    </w:p>
    <w:p w14:paraId="041145E1"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2"/>
          <w:sz w:val="20"/>
          <w:szCs w:val="20"/>
        </w:rPr>
        <w:t>q</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each</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ude</w:t>
      </w:r>
      <w:r w:rsidRPr="00342891">
        <w:rPr>
          <w:rFonts w:ascii="Calibri" w:eastAsia="Arial" w:hAnsi="Calibri" w:cs="Calibri"/>
          <w:spacing w:val="-3"/>
          <w:sz w:val="20"/>
          <w:szCs w:val="20"/>
        </w:rPr>
        <w:t>n</w:t>
      </w:r>
      <w:r w:rsidRPr="00342891">
        <w:rPr>
          <w:rFonts w:ascii="Calibri" w:eastAsia="Arial" w:hAnsi="Calibri" w:cs="Calibri"/>
          <w:sz w:val="20"/>
          <w:szCs w:val="20"/>
        </w:rPr>
        <w:t xml:space="preserve">t </w:t>
      </w:r>
      <w:r w:rsidRPr="00342891">
        <w:rPr>
          <w:rFonts w:ascii="Calibri" w:eastAsia="Arial" w:hAnsi="Calibri" w:cs="Calibri"/>
          <w:spacing w:val="1"/>
          <w:sz w:val="20"/>
          <w:szCs w:val="20"/>
        </w:rPr>
        <w:t>t</w:t>
      </w:r>
      <w:r w:rsidRPr="00342891">
        <w:rPr>
          <w:rFonts w:ascii="Calibri" w:eastAsia="Arial" w:hAnsi="Calibri" w:cs="Calibri"/>
          <w:sz w:val="20"/>
          <w:szCs w:val="20"/>
        </w:rPr>
        <w:t>o</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co</w:t>
      </w:r>
      <w:r w:rsidRPr="00342891">
        <w:rPr>
          <w:rFonts w:ascii="Calibri" w:eastAsia="Arial" w:hAnsi="Calibri" w:cs="Calibri"/>
          <w:spacing w:val="1"/>
          <w:sz w:val="20"/>
          <w:szCs w:val="20"/>
        </w:rPr>
        <w:t>m</w:t>
      </w:r>
      <w:r w:rsidRPr="00342891">
        <w:rPr>
          <w:rFonts w:ascii="Calibri" w:eastAsia="Arial" w:hAnsi="Calibri" w:cs="Calibri"/>
          <w:sz w:val="20"/>
          <w:szCs w:val="20"/>
        </w:rPr>
        <w:t>p</w:t>
      </w:r>
      <w:r w:rsidRPr="00342891">
        <w:rPr>
          <w:rFonts w:ascii="Calibri" w:eastAsia="Arial" w:hAnsi="Calibri" w:cs="Calibri"/>
          <w:spacing w:val="-1"/>
          <w:sz w:val="20"/>
          <w:szCs w:val="20"/>
        </w:rPr>
        <w:t>l</w:t>
      </w:r>
      <w:r w:rsidRPr="00342891">
        <w:rPr>
          <w:rFonts w:ascii="Calibri" w:eastAsia="Arial" w:hAnsi="Calibri" w:cs="Calibri"/>
          <w:sz w:val="20"/>
          <w:szCs w:val="20"/>
        </w:rPr>
        <w:t>e</w:t>
      </w:r>
      <w:r w:rsidRPr="00342891">
        <w:rPr>
          <w:rFonts w:ascii="Calibri" w:eastAsia="Arial" w:hAnsi="Calibri" w:cs="Calibri"/>
          <w:spacing w:val="1"/>
          <w:sz w:val="20"/>
          <w:szCs w:val="20"/>
        </w:rPr>
        <w:t>t</w:t>
      </w:r>
      <w:r w:rsidRPr="00342891">
        <w:rPr>
          <w:rFonts w:ascii="Calibri" w:eastAsia="Arial" w:hAnsi="Calibri" w:cs="Calibri"/>
          <w:sz w:val="20"/>
          <w:szCs w:val="20"/>
        </w:rPr>
        <w:t>e</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pacing w:val="-2"/>
          <w:sz w:val="20"/>
          <w:szCs w:val="20"/>
        </w:rPr>
        <w:t>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e</w:t>
      </w:r>
      <w:r w:rsidRPr="00342891">
        <w:rPr>
          <w:rFonts w:ascii="Calibri" w:eastAsia="Arial" w:hAnsi="Calibri" w:cs="Calibri"/>
          <w:spacing w:val="2"/>
          <w:sz w:val="20"/>
          <w:szCs w:val="20"/>
        </w:rPr>
        <w:t>q</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z w:val="20"/>
          <w:szCs w:val="20"/>
        </w:rPr>
        <w:t>s</w:t>
      </w:r>
      <w:r w:rsidRPr="00342891">
        <w:rPr>
          <w:rFonts w:ascii="Calibri" w:eastAsia="Arial" w:hAnsi="Calibri" w:cs="Calibri"/>
          <w:spacing w:val="-1"/>
          <w:sz w:val="20"/>
          <w:szCs w:val="20"/>
        </w:rPr>
        <w:t>i</w:t>
      </w:r>
      <w:r w:rsidRPr="00342891">
        <w:rPr>
          <w:rFonts w:ascii="Calibri" w:eastAsia="Arial" w:hAnsi="Calibri" w:cs="Calibri"/>
          <w:spacing w:val="1"/>
          <w:sz w:val="20"/>
          <w:szCs w:val="20"/>
        </w:rPr>
        <w:t>t</w:t>
      </w:r>
      <w:r w:rsidRPr="00342891">
        <w:rPr>
          <w:rFonts w:ascii="Calibri" w:eastAsia="Arial" w:hAnsi="Calibri" w:cs="Calibri"/>
          <w:sz w:val="20"/>
          <w:szCs w:val="20"/>
        </w:rPr>
        <w:t>e</w:t>
      </w:r>
      <w:r w:rsidRPr="00342891">
        <w:rPr>
          <w:rFonts w:ascii="Calibri" w:eastAsia="Arial" w:hAnsi="Calibri" w:cs="Calibri"/>
          <w:spacing w:val="-2"/>
          <w:sz w:val="20"/>
          <w:szCs w:val="20"/>
        </w:rPr>
        <w:t>(</w:t>
      </w:r>
      <w:r w:rsidRPr="00342891">
        <w:rPr>
          <w:rFonts w:ascii="Calibri" w:eastAsia="Arial" w:hAnsi="Calibri" w:cs="Calibri"/>
          <w:sz w:val="20"/>
          <w:szCs w:val="20"/>
        </w:rPr>
        <w:t>s</w:t>
      </w:r>
      <w:r w:rsidRPr="00342891">
        <w:rPr>
          <w:rFonts w:ascii="Calibri" w:eastAsia="Arial" w:hAnsi="Calibri" w:cs="Calibri"/>
          <w:spacing w:val="-1"/>
          <w:sz w:val="20"/>
          <w:szCs w:val="20"/>
        </w:rPr>
        <w:t>) for training courses</w:t>
      </w:r>
      <w:r w:rsidRPr="00342891">
        <w:rPr>
          <w:rFonts w:ascii="Calibri" w:eastAsia="Arial" w:hAnsi="Calibri" w:cs="Calibri"/>
          <w:sz w:val="20"/>
          <w:szCs w:val="20"/>
        </w:rPr>
        <w:t>,</w:t>
      </w:r>
      <w:r w:rsidRPr="00342891">
        <w:rPr>
          <w:rFonts w:ascii="Calibri" w:eastAsia="Arial" w:hAnsi="Calibri" w:cs="Calibri"/>
          <w:spacing w:val="2"/>
          <w:sz w:val="20"/>
          <w:szCs w:val="20"/>
        </w:rPr>
        <w:t xml:space="preserve"> </w:t>
      </w:r>
      <w:r w:rsidRPr="00342891">
        <w:rPr>
          <w:rFonts w:ascii="Calibri" w:eastAsia="Arial" w:hAnsi="Calibri" w:cs="Calibri"/>
          <w:spacing w:val="-3"/>
          <w:sz w:val="20"/>
          <w:szCs w:val="20"/>
        </w:rPr>
        <w:t>i</w:t>
      </w:r>
      <w:r w:rsidRPr="00342891">
        <w:rPr>
          <w:rFonts w:ascii="Calibri" w:eastAsia="Arial" w:hAnsi="Calibri" w:cs="Calibri"/>
          <w:sz w:val="20"/>
          <w:szCs w:val="20"/>
        </w:rPr>
        <w:t>f</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app</w:t>
      </w:r>
      <w:r w:rsidRPr="00342891">
        <w:rPr>
          <w:rFonts w:ascii="Calibri" w:eastAsia="Arial" w:hAnsi="Calibri" w:cs="Calibri"/>
          <w:spacing w:val="-1"/>
          <w:sz w:val="20"/>
          <w:szCs w:val="20"/>
        </w:rPr>
        <w:t>li</w:t>
      </w:r>
      <w:r w:rsidRPr="00342891">
        <w:rPr>
          <w:rFonts w:ascii="Calibri" w:eastAsia="Arial" w:hAnsi="Calibri" w:cs="Calibri"/>
          <w:sz w:val="20"/>
          <w:szCs w:val="20"/>
        </w:rPr>
        <w:t>cab</w:t>
      </w:r>
      <w:r w:rsidRPr="00342891">
        <w:rPr>
          <w:rFonts w:ascii="Calibri" w:eastAsia="Arial" w:hAnsi="Calibri" w:cs="Calibri"/>
          <w:spacing w:val="-1"/>
          <w:sz w:val="20"/>
          <w:szCs w:val="20"/>
        </w:rPr>
        <w:t>l</w:t>
      </w:r>
      <w:r w:rsidRPr="00342891">
        <w:rPr>
          <w:rFonts w:ascii="Calibri" w:eastAsia="Arial" w:hAnsi="Calibri" w:cs="Calibri"/>
          <w:sz w:val="20"/>
          <w:szCs w:val="20"/>
        </w:rPr>
        <w:t>e;</w:t>
      </w:r>
    </w:p>
    <w:p w14:paraId="25B26CA2"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R</w:t>
      </w:r>
      <w:r w:rsidRPr="00342891">
        <w:rPr>
          <w:rFonts w:ascii="Calibri" w:eastAsia="Arial" w:hAnsi="Calibri" w:cs="Calibri"/>
          <w:sz w:val="20"/>
          <w:szCs w:val="20"/>
        </w:rPr>
        <w:t>ese</w:t>
      </w:r>
      <w:r w:rsidRPr="00342891">
        <w:rPr>
          <w:rFonts w:ascii="Calibri" w:eastAsia="Arial" w:hAnsi="Calibri" w:cs="Calibri"/>
          <w:spacing w:val="1"/>
          <w:sz w:val="20"/>
          <w:szCs w:val="20"/>
        </w:rPr>
        <w:t>r</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and</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i</w:t>
      </w:r>
      <w:r w:rsidRPr="00342891">
        <w:rPr>
          <w:rFonts w:ascii="Calibri" w:eastAsia="Arial" w:hAnsi="Calibri" w:cs="Calibri"/>
          <w:spacing w:val="3"/>
          <w:sz w:val="20"/>
          <w:szCs w:val="20"/>
        </w:rPr>
        <w:t>f</w:t>
      </w:r>
      <w:r w:rsidRPr="00342891">
        <w:rPr>
          <w:rFonts w:ascii="Calibri" w:eastAsia="Arial" w:hAnsi="Calibri" w:cs="Calibri"/>
          <w:sz w:val="20"/>
          <w:szCs w:val="20"/>
        </w:rPr>
        <w:t>y</w:t>
      </w:r>
      <w:r w:rsidRPr="00342891">
        <w:rPr>
          <w:rFonts w:ascii="Calibri" w:eastAsia="Arial" w:hAnsi="Calibri" w:cs="Calibri"/>
          <w:spacing w:val="-1"/>
          <w:sz w:val="20"/>
          <w:szCs w:val="20"/>
        </w:rPr>
        <w:t xml:space="preserve"> </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3"/>
          <w:sz w:val="20"/>
          <w:szCs w:val="20"/>
        </w:rPr>
        <w:t>i</w:t>
      </w:r>
      <w:r w:rsidRPr="00342891">
        <w:rPr>
          <w:rFonts w:ascii="Calibri" w:eastAsia="Arial" w:hAnsi="Calibri" w:cs="Calibri"/>
          <w:sz w:val="20"/>
          <w:szCs w:val="20"/>
        </w:rPr>
        <w:t>ng/exercise</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v</w:t>
      </w:r>
      <w:r w:rsidRPr="00342891">
        <w:rPr>
          <w:rFonts w:ascii="Calibri" w:eastAsia="Arial" w:hAnsi="Calibri" w:cs="Calibri"/>
          <w:sz w:val="20"/>
          <w:szCs w:val="20"/>
        </w:rPr>
        <w:t>enue(s);</w:t>
      </w:r>
    </w:p>
    <w:p w14:paraId="48FE368D"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S</w:t>
      </w:r>
      <w:r w:rsidRPr="00342891">
        <w:rPr>
          <w:rFonts w:ascii="Calibri" w:eastAsia="Arial" w:hAnsi="Calibri" w:cs="Calibri"/>
          <w:sz w:val="20"/>
          <w:szCs w:val="20"/>
        </w:rPr>
        <w:t>et</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up</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c</w:t>
      </w:r>
      <w:r w:rsidRPr="00342891">
        <w:rPr>
          <w:rFonts w:ascii="Calibri" w:eastAsia="Arial" w:hAnsi="Calibri" w:cs="Calibri"/>
          <w:spacing w:val="-1"/>
          <w:sz w:val="20"/>
          <w:szCs w:val="20"/>
        </w:rPr>
        <w:t>l</w:t>
      </w:r>
      <w:r w:rsidRPr="00342891">
        <w:rPr>
          <w:rFonts w:ascii="Calibri" w:eastAsia="Arial" w:hAnsi="Calibri" w:cs="Calibri"/>
          <w:sz w:val="20"/>
          <w:szCs w:val="20"/>
        </w:rPr>
        <w:t>ass</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3"/>
          <w:sz w:val="20"/>
          <w:szCs w:val="20"/>
        </w:rPr>
        <w:t>o</w:t>
      </w:r>
      <w:r w:rsidRPr="00342891">
        <w:rPr>
          <w:rFonts w:ascii="Calibri" w:eastAsia="Arial" w:hAnsi="Calibri" w:cs="Calibri"/>
          <w:sz w:val="20"/>
          <w:szCs w:val="20"/>
        </w:rPr>
        <w:t>m/exercise venue</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l</w:t>
      </w:r>
      <w:r w:rsidRPr="00342891">
        <w:rPr>
          <w:rFonts w:ascii="Calibri" w:eastAsia="Arial" w:hAnsi="Calibri" w:cs="Calibri"/>
          <w:sz w:val="20"/>
          <w:szCs w:val="20"/>
        </w:rPr>
        <w:t>a</w:t>
      </w:r>
      <w:r w:rsidRPr="00342891">
        <w:rPr>
          <w:rFonts w:ascii="Calibri" w:eastAsia="Arial" w:hAnsi="Calibri" w:cs="Calibri"/>
          <w:spacing w:val="-2"/>
          <w:sz w:val="20"/>
          <w:szCs w:val="20"/>
        </w:rPr>
        <w:t>y</w:t>
      </w:r>
      <w:r w:rsidRPr="00342891">
        <w:rPr>
          <w:rFonts w:ascii="Calibri" w:eastAsia="Arial" w:hAnsi="Calibri" w:cs="Calibri"/>
          <w:sz w:val="20"/>
          <w:szCs w:val="20"/>
        </w:rPr>
        <w:t xml:space="preserve">out </w:t>
      </w:r>
      <w:r w:rsidRPr="00342891">
        <w:rPr>
          <w:rFonts w:ascii="Calibri" w:eastAsia="Arial" w:hAnsi="Calibri" w:cs="Calibri"/>
          <w:spacing w:val="1"/>
          <w:sz w:val="20"/>
          <w:szCs w:val="20"/>
        </w:rPr>
        <w:t>(</w:t>
      </w:r>
      <w:r w:rsidRPr="00342891">
        <w:rPr>
          <w:rFonts w:ascii="Calibri" w:eastAsia="Arial" w:hAnsi="Calibri" w:cs="Calibri"/>
          <w:sz w:val="20"/>
          <w:szCs w:val="20"/>
        </w:rPr>
        <w:t>as</w:t>
      </w:r>
      <w:r w:rsidRPr="00342891">
        <w:rPr>
          <w:rFonts w:ascii="Calibri" w:eastAsia="Arial" w:hAnsi="Calibri" w:cs="Calibri"/>
          <w:spacing w:val="-1"/>
          <w:sz w:val="20"/>
          <w:szCs w:val="20"/>
        </w:rPr>
        <w:t xml:space="preserve"> </w:t>
      </w:r>
      <w:r w:rsidRPr="00342891">
        <w:rPr>
          <w:rFonts w:ascii="Calibri" w:eastAsia="Arial" w:hAnsi="Calibri" w:cs="Calibri"/>
          <w:spacing w:val="1"/>
          <w:sz w:val="20"/>
          <w:szCs w:val="20"/>
        </w:rPr>
        <w:t>r</w:t>
      </w:r>
      <w:r w:rsidRPr="00342891">
        <w:rPr>
          <w:rFonts w:ascii="Calibri" w:eastAsia="Arial" w:hAnsi="Calibri" w:cs="Calibri"/>
          <w:spacing w:val="-3"/>
          <w:sz w:val="20"/>
          <w:szCs w:val="20"/>
        </w:rPr>
        <w:t>e</w:t>
      </w:r>
      <w:r w:rsidRPr="00342891">
        <w:rPr>
          <w:rFonts w:ascii="Calibri" w:eastAsia="Arial" w:hAnsi="Calibri" w:cs="Calibri"/>
          <w:spacing w:val="2"/>
          <w:sz w:val="20"/>
          <w:szCs w:val="20"/>
        </w:rPr>
        <w:t>q</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pacing w:val="1"/>
          <w:sz w:val="20"/>
          <w:szCs w:val="20"/>
        </w:rPr>
        <w:t>r</w:t>
      </w:r>
      <w:r w:rsidRPr="00342891">
        <w:rPr>
          <w:rFonts w:ascii="Calibri" w:eastAsia="Arial" w:hAnsi="Calibri" w:cs="Calibri"/>
          <w:sz w:val="20"/>
          <w:szCs w:val="20"/>
        </w:rPr>
        <w:t>ed</w:t>
      </w:r>
      <w:r w:rsidRPr="00342891">
        <w:rPr>
          <w:rFonts w:ascii="Calibri" w:eastAsia="Arial" w:hAnsi="Calibri" w:cs="Calibri"/>
          <w:spacing w:val="-2"/>
          <w:sz w:val="20"/>
          <w:szCs w:val="20"/>
        </w:rPr>
        <w:t>)</w:t>
      </w:r>
      <w:r w:rsidRPr="00342891">
        <w:rPr>
          <w:rFonts w:ascii="Calibri" w:eastAsia="Arial" w:hAnsi="Calibri" w:cs="Calibri"/>
          <w:sz w:val="20"/>
          <w:szCs w:val="20"/>
        </w:rPr>
        <w:t>;</w:t>
      </w:r>
    </w:p>
    <w:p w14:paraId="5B7FA5CC"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S</w:t>
      </w:r>
      <w:r w:rsidRPr="00342891">
        <w:rPr>
          <w:rFonts w:ascii="Calibri" w:eastAsia="Arial" w:hAnsi="Calibri" w:cs="Calibri"/>
          <w:sz w:val="20"/>
          <w:szCs w:val="20"/>
        </w:rPr>
        <w:t>et</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up</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a</w:t>
      </w:r>
      <w:r w:rsidRPr="00342891">
        <w:rPr>
          <w:rFonts w:ascii="Calibri" w:eastAsia="Arial" w:hAnsi="Calibri" w:cs="Calibri"/>
          <w:spacing w:val="-1"/>
          <w:sz w:val="20"/>
          <w:szCs w:val="20"/>
        </w:rPr>
        <w:t>l</w:t>
      </w:r>
      <w:r w:rsidRPr="00342891">
        <w:rPr>
          <w:rFonts w:ascii="Calibri" w:eastAsia="Arial" w:hAnsi="Calibri" w:cs="Calibri"/>
          <w:sz w:val="20"/>
          <w:szCs w:val="20"/>
        </w:rPr>
        <w:t>l comp</w:t>
      </w:r>
      <w:r w:rsidRPr="00342891">
        <w:rPr>
          <w:rFonts w:ascii="Calibri" w:eastAsia="Arial" w:hAnsi="Calibri" w:cs="Calibri"/>
          <w:spacing w:val="-3"/>
          <w:sz w:val="20"/>
          <w:szCs w:val="20"/>
        </w:rPr>
        <w:t>u</w:t>
      </w:r>
      <w:r w:rsidRPr="00342891">
        <w:rPr>
          <w:rFonts w:ascii="Calibri" w:eastAsia="Arial" w:hAnsi="Calibri" w:cs="Calibri"/>
          <w:sz w:val="20"/>
          <w:szCs w:val="20"/>
        </w:rPr>
        <w:t>ters</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w</w:t>
      </w:r>
      <w:r w:rsidRPr="00342891">
        <w:rPr>
          <w:rFonts w:ascii="Calibri" w:eastAsia="Arial" w:hAnsi="Calibri" w:cs="Calibri"/>
          <w:spacing w:val="-1"/>
          <w:sz w:val="20"/>
          <w:szCs w:val="20"/>
        </w:rPr>
        <w:t>i</w:t>
      </w:r>
      <w:r w:rsidRPr="00342891">
        <w:rPr>
          <w:rFonts w:ascii="Calibri" w:eastAsia="Arial" w:hAnsi="Calibri" w:cs="Calibri"/>
          <w:sz w:val="20"/>
          <w:szCs w:val="20"/>
        </w:rPr>
        <w:t>th r</w:t>
      </w:r>
      <w:r w:rsidRPr="00342891">
        <w:rPr>
          <w:rFonts w:ascii="Calibri" w:eastAsia="Arial" w:hAnsi="Calibri" w:cs="Calibri"/>
          <w:spacing w:val="-3"/>
          <w:sz w:val="20"/>
          <w:szCs w:val="20"/>
        </w:rPr>
        <w:t>e</w:t>
      </w:r>
      <w:r w:rsidRPr="00342891">
        <w:rPr>
          <w:rFonts w:ascii="Calibri" w:eastAsia="Arial" w:hAnsi="Calibri" w:cs="Calibri"/>
          <w:spacing w:val="2"/>
          <w:sz w:val="20"/>
          <w:szCs w:val="20"/>
        </w:rPr>
        <w:t>q</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z w:val="20"/>
          <w:szCs w:val="20"/>
        </w:rPr>
        <w:t>red</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pr</w:t>
      </w:r>
      <w:r w:rsidRPr="00342891">
        <w:rPr>
          <w:rFonts w:ascii="Calibri" w:eastAsia="Arial" w:hAnsi="Calibri" w:cs="Calibri"/>
          <w:spacing w:val="-3"/>
          <w:sz w:val="20"/>
          <w:szCs w:val="20"/>
        </w:rPr>
        <w:t>o</w:t>
      </w:r>
      <w:r w:rsidRPr="00342891">
        <w:rPr>
          <w:rFonts w:ascii="Calibri" w:eastAsia="Arial" w:hAnsi="Calibri" w:cs="Calibri"/>
          <w:sz w:val="20"/>
          <w:szCs w:val="20"/>
        </w:rPr>
        <w:t>gra</w:t>
      </w:r>
      <w:r w:rsidRPr="00342891">
        <w:rPr>
          <w:rFonts w:ascii="Calibri" w:eastAsia="Arial" w:hAnsi="Calibri" w:cs="Calibri"/>
          <w:spacing w:val="-2"/>
          <w:sz w:val="20"/>
          <w:szCs w:val="20"/>
        </w:rPr>
        <w:t>m</w:t>
      </w:r>
      <w:r w:rsidRPr="00342891">
        <w:rPr>
          <w:rFonts w:ascii="Calibri" w:eastAsia="Arial" w:hAnsi="Calibri" w:cs="Calibri"/>
          <w:sz w:val="20"/>
          <w:szCs w:val="20"/>
        </w:rPr>
        <w:t>s, if applicable;</w:t>
      </w:r>
    </w:p>
    <w:p w14:paraId="4B087680"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B</w:t>
      </w:r>
      <w:r w:rsidRPr="00342891">
        <w:rPr>
          <w:rFonts w:ascii="Calibri" w:eastAsia="Arial" w:hAnsi="Calibri" w:cs="Calibri"/>
          <w:sz w:val="20"/>
          <w:szCs w:val="20"/>
        </w:rPr>
        <w:t>eco</w:t>
      </w:r>
      <w:r w:rsidRPr="00342891">
        <w:rPr>
          <w:rFonts w:ascii="Calibri" w:eastAsia="Arial" w:hAnsi="Calibri" w:cs="Calibri"/>
          <w:spacing w:val="1"/>
          <w:sz w:val="20"/>
          <w:szCs w:val="20"/>
        </w:rPr>
        <w:t>m</w:t>
      </w:r>
      <w:r w:rsidRPr="00342891">
        <w:rPr>
          <w:rFonts w:ascii="Calibri" w:eastAsia="Arial" w:hAnsi="Calibri" w:cs="Calibri"/>
          <w:sz w:val="20"/>
          <w:szCs w:val="20"/>
        </w:rPr>
        <w:t>e</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f</w:t>
      </w:r>
      <w:r w:rsidRPr="00342891">
        <w:rPr>
          <w:rFonts w:ascii="Calibri" w:eastAsia="Arial" w:hAnsi="Calibri" w:cs="Calibri"/>
          <w:sz w:val="20"/>
          <w:szCs w:val="20"/>
        </w:rPr>
        <w:t>a</w:t>
      </w:r>
      <w:r w:rsidRPr="00342891">
        <w:rPr>
          <w:rFonts w:ascii="Calibri" w:eastAsia="Arial" w:hAnsi="Calibri" w:cs="Calibri"/>
          <w:spacing w:val="1"/>
          <w:sz w:val="20"/>
          <w:szCs w:val="20"/>
        </w:rPr>
        <w:t>m</w:t>
      </w:r>
      <w:r w:rsidRPr="00342891">
        <w:rPr>
          <w:rFonts w:ascii="Calibri" w:eastAsia="Arial" w:hAnsi="Calibri" w:cs="Calibri"/>
          <w:spacing w:val="-1"/>
          <w:sz w:val="20"/>
          <w:szCs w:val="20"/>
        </w:rPr>
        <w:t>ili</w:t>
      </w:r>
      <w:r w:rsidRPr="00342891">
        <w:rPr>
          <w:rFonts w:ascii="Calibri" w:eastAsia="Arial" w:hAnsi="Calibri" w:cs="Calibri"/>
          <w:sz w:val="20"/>
          <w:szCs w:val="20"/>
        </w:rPr>
        <w:t>ar</w:t>
      </w:r>
      <w:r w:rsidRPr="00342891">
        <w:rPr>
          <w:rFonts w:ascii="Calibri" w:eastAsia="Arial" w:hAnsi="Calibri" w:cs="Calibri"/>
          <w:spacing w:val="2"/>
          <w:sz w:val="20"/>
          <w:szCs w:val="20"/>
        </w:rPr>
        <w:t xml:space="preserve"> </w:t>
      </w:r>
      <w:r w:rsidRPr="00342891">
        <w:rPr>
          <w:rFonts w:ascii="Calibri" w:eastAsia="Arial" w:hAnsi="Calibri" w:cs="Calibri"/>
          <w:spacing w:val="-3"/>
          <w:sz w:val="20"/>
          <w:szCs w:val="20"/>
        </w:rPr>
        <w:t>w</w:t>
      </w:r>
      <w:r w:rsidRPr="00342891">
        <w:rPr>
          <w:rFonts w:ascii="Calibri" w:eastAsia="Arial" w:hAnsi="Calibri" w:cs="Calibri"/>
          <w:spacing w:val="-1"/>
          <w:sz w:val="20"/>
          <w:szCs w:val="20"/>
        </w:rPr>
        <w:t>i</w:t>
      </w:r>
      <w:r w:rsidRPr="00342891">
        <w:rPr>
          <w:rFonts w:ascii="Calibri" w:eastAsia="Arial" w:hAnsi="Calibri" w:cs="Calibri"/>
          <w:spacing w:val="1"/>
          <w:sz w:val="20"/>
          <w:szCs w:val="20"/>
        </w:rPr>
        <w:t>t</w:t>
      </w:r>
      <w:r w:rsidRPr="00342891">
        <w:rPr>
          <w:rFonts w:ascii="Calibri" w:eastAsia="Arial" w:hAnsi="Calibri" w:cs="Calibri"/>
          <w:sz w:val="20"/>
          <w:szCs w:val="20"/>
        </w:rPr>
        <w:t>h</w:t>
      </w:r>
      <w:r w:rsidRPr="00342891">
        <w:rPr>
          <w:rFonts w:ascii="Calibri" w:eastAsia="Arial" w:hAnsi="Calibri" w:cs="Calibri"/>
          <w:spacing w:val="1"/>
          <w:sz w:val="20"/>
          <w:szCs w:val="20"/>
        </w:rPr>
        <w:t xml:space="preserve"> participant r</w:t>
      </w:r>
      <w:r w:rsidRPr="00342891">
        <w:rPr>
          <w:rFonts w:ascii="Calibri" w:eastAsia="Arial" w:hAnsi="Calibri" w:cs="Calibri"/>
          <w:spacing w:val="-3"/>
          <w:sz w:val="20"/>
          <w:szCs w:val="20"/>
        </w:rPr>
        <w:t>o</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pacing w:val="-3"/>
          <w:sz w:val="20"/>
          <w:szCs w:val="20"/>
        </w:rPr>
        <w:t>e</w:t>
      </w:r>
      <w:r w:rsidRPr="00342891">
        <w:rPr>
          <w:rFonts w:ascii="Calibri" w:eastAsia="Arial" w:hAnsi="Calibri" w:cs="Calibri"/>
          <w:sz w:val="20"/>
          <w:szCs w:val="20"/>
        </w:rPr>
        <w:t xml:space="preserve">r </w:t>
      </w:r>
      <w:r w:rsidRPr="00342891">
        <w:rPr>
          <w:rFonts w:ascii="Calibri" w:eastAsia="Arial" w:hAnsi="Calibri" w:cs="Calibri"/>
          <w:spacing w:val="1"/>
          <w:sz w:val="20"/>
          <w:szCs w:val="20"/>
        </w:rPr>
        <w:t>f</w:t>
      </w:r>
      <w:r w:rsidRPr="00342891">
        <w:rPr>
          <w:rFonts w:ascii="Calibri" w:eastAsia="Arial" w:hAnsi="Calibri" w:cs="Calibri"/>
          <w:sz w:val="20"/>
          <w:szCs w:val="20"/>
        </w:rPr>
        <w:t>or each</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pacing w:val="-3"/>
          <w:sz w:val="20"/>
          <w:szCs w:val="20"/>
        </w:rPr>
        <w:t>n</w:t>
      </w:r>
      <w:r w:rsidRPr="00342891">
        <w:rPr>
          <w:rFonts w:ascii="Calibri" w:eastAsia="Arial" w:hAnsi="Calibri" w:cs="Calibri"/>
          <w:sz w:val="20"/>
          <w:szCs w:val="20"/>
        </w:rPr>
        <w:t>g/exercise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s</w:t>
      </w:r>
      <w:r w:rsidRPr="00342891">
        <w:rPr>
          <w:rFonts w:ascii="Calibri" w:eastAsia="Arial" w:hAnsi="Calibri" w:cs="Calibri"/>
          <w:spacing w:val="-3"/>
          <w:sz w:val="20"/>
          <w:szCs w:val="20"/>
        </w:rPr>
        <w:t>e</w:t>
      </w:r>
      <w:r w:rsidRPr="00342891">
        <w:rPr>
          <w:rFonts w:ascii="Calibri" w:eastAsia="Arial" w:hAnsi="Calibri" w:cs="Calibri"/>
          <w:spacing w:val="2"/>
          <w:sz w:val="20"/>
          <w:szCs w:val="20"/>
        </w:rPr>
        <w:t>g</w:t>
      </w:r>
      <w:r w:rsidRPr="00342891">
        <w:rPr>
          <w:rFonts w:ascii="Calibri" w:eastAsia="Arial" w:hAnsi="Calibri" w:cs="Calibri"/>
          <w:spacing w:val="1"/>
          <w:sz w:val="20"/>
          <w:szCs w:val="20"/>
        </w:rPr>
        <w:t>m</w:t>
      </w:r>
      <w:r w:rsidRPr="00342891">
        <w:rPr>
          <w:rFonts w:ascii="Calibri" w:eastAsia="Arial" w:hAnsi="Calibri" w:cs="Calibri"/>
          <w:sz w:val="20"/>
          <w:szCs w:val="20"/>
        </w:rPr>
        <w:t>e</w:t>
      </w:r>
      <w:r w:rsidRPr="00342891">
        <w:rPr>
          <w:rFonts w:ascii="Calibri" w:eastAsia="Arial" w:hAnsi="Calibri" w:cs="Calibri"/>
          <w:spacing w:val="-3"/>
          <w:sz w:val="20"/>
          <w:szCs w:val="20"/>
        </w:rPr>
        <w:t>n</w:t>
      </w:r>
      <w:r w:rsidRPr="00342891">
        <w:rPr>
          <w:rFonts w:ascii="Calibri" w:eastAsia="Arial" w:hAnsi="Calibri" w:cs="Calibri"/>
          <w:spacing w:val="2"/>
          <w:sz w:val="20"/>
          <w:szCs w:val="20"/>
        </w:rPr>
        <w:t>t</w:t>
      </w:r>
      <w:r w:rsidRPr="00342891">
        <w:rPr>
          <w:rFonts w:ascii="Calibri" w:eastAsia="Arial" w:hAnsi="Calibri" w:cs="Calibri"/>
          <w:sz w:val="20"/>
          <w:szCs w:val="20"/>
        </w:rPr>
        <w:t>;</w:t>
      </w:r>
    </w:p>
    <w:p w14:paraId="1EB6DBDA"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z w:val="20"/>
          <w:szCs w:val="20"/>
        </w:rPr>
        <w:t>de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any</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cou</w:t>
      </w:r>
      <w:r w:rsidRPr="00342891">
        <w:rPr>
          <w:rFonts w:ascii="Calibri" w:eastAsia="Arial" w:hAnsi="Calibri" w:cs="Calibri"/>
          <w:spacing w:val="1"/>
          <w:sz w:val="20"/>
          <w:szCs w:val="20"/>
        </w:rPr>
        <w:t>r</w:t>
      </w:r>
      <w:r w:rsidRPr="00342891">
        <w:rPr>
          <w:rFonts w:ascii="Calibri" w:eastAsia="Arial" w:hAnsi="Calibri" w:cs="Calibri"/>
          <w:sz w:val="20"/>
          <w:szCs w:val="20"/>
        </w:rPr>
        <w:t>se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han</w:t>
      </w:r>
      <w:r w:rsidRPr="00342891">
        <w:rPr>
          <w:rFonts w:ascii="Calibri" w:eastAsia="Arial" w:hAnsi="Calibri" w:cs="Calibri"/>
          <w:spacing w:val="-3"/>
          <w:sz w:val="20"/>
          <w:szCs w:val="20"/>
        </w:rPr>
        <w:t>d</w:t>
      </w:r>
      <w:r w:rsidRPr="00342891">
        <w:rPr>
          <w:rFonts w:ascii="Calibri" w:eastAsia="Arial" w:hAnsi="Calibri" w:cs="Calibri"/>
          <w:sz w:val="20"/>
          <w:szCs w:val="20"/>
        </w:rPr>
        <w:t>ou</w:t>
      </w:r>
      <w:r w:rsidRPr="00342891">
        <w:rPr>
          <w:rFonts w:ascii="Calibri" w:eastAsia="Arial" w:hAnsi="Calibri" w:cs="Calibri"/>
          <w:spacing w:val="1"/>
          <w:sz w:val="20"/>
          <w:szCs w:val="20"/>
        </w:rPr>
        <w:t>t</w:t>
      </w:r>
      <w:r w:rsidRPr="00342891">
        <w:rPr>
          <w:rFonts w:ascii="Calibri" w:eastAsia="Arial" w:hAnsi="Calibri" w:cs="Calibri"/>
          <w:sz w:val="20"/>
          <w:szCs w:val="20"/>
        </w:rPr>
        <w:t>s, ope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onal p</w:t>
      </w:r>
      <w:r w:rsidRPr="00342891">
        <w:rPr>
          <w:rFonts w:ascii="Calibri" w:eastAsia="Arial" w:hAnsi="Calibri" w:cs="Calibri"/>
          <w:spacing w:val="1"/>
          <w:sz w:val="20"/>
          <w:szCs w:val="20"/>
        </w:rPr>
        <w:t>r</w:t>
      </w:r>
      <w:r w:rsidRPr="00342891">
        <w:rPr>
          <w:rFonts w:ascii="Calibri" w:eastAsia="Arial" w:hAnsi="Calibri" w:cs="Calibri"/>
          <w:sz w:val="20"/>
          <w:szCs w:val="20"/>
        </w:rPr>
        <w:t>oce</w:t>
      </w:r>
      <w:r w:rsidRPr="00342891">
        <w:rPr>
          <w:rFonts w:ascii="Calibri" w:eastAsia="Arial" w:hAnsi="Calibri" w:cs="Calibri"/>
          <w:spacing w:val="-3"/>
          <w:sz w:val="20"/>
          <w:szCs w:val="20"/>
        </w:rPr>
        <w:t>d</w:t>
      </w:r>
      <w:r w:rsidRPr="00342891">
        <w:rPr>
          <w:rFonts w:ascii="Calibri" w:eastAsia="Arial" w:hAnsi="Calibri" w:cs="Calibri"/>
          <w:sz w:val="20"/>
          <w:szCs w:val="20"/>
        </w:rPr>
        <w:t>u</w:t>
      </w:r>
      <w:r w:rsidRPr="00342891">
        <w:rPr>
          <w:rFonts w:ascii="Calibri" w:eastAsia="Arial" w:hAnsi="Calibri" w:cs="Calibri"/>
          <w:spacing w:val="1"/>
          <w:sz w:val="20"/>
          <w:szCs w:val="20"/>
        </w:rPr>
        <w:t>r</w:t>
      </w:r>
      <w:r w:rsidRPr="00342891">
        <w:rPr>
          <w:rFonts w:ascii="Calibri" w:eastAsia="Arial" w:hAnsi="Calibri" w:cs="Calibri"/>
          <w:sz w:val="20"/>
          <w:szCs w:val="20"/>
        </w:rPr>
        <w:t>es</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o</w:t>
      </w:r>
      <w:r w:rsidRPr="00342891">
        <w:rPr>
          <w:rFonts w:ascii="Calibri" w:eastAsia="Arial" w:hAnsi="Calibri" w:cs="Calibri"/>
          <w:sz w:val="20"/>
          <w:szCs w:val="20"/>
        </w:rPr>
        <w:t xml:space="preserve">r </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pacing w:val="-3"/>
          <w:sz w:val="20"/>
          <w:szCs w:val="20"/>
        </w:rPr>
        <w:t>n</w:t>
      </w:r>
      <w:r w:rsidRPr="00342891">
        <w:rPr>
          <w:rFonts w:ascii="Calibri" w:eastAsia="Arial" w:hAnsi="Calibri" w:cs="Calibri"/>
          <w:sz w:val="20"/>
          <w:szCs w:val="20"/>
        </w:rPr>
        <w:t>g</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g</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z w:val="20"/>
          <w:szCs w:val="20"/>
        </w:rPr>
        <w:t>de</w:t>
      </w:r>
      <w:r w:rsidRPr="00342891">
        <w:rPr>
          <w:rFonts w:ascii="Calibri" w:eastAsia="Arial" w:hAnsi="Calibri" w:cs="Calibri"/>
          <w:spacing w:val="2"/>
          <w:sz w:val="20"/>
          <w:szCs w:val="20"/>
        </w:rPr>
        <w:t>s</w:t>
      </w:r>
      <w:r w:rsidRPr="00342891">
        <w:rPr>
          <w:rFonts w:ascii="Calibri" w:eastAsia="Arial" w:hAnsi="Calibri" w:cs="Calibri"/>
          <w:sz w:val="20"/>
          <w:szCs w:val="20"/>
        </w:rPr>
        <w:t>;</w:t>
      </w:r>
    </w:p>
    <w:p w14:paraId="681CFB61"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z w:val="20"/>
          <w:szCs w:val="20"/>
        </w:rPr>
        <w:t>Provide any exercise scenario/situation manuals, Master Scenario Event Lists (MSELs), and other related guides;</w:t>
      </w:r>
    </w:p>
    <w:p w14:paraId="3AE4B97D"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z w:val="20"/>
          <w:szCs w:val="20"/>
        </w:rPr>
        <w:t>de test</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user</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I</w:t>
      </w:r>
      <w:r w:rsidRPr="00342891">
        <w:rPr>
          <w:rFonts w:ascii="Calibri" w:eastAsia="Arial" w:hAnsi="Calibri" w:cs="Calibri"/>
          <w:spacing w:val="-1"/>
          <w:sz w:val="20"/>
          <w:szCs w:val="20"/>
        </w:rPr>
        <w:t>D</w:t>
      </w:r>
      <w:r w:rsidRPr="00342891">
        <w:rPr>
          <w:rFonts w:ascii="Calibri" w:eastAsia="Arial" w:hAnsi="Calibri" w:cs="Calibri"/>
          <w:sz w:val="20"/>
          <w:szCs w:val="20"/>
        </w:rPr>
        <w:t>s</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and</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3"/>
          <w:sz w:val="20"/>
          <w:szCs w:val="20"/>
        </w:rPr>
        <w:t>a</w:t>
      </w:r>
      <w:r w:rsidRPr="00342891">
        <w:rPr>
          <w:rFonts w:ascii="Calibri" w:eastAsia="Arial" w:hAnsi="Calibri" w:cs="Calibri"/>
          <w:sz w:val="20"/>
          <w:szCs w:val="20"/>
        </w:rPr>
        <w:t>ss</w:t>
      </w:r>
      <w:r w:rsidRPr="00342891">
        <w:rPr>
          <w:rFonts w:ascii="Calibri" w:eastAsia="Arial" w:hAnsi="Calibri" w:cs="Calibri"/>
          <w:spacing w:val="-3"/>
          <w:sz w:val="20"/>
          <w:szCs w:val="20"/>
        </w:rPr>
        <w:t>w</w:t>
      </w:r>
      <w:r w:rsidRPr="00342891">
        <w:rPr>
          <w:rFonts w:ascii="Calibri" w:eastAsia="Arial" w:hAnsi="Calibri" w:cs="Calibri"/>
          <w:sz w:val="20"/>
          <w:szCs w:val="20"/>
        </w:rPr>
        <w:t>o</w:t>
      </w:r>
      <w:r w:rsidRPr="00342891">
        <w:rPr>
          <w:rFonts w:ascii="Calibri" w:eastAsia="Arial" w:hAnsi="Calibri" w:cs="Calibri"/>
          <w:spacing w:val="1"/>
          <w:sz w:val="20"/>
          <w:szCs w:val="20"/>
        </w:rPr>
        <w:t>r</w:t>
      </w:r>
      <w:r w:rsidRPr="00342891">
        <w:rPr>
          <w:rFonts w:ascii="Calibri" w:eastAsia="Arial" w:hAnsi="Calibri" w:cs="Calibri"/>
          <w:sz w:val="20"/>
          <w:szCs w:val="20"/>
        </w:rPr>
        <w:t>ds</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f</w:t>
      </w:r>
      <w:r w:rsidRPr="00342891">
        <w:rPr>
          <w:rFonts w:ascii="Calibri" w:eastAsia="Arial" w:hAnsi="Calibri" w:cs="Calibri"/>
          <w:sz w:val="20"/>
          <w:szCs w:val="20"/>
        </w:rPr>
        <w:t>or a</w:t>
      </w:r>
      <w:r w:rsidRPr="00342891">
        <w:rPr>
          <w:rFonts w:ascii="Calibri" w:eastAsia="Arial" w:hAnsi="Calibri" w:cs="Calibri"/>
          <w:spacing w:val="-1"/>
          <w:sz w:val="20"/>
          <w:szCs w:val="20"/>
        </w:rPr>
        <w:t>l</w:t>
      </w:r>
      <w:r w:rsidRPr="00342891">
        <w:rPr>
          <w:rFonts w:ascii="Calibri" w:eastAsia="Arial" w:hAnsi="Calibri" w:cs="Calibri"/>
          <w:sz w:val="20"/>
          <w:szCs w:val="20"/>
        </w:rPr>
        <w:t>l pa</w:t>
      </w:r>
      <w:r w:rsidRPr="00342891">
        <w:rPr>
          <w:rFonts w:ascii="Calibri" w:eastAsia="Arial" w:hAnsi="Calibri" w:cs="Calibri"/>
          <w:spacing w:val="-2"/>
          <w:sz w:val="20"/>
          <w:szCs w:val="20"/>
        </w:rPr>
        <w:t>r</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c</w:t>
      </w:r>
      <w:r w:rsidRPr="00342891">
        <w:rPr>
          <w:rFonts w:ascii="Calibri" w:eastAsia="Arial" w:hAnsi="Calibri" w:cs="Calibri"/>
          <w:spacing w:val="-1"/>
          <w:sz w:val="20"/>
          <w:szCs w:val="20"/>
        </w:rPr>
        <w:t>i</w:t>
      </w:r>
      <w:r w:rsidRPr="00342891">
        <w:rPr>
          <w:rFonts w:ascii="Calibri" w:eastAsia="Arial" w:hAnsi="Calibri" w:cs="Calibri"/>
          <w:sz w:val="20"/>
          <w:szCs w:val="20"/>
        </w:rPr>
        <w:t>pan</w:t>
      </w:r>
      <w:r w:rsidRPr="00342891">
        <w:rPr>
          <w:rFonts w:ascii="Calibri" w:eastAsia="Arial" w:hAnsi="Calibri" w:cs="Calibri"/>
          <w:spacing w:val="1"/>
          <w:sz w:val="20"/>
          <w:szCs w:val="20"/>
        </w:rPr>
        <w:t>t</w:t>
      </w:r>
      <w:r w:rsidRPr="00342891">
        <w:rPr>
          <w:rFonts w:ascii="Calibri" w:eastAsia="Arial" w:hAnsi="Calibri" w:cs="Calibri"/>
          <w:sz w:val="20"/>
          <w:szCs w:val="20"/>
        </w:rPr>
        <w:t>s,</w:t>
      </w:r>
      <w:r w:rsidRPr="00342891">
        <w:rPr>
          <w:rFonts w:ascii="Calibri" w:eastAsia="Arial" w:hAnsi="Calibri" w:cs="Calibri"/>
          <w:spacing w:val="2"/>
          <w:sz w:val="20"/>
          <w:szCs w:val="20"/>
        </w:rPr>
        <w:t xml:space="preserve"> </w:t>
      </w:r>
      <w:r w:rsidRPr="00342891">
        <w:rPr>
          <w:rFonts w:ascii="Calibri" w:eastAsia="Arial" w:hAnsi="Calibri" w:cs="Calibri"/>
          <w:spacing w:val="-3"/>
          <w:sz w:val="20"/>
          <w:szCs w:val="20"/>
        </w:rPr>
        <w:t>i</w:t>
      </w:r>
      <w:r w:rsidRPr="00342891">
        <w:rPr>
          <w:rFonts w:ascii="Calibri" w:eastAsia="Arial" w:hAnsi="Calibri" w:cs="Calibri"/>
          <w:sz w:val="20"/>
          <w:szCs w:val="20"/>
        </w:rPr>
        <w:t>f</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app</w:t>
      </w:r>
      <w:r w:rsidRPr="00342891">
        <w:rPr>
          <w:rFonts w:ascii="Calibri" w:eastAsia="Arial" w:hAnsi="Calibri" w:cs="Calibri"/>
          <w:spacing w:val="-1"/>
          <w:sz w:val="20"/>
          <w:szCs w:val="20"/>
        </w:rPr>
        <w:t>li</w:t>
      </w:r>
      <w:r w:rsidRPr="00342891">
        <w:rPr>
          <w:rFonts w:ascii="Calibri" w:eastAsia="Arial" w:hAnsi="Calibri" w:cs="Calibri"/>
          <w:sz w:val="20"/>
          <w:szCs w:val="20"/>
        </w:rPr>
        <w:t>cab</w:t>
      </w:r>
      <w:r w:rsidRPr="00342891">
        <w:rPr>
          <w:rFonts w:ascii="Calibri" w:eastAsia="Arial" w:hAnsi="Calibri" w:cs="Calibri"/>
          <w:spacing w:val="-1"/>
          <w:sz w:val="20"/>
          <w:szCs w:val="20"/>
        </w:rPr>
        <w:t>l</w:t>
      </w:r>
      <w:r w:rsidRPr="00342891">
        <w:rPr>
          <w:rFonts w:ascii="Calibri" w:eastAsia="Arial" w:hAnsi="Calibri" w:cs="Calibri"/>
          <w:sz w:val="20"/>
          <w:szCs w:val="20"/>
        </w:rPr>
        <w:t>e;</w:t>
      </w:r>
    </w:p>
    <w:p w14:paraId="73ACD6E9"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E</w:t>
      </w:r>
      <w:r w:rsidRPr="00342891">
        <w:rPr>
          <w:rFonts w:ascii="Calibri" w:eastAsia="Arial" w:hAnsi="Calibri" w:cs="Calibri"/>
          <w:sz w:val="20"/>
          <w:szCs w:val="20"/>
        </w:rPr>
        <w:t>nsu</w:t>
      </w: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44"/>
          <w:sz w:val="20"/>
          <w:szCs w:val="20"/>
        </w:rPr>
        <w:t xml:space="preserve"> </w:t>
      </w:r>
      <w:r w:rsidRPr="00342891">
        <w:rPr>
          <w:rFonts w:ascii="Calibri" w:eastAsia="Arial" w:hAnsi="Calibri" w:cs="Calibri"/>
          <w:sz w:val="20"/>
          <w:szCs w:val="20"/>
        </w:rPr>
        <w:t>a</w:t>
      </w:r>
      <w:r w:rsidRPr="00342891">
        <w:rPr>
          <w:rFonts w:ascii="Calibri" w:eastAsia="Arial" w:hAnsi="Calibri" w:cs="Calibri"/>
          <w:spacing w:val="-1"/>
          <w:sz w:val="20"/>
          <w:szCs w:val="20"/>
        </w:rPr>
        <w:t>l</w:t>
      </w:r>
      <w:r w:rsidRPr="00342891">
        <w:rPr>
          <w:rFonts w:ascii="Calibri" w:eastAsia="Arial" w:hAnsi="Calibri" w:cs="Calibri"/>
          <w:sz w:val="20"/>
          <w:szCs w:val="20"/>
        </w:rPr>
        <w:t>l</w:t>
      </w:r>
      <w:r w:rsidRPr="00342891">
        <w:rPr>
          <w:rFonts w:ascii="Calibri" w:eastAsia="Arial" w:hAnsi="Calibri" w:cs="Calibri"/>
          <w:spacing w:val="43"/>
          <w:sz w:val="20"/>
          <w:szCs w:val="20"/>
        </w:rPr>
        <w:t xml:space="preserve"> </w:t>
      </w:r>
      <w:r w:rsidRPr="00342891">
        <w:rPr>
          <w:rFonts w:ascii="Calibri" w:eastAsia="Arial" w:hAnsi="Calibri" w:cs="Calibri"/>
          <w:sz w:val="20"/>
          <w:szCs w:val="20"/>
        </w:rPr>
        <w:t>user</w:t>
      </w:r>
      <w:r w:rsidRPr="00342891">
        <w:rPr>
          <w:rFonts w:ascii="Calibri" w:eastAsia="Arial" w:hAnsi="Calibri" w:cs="Calibri"/>
          <w:spacing w:val="45"/>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pacing w:val="-3"/>
          <w:sz w:val="20"/>
          <w:szCs w:val="20"/>
        </w:rPr>
        <w:t>o</w:t>
      </w:r>
      <w:r w:rsidRPr="00342891">
        <w:rPr>
          <w:rFonts w:ascii="Calibri" w:eastAsia="Arial" w:hAnsi="Calibri" w:cs="Calibri"/>
          <w:spacing w:val="3"/>
          <w:sz w:val="20"/>
          <w:szCs w:val="20"/>
        </w:rPr>
        <w:t>f</w:t>
      </w:r>
      <w:r w:rsidRPr="00342891">
        <w:rPr>
          <w:rFonts w:ascii="Calibri" w:eastAsia="Arial" w:hAnsi="Calibri" w:cs="Calibri"/>
          <w:spacing w:val="-1"/>
          <w:sz w:val="20"/>
          <w:szCs w:val="20"/>
        </w:rPr>
        <w:t>il</w:t>
      </w:r>
      <w:r w:rsidRPr="00342891">
        <w:rPr>
          <w:rFonts w:ascii="Calibri" w:eastAsia="Arial" w:hAnsi="Calibri" w:cs="Calibri"/>
          <w:sz w:val="20"/>
          <w:szCs w:val="20"/>
        </w:rPr>
        <w:t>es</w:t>
      </w:r>
      <w:r w:rsidRPr="00342891">
        <w:rPr>
          <w:rFonts w:ascii="Calibri" w:eastAsia="Arial" w:hAnsi="Calibri" w:cs="Calibri"/>
          <w:spacing w:val="42"/>
          <w:sz w:val="20"/>
          <w:szCs w:val="20"/>
        </w:rPr>
        <w:t xml:space="preserve"> </w:t>
      </w:r>
      <w:r w:rsidRPr="00342891">
        <w:rPr>
          <w:rFonts w:ascii="Calibri" w:eastAsia="Arial" w:hAnsi="Calibri" w:cs="Calibri"/>
          <w:sz w:val="20"/>
          <w:szCs w:val="20"/>
        </w:rPr>
        <w:t>and</w:t>
      </w:r>
      <w:r w:rsidRPr="00342891">
        <w:rPr>
          <w:rFonts w:ascii="Calibri" w:eastAsia="Arial" w:hAnsi="Calibri" w:cs="Calibri"/>
          <w:spacing w:val="44"/>
          <w:sz w:val="20"/>
          <w:szCs w:val="20"/>
        </w:rPr>
        <w:t xml:space="preserve"> </w:t>
      </w:r>
      <w:r w:rsidRPr="00342891">
        <w:rPr>
          <w:rFonts w:ascii="Calibri" w:eastAsia="Arial" w:hAnsi="Calibri" w:cs="Calibri"/>
          <w:sz w:val="20"/>
          <w:szCs w:val="20"/>
        </w:rPr>
        <w:t>o</w:t>
      </w:r>
      <w:r w:rsidRPr="00342891">
        <w:rPr>
          <w:rFonts w:ascii="Calibri" w:eastAsia="Arial" w:hAnsi="Calibri" w:cs="Calibri"/>
          <w:spacing w:val="-2"/>
          <w:sz w:val="20"/>
          <w:szCs w:val="20"/>
        </w:rPr>
        <w:t>r</w:t>
      </w:r>
      <w:r w:rsidRPr="00342891">
        <w:rPr>
          <w:rFonts w:ascii="Calibri" w:eastAsia="Arial" w:hAnsi="Calibri" w:cs="Calibri"/>
          <w:spacing w:val="2"/>
          <w:sz w:val="20"/>
          <w:szCs w:val="20"/>
        </w:rPr>
        <w:t>g</w:t>
      </w:r>
      <w:r w:rsidRPr="00342891">
        <w:rPr>
          <w:rFonts w:ascii="Calibri" w:eastAsia="Arial" w:hAnsi="Calibri" w:cs="Calibri"/>
          <w:sz w:val="20"/>
          <w:szCs w:val="20"/>
        </w:rPr>
        <w:t>an</w:t>
      </w:r>
      <w:r w:rsidRPr="00342891">
        <w:rPr>
          <w:rFonts w:ascii="Calibri" w:eastAsia="Arial" w:hAnsi="Calibri" w:cs="Calibri"/>
          <w:spacing w:val="-1"/>
          <w:sz w:val="20"/>
          <w:szCs w:val="20"/>
        </w:rPr>
        <w:t>i</w:t>
      </w:r>
      <w:r w:rsidRPr="00342891">
        <w:rPr>
          <w:rFonts w:ascii="Calibri" w:eastAsia="Arial" w:hAnsi="Calibri" w:cs="Calibri"/>
          <w:spacing w:val="-2"/>
          <w:sz w:val="20"/>
          <w:szCs w:val="20"/>
        </w:rPr>
        <w:t>z</w:t>
      </w:r>
      <w:r w:rsidRPr="00342891">
        <w:rPr>
          <w:rFonts w:ascii="Calibri" w:eastAsia="Arial" w:hAnsi="Calibri" w:cs="Calibri"/>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onal</w:t>
      </w:r>
      <w:r w:rsidRPr="00342891">
        <w:rPr>
          <w:rFonts w:ascii="Calibri" w:eastAsia="Arial" w:hAnsi="Calibri" w:cs="Calibri"/>
          <w:spacing w:val="43"/>
          <w:sz w:val="20"/>
          <w:szCs w:val="20"/>
        </w:rPr>
        <w:t xml:space="preserve"> </w:t>
      </w:r>
      <w:r w:rsidRPr="00342891">
        <w:rPr>
          <w:rFonts w:ascii="Calibri" w:eastAsia="Arial" w:hAnsi="Calibri" w:cs="Calibri"/>
          <w:sz w:val="20"/>
          <w:szCs w:val="20"/>
        </w:rPr>
        <w:t>da</w:t>
      </w:r>
      <w:r w:rsidRPr="00342891">
        <w:rPr>
          <w:rFonts w:ascii="Calibri" w:eastAsia="Arial" w:hAnsi="Calibri" w:cs="Calibri"/>
          <w:spacing w:val="1"/>
          <w:sz w:val="20"/>
          <w:szCs w:val="20"/>
        </w:rPr>
        <w:t>t</w:t>
      </w:r>
      <w:r w:rsidRPr="00342891">
        <w:rPr>
          <w:rFonts w:ascii="Calibri" w:eastAsia="Arial" w:hAnsi="Calibri" w:cs="Calibri"/>
          <w:sz w:val="20"/>
          <w:szCs w:val="20"/>
        </w:rPr>
        <w:t>a</w:t>
      </w:r>
      <w:r w:rsidRPr="00342891">
        <w:rPr>
          <w:rFonts w:ascii="Calibri" w:eastAsia="Arial" w:hAnsi="Calibri" w:cs="Calibri"/>
          <w:spacing w:val="41"/>
          <w:sz w:val="20"/>
          <w:szCs w:val="20"/>
        </w:rPr>
        <w:t xml:space="preserve"> </w:t>
      </w:r>
      <w:r w:rsidRPr="00342891">
        <w:rPr>
          <w:rFonts w:ascii="Calibri" w:eastAsia="Arial" w:hAnsi="Calibri" w:cs="Calibri"/>
          <w:spacing w:val="3"/>
          <w:sz w:val="20"/>
          <w:szCs w:val="20"/>
        </w:rPr>
        <w:t>f</w:t>
      </w:r>
      <w:r w:rsidRPr="00342891">
        <w:rPr>
          <w:rFonts w:ascii="Calibri" w:eastAsia="Arial" w:hAnsi="Calibri" w:cs="Calibri"/>
          <w:sz w:val="20"/>
          <w:szCs w:val="20"/>
        </w:rPr>
        <w:t>or</w:t>
      </w:r>
      <w:r w:rsidRPr="00342891">
        <w:rPr>
          <w:rFonts w:ascii="Calibri" w:eastAsia="Arial" w:hAnsi="Calibri" w:cs="Calibri"/>
          <w:spacing w:val="45"/>
          <w:sz w:val="20"/>
          <w:szCs w:val="20"/>
        </w:rPr>
        <w:t xml:space="preserve"> </w:t>
      </w:r>
      <w:r w:rsidRPr="00342891">
        <w:rPr>
          <w:rFonts w:ascii="Calibri" w:eastAsia="Arial" w:hAnsi="Calibri" w:cs="Calibri"/>
          <w:sz w:val="20"/>
          <w:szCs w:val="20"/>
        </w:rPr>
        <w:t>participants</w:t>
      </w:r>
      <w:r w:rsidRPr="00342891">
        <w:rPr>
          <w:rFonts w:ascii="Calibri" w:eastAsia="Arial" w:hAnsi="Calibri" w:cs="Calibri"/>
          <w:spacing w:val="44"/>
          <w:sz w:val="20"/>
          <w:szCs w:val="20"/>
        </w:rPr>
        <w:t xml:space="preserve"> </w:t>
      </w:r>
      <w:r w:rsidRPr="00342891">
        <w:rPr>
          <w:rFonts w:ascii="Calibri" w:eastAsia="Arial" w:hAnsi="Calibri" w:cs="Calibri"/>
          <w:spacing w:val="-3"/>
          <w:sz w:val="20"/>
          <w:szCs w:val="20"/>
        </w:rPr>
        <w:t>a</w:t>
      </w: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44"/>
          <w:sz w:val="20"/>
          <w:szCs w:val="20"/>
        </w:rPr>
        <w:t xml:space="preserve"> </w:t>
      </w:r>
      <w:r w:rsidRPr="00342891">
        <w:rPr>
          <w:rFonts w:ascii="Calibri" w:eastAsia="Arial" w:hAnsi="Calibri" w:cs="Calibri"/>
          <w:sz w:val="20"/>
          <w:szCs w:val="20"/>
        </w:rPr>
        <w:t>ope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onal</w:t>
      </w:r>
      <w:r w:rsidRPr="00342891">
        <w:rPr>
          <w:rFonts w:ascii="Calibri" w:eastAsia="Arial" w:hAnsi="Calibri" w:cs="Calibri"/>
          <w:spacing w:val="43"/>
          <w:sz w:val="20"/>
          <w:szCs w:val="20"/>
        </w:rPr>
        <w:t xml:space="preserve"> </w:t>
      </w:r>
      <w:r w:rsidRPr="00342891">
        <w:rPr>
          <w:rFonts w:ascii="Calibri" w:eastAsia="Arial" w:hAnsi="Calibri" w:cs="Calibri"/>
          <w:spacing w:val="-1"/>
          <w:sz w:val="20"/>
          <w:szCs w:val="20"/>
        </w:rPr>
        <w:t>wi</w:t>
      </w:r>
      <w:r w:rsidRPr="00342891">
        <w:rPr>
          <w:rFonts w:ascii="Calibri" w:eastAsia="Arial" w:hAnsi="Calibri" w:cs="Calibri"/>
          <w:spacing w:val="1"/>
          <w:sz w:val="20"/>
          <w:szCs w:val="20"/>
        </w:rPr>
        <w:t>t</w:t>
      </w:r>
      <w:r w:rsidRPr="00342891">
        <w:rPr>
          <w:rFonts w:ascii="Calibri" w:eastAsia="Arial" w:hAnsi="Calibri" w:cs="Calibri"/>
          <w:sz w:val="20"/>
          <w:szCs w:val="20"/>
        </w:rPr>
        <w:t>h</w:t>
      </w:r>
      <w:r w:rsidRPr="00342891">
        <w:rPr>
          <w:rFonts w:ascii="Calibri" w:eastAsia="Arial" w:hAnsi="Calibri" w:cs="Calibri"/>
          <w:spacing w:val="-1"/>
          <w:sz w:val="20"/>
          <w:szCs w:val="20"/>
        </w:rPr>
        <w:t>i</w:t>
      </w:r>
      <w:r w:rsidRPr="00342891">
        <w:rPr>
          <w:rFonts w:ascii="Calibri" w:eastAsia="Arial" w:hAnsi="Calibri" w:cs="Calibri"/>
          <w:sz w:val="20"/>
          <w:szCs w:val="20"/>
        </w:rPr>
        <w:t>n the s</w:t>
      </w:r>
      <w:r w:rsidRPr="00342891">
        <w:rPr>
          <w:rFonts w:ascii="Calibri" w:eastAsia="Arial" w:hAnsi="Calibri" w:cs="Calibri"/>
          <w:spacing w:val="-2"/>
          <w:sz w:val="20"/>
          <w:szCs w:val="20"/>
        </w:rPr>
        <w:t>y</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e</w:t>
      </w:r>
      <w:r w:rsidRPr="00342891">
        <w:rPr>
          <w:rFonts w:ascii="Calibri" w:eastAsia="Arial" w:hAnsi="Calibri" w:cs="Calibri"/>
          <w:spacing w:val="1"/>
          <w:sz w:val="20"/>
          <w:szCs w:val="20"/>
        </w:rPr>
        <w:t>ms to be used/exercised</w:t>
      </w:r>
      <w:r w:rsidRPr="00342891">
        <w:rPr>
          <w:rFonts w:ascii="Calibri" w:eastAsia="Arial" w:hAnsi="Calibri" w:cs="Calibri"/>
          <w:sz w:val="20"/>
          <w:szCs w:val="20"/>
        </w:rPr>
        <w:t>;</w:t>
      </w:r>
    </w:p>
    <w:p w14:paraId="48BD9511"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pacing w:val="2"/>
          <w:sz w:val="20"/>
          <w:szCs w:val="20"/>
        </w:rPr>
        <w:t>e</w:t>
      </w:r>
      <w:r w:rsidRPr="00342891">
        <w:rPr>
          <w:rFonts w:ascii="Calibri" w:eastAsia="Arial" w:hAnsi="Calibri" w:cs="Calibri"/>
          <w:sz w:val="20"/>
          <w:szCs w:val="20"/>
        </w:rPr>
        <w:t>w</w:t>
      </w:r>
      <w:r w:rsidRPr="00342891">
        <w:rPr>
          <w:rFonts w:ascii="Calibri" w:eastAsia="Arial" w:hAnsi="Calibri" w:cs="Calibri"/>
          <w:spacing w:val="36"/>
          <w:sz w:val="20"/>
          <w:szCs w:val="20"/>
        </w:rPr>
        <w:t xml:space="preserve"> </w:t>
      </w:r>
      <w:r w:rsidRPr="00342891">
        <w:rPr>
          <w:rFonts w:ascii="Calibri" w:eastAsia="Arial" w:hAnsi="Calibri" w:cs="Calibri"/>
          <w:spacing w:val="2"/>
          <w:sz w:val="20"/>
          <w:szCs w:val="20"/>
        </w:rPr>
        <w:t>s</w:t>
      </w:r>
      <w:r w:rsidRPr="00342891">
        <w:rPr>
          <w:rFonts w:ascii="Calibri" w:eastAsia="Arial" w:hAnsi="Calibri" w:cs="Calibri"/>
          <w:spacing w:val="-2"/>
          <w:sz w:val="20"/>
          <w:szCs w:val="20"/>
        </w:rPr>
        <w:t>y</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 xml:space="preserve">ems using an NJOEM provided form, approximately 45 </w:t>
      </w:r>
      <w:r w:rsidRPr="00342891">
        <w:rPr>
          <w:rFonts w:ascii="Calibri" w:eastAsia="Arial" w:hAnsi="Calibri" w:cs="Calibri"/>
          <w:spacing w:val="1"/>
          <w:sz w:val="20"/>
          <w:szCs w:val="20"/>
        </w:rPr>
        <w:t>m</w:t>
      </w:r>
      <w:r w:rsidRPr="00342891">
        <w:rPr>
          <w:rFonts w:ascii="Calibri" w:eastAsia="Arial" w:hAnsi="Calibri" w:cs="Calibri"/>
          <w:spacing w:val="-1"/>
          <w:sz w:val="20"/>
          <w:szCs w:val="20"/>
        </w:rPr>
        <w:t>i</w:t>
      </w:r>
      <w:r w:rsidRPr="00342891">
        <w:rPr>
          <w:rFonts w:ascii="Calibri" w:eastAsia="Arial" w:hAnsi="Calibri" w:cs="Calibri"/>
          <w:sz w:val="20"/>
          <w:szCs w:val="20"/>
        </w:rPr>
        <w:t>nu</w:t>
      </w:r>
      <w:r w:rsidRPr="00342891">
        <w:rPr>
          <w:rFonts w:ascii="Calibri" w:eastAsia="Arial" w:hAnsi="Calibri" w:cs="Calibri"/>
          <w:spacing w:val="1"/>
          <w:sz w:val="20"/>
          <w:szCs w:val="20"/>
        </w:rPr>
        <w:t>t</w:t>
      </w:r>
      <w:r w:rsidRPr="00342891">
        <w:rPr>
          <w:rFonts w:ascii="Calibri" w:eastAsia="Arial" w:hAnsi="Calibri" w:cs="Calibri"/>
          <w:sz w:val="20"/>
          <w:szCs w:val="20"/>
        </w:rPr>
        <w:t>es</w:t>
      </w:r>
      <w:r w:rsidRPr="00342891">
        <w:rPr>
          <w:rFonts w:ascii="Calibri" w:eastAsia="Arial" w:hAnsi="Calibri" w:cs="Calibri"/>
          <w:spacing w:val="40"/>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pacing w:val="-1"/>
          <w:sz w:val="20"/>
          <w:szCs w:val="20"/>
        </w:rPr>
        <w:t>i</w:t>
      </w:r>
      <w:r w:rsidRPr="00342891">
        <w:rPr>
          <w:rFonts w:ascii="Calibri" w:eastAsia="Arial" w:hAnsi="Calibri" w:cs="Calibri"/>
          <w:sz w:val="20"/>
          <w:szCs w:val="20"/>
        </w:rPr>
        <w:t>or</w:t>
      </w:r>
      <w:r w:rsidRPr="00342891">
        <w:rPr>
          <w:rFonts w:ascii="Calibri" w:eastAsia="Arial" w:hAnsi="Calibri" w:cs="Calibri"/>
          <w:spacing w:val="40"/>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z w:val="20"/>
          <w:szCs w:val="20"/>
        </w:rPr>
        <w:t>o the c</w:t>
      </w:r>
      <w:r w:rsidRPr="00342891">
        <w:rPr>
          <w:rFonts w:ascii="Calibri" w:eastAsia="Arial" w:hAnsi="Calibri" w:cs="Calibri"/>
          <w:spacing w:val="-1"/>
          <w:sz w:val="20"/>
          <w:szCs w:val="20"/>
        </w:rPr>
        <w:t>l</w:t>
      </w:r>
      <w:r w:rsidRPr="00342891">
        <w:rPr>
          <w:rFonts w:ascii="Calibri" w:eastAsia="Arial" w:hAnsi="Calibri" w:cs="Calibri"/>
          <w:spacing w:val="-3"/>
          <w:sz w:val="20"/>
          <w:szCs w:val="20"/>
        </w:rPr>
        <w:t>a</w:t>
      </w:r>
      <w:r w:rsidRPr="00342891">
        <w:rPr>
          <w:rFonts w:ascii="Calibri" w:eastAsia="Arial" w:hAnsi="Calibri" w:cs="Calibri"/>
          <w:sz w:val="20"/>
          <w:szCs w:val="20"/>
        </w:rPr>
        <w:t>ss</w:t>
      </w:r>
      <w:r w:rsidRPr="00342891">
        <w:rPr>
          <w:rFonts w:ascii="Calibri" w:eastAsia="Arial" w:hAnsi="Calibri" w:cs="Calibri"/>
          <w:spacing w:val="40"/>
          <w:sz w:val="20"/>
          <w:szCs w:val="20"/>
        </w:rPr>
        <w:t xml:space="preserve"> </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a</w:t>
      </w:r>
      <w:r w:rsidRPr="00342891">
        <w:rPr>
          <w:rFonts w:ascii="Calibri" w:eastAsia="Arial" w:hAnsi="Calibri" w:cs="Calibri"/>
          <w:spacing w:val="-2"/>
          <w:sz w:val="20"/>
          <w:szCs w:val="20"/>
        </w:rPr>
        <w:t>r</w:t>
      </w:r>
      <w:r w:rsidRPr="00342891">
        <w:rPr>
          <w:rFonts w:ascii="Calibri" w:eastAsia="Arial" w:hAnsi="Calibri" w:cs="Calibri"/>
          <w:sz w:val="20"/>
          <w:szCs w:val="20"/>
        </w:rPr>
        <w:t>t</w:t>
      </w:r>
      <w:r w:rsidRPr="00342891">
        <w:rPr>
          <w:rFonts w:ascii="Calibri" w:eastAsia="Arial" w:hAnsi="Calibri" w:cs="Calibri"/>
          <w:spacing w:val="41"/>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pacing w:val="1"/>
          <w:sz w:val="20"/>
          <w:szCs w:val="20"/>
        </w:rPr>
        <w:t>m</w:t>
      </w:r>
      <w:r w:rsidRPr="00342891">
        <w:rPr>
          <w:rFonts w:ascii="Calibri" w:eastAsia="Arial" w:hAnsi="Calibri" w:cs="Calibri"/>
          <w:sz w:val="20"/>
          <w:szCs w:val="20"/>
        </w:rPr>
        <w:t>e</w:t>
      </w:r>
      <w:r w:rsidRPr="00342891">
        <w:rPr>
          <w:rFonts w:ascii="Calibri" w:eastAsia="Arial" w:hAnsi="Calibri" w:cs="Calibri"/>
          <w:spacing w:val="37"/>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z w:val="20"/>
          <w:szCs w:val="20"/>
        </w:rPr>
        <w:t xml:space="preserve">o </w:t>
      </w:r>
      <w:r w:rsidRPr="00342891">
        <w:rPr>
          <w:rFonts w:ascii="Calibri" w:eastAsia="Arial" w:hAnsi="Calibri" w:cs="Calibri"/>
          <w:spacing w:val="-2"/>
          <w:sz w:val="20"/>
          <w:szCs w:val="20"/>
        </w:rPr>
        <w:t>v</w:t>
      </w:r>
      <w:r w:rsidRPr="00342891">
        <w:rPr>
          <w:rFonts w:ascii="Calibri" w:eastAsia="Arial" w:hAnsi="Calibri" w:cs="Calibri"/>
          <w:sz w:val="20"/>
          <w:szCs w:val="20"/>
        </w:rPr>
        <w:t>a</w:t>
      </w:r>
      <w:r w:rsidRPr="00342891">
        <w:rPr>
          <w:rFonts w:ascii="Calibri" w:eastAsia="Arial" w:hAnsi="Calibri" w:cs="Calibri"/>
          <w:spacing w:val="-1"/>
          <w:sz w:val="20"/>
          <w:szCs w:val="20"/>
        </w:rPr>
        <w:t>li</w:t>
      </w:r>
      <w:r w:rsidRPr="00342891">
        <w:rPr>
          <w:rFonts w:ascii="Calibri" w:eastAsia="Arial" w:hAnsi="Calibri" w:cs="Calibri"/>
          <w:sz w:val="20"/>
          <w:szCs w:val="20"/>
        </w:rPr>
        <w:t>da</w:t>
      </w:r>
      <w:r w:rsidRPr="00342891">
        <w:rPr>
          <w:rFonts w:ascii="Calibri" w:eastAsia="Arial" w:hAnsi="Calibri" w:cs="Calibri"/>
          <w:spacing w:val="1"/>
          <w:sz w:val="20"/>
          <w:szCs w:val="20"/>
        </w:rPr>
        <w:t>t</w:t>
      </w:r>
      <w:r w:rsidRPr="00342891">
        <w:rPr>
          <w:rFonts w:ascii="Calibri" w:eastAsia="Arial" w:hAnsi="Calibri" w:cs="Calibri"/>
          <w:sz w:val="20"/>
          <w:szCs w:val="20"/>
        </w:rPr>
        <w:t>e</w:t>
      </w:r>
      <w:r w:rsidRPr="00342891">
        <w:rPr>
          <w:rFonts w:ascii="Calibri" w:eastAsia="Arial" w:hAnsi="Calibri" w:cs="Calibri"/>
          <w:spacing w:val="42"/>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z w:val="20"/>
          <w:szCs w:val="20"/>
        </w:rPr>
        <w:t>hat</w:t>
      </w:r>
      <w:r w:rsidRPr="00342891">
        <w:rPr>
          <w:rFonts w:ascii="Calibri" w:eastAsia="Arial" w:hAnsi="Calibri" w:cs="Calibri"/>
          <w:spacing w:val="38"/>
          <w:sz w:val="20"/>
          <w:szCs w:val="20"/>
        </w:rPr>
        <w:t xml:space="preserve"> </w:t>
      </w:r>
      <w:r w:rsidRPr="00342891">
        <w:rPr>
          <w:rFonts w:ascii="Calibri" w:eastAsia="Arial" w:hAnsi="Calibri" w:cs="Calibri"/>
          <w:spacing w:val="2"/>
          <w:sz w:val="20"/>
          <w:szCs w:val="20"/>
        </w:rPr>
        <w:t>k</w:t>
      </w:r>
      <w:r w:rsidRPr="00342891">
        <w:rPr>
          <w:rFonts w:ascii="Calibri" w:eastAsia="Arial" w:hAnsi="Calibri" w:cs="Calibri"/>
          <w:sz w:val="20"/>
          <w:szCs w:val="20"/>
        </w:rPr>
        <w:t>ey</w:t>
      </w:r>
      <w:r w:rsidRPr="00342891">
        <w:rPr>
          <w:rFonts w:ascii="Calibri" w:eastAsia="Arial" w:hAnsi="Calibri" w:cs="Calibri"/>
          <w:spacing w:val="37"/>
          <w:sz w:val="20"/>
          <w:szCs w:val="20"/>
        </w:rPr>
        <w:t xml:space="preserve"> </w:t>
      </w:r>
      <w:r w:rsidRPr="00342891">
        <w:rPr>
          <w:rFonts w:ascii="Calibri" w:eastAsia="Arial" w:hAnsi="Calibri" w:cs="Calibri"/>
          <w:sz w:val="20"/>
          <w:szCs w:val="20"/>
        </w:rPr>
        <w:t>da</w:t>
      </w:r>
      <w:r w:rsidRPr="00342891">
        <w:rPr>
          <w:rFonts w:ascii="Calibri" w:eastAsia="Arial" w:hAnsi="Calibri" w:cs="Calibri"/>
          <w:spacing w:val="1"/>
          <w:sz w:val="20"/>
          <w:szCs w:val="20"/>
        </w:rPr>
        <w:t>t</w:t>
      </w:r>
      <w:r w:rsidRPr="00342891">
        <w:rPr>
          <w:rFonts w:ascii="Calibri" w:eastAsia="Arial" w:hAnsi="Calibri" w:cs="Calibri"/>
          <w:sz w:val="20"/>
          <w:szCs w:val="20"/>
        </w:rPr>
        <w:t xml:space="preserve">a and </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3"/>
          <w:sz w:val="20"/>
          <w:szCs w:val="20"/>
        </w:rPr>
        <w:t>f</w:t>
      </w:r>
      <w:r w:rsidRPr="00342891">
        <w:rPr>
          <w:rFonts w:ascii="Calibri" w:eastAsia="Arial" w:hAnsi="Calibri" w:cs="Calibri"/>
          <w:spacing w:val="-3"/>
          <w:sz w:val="20"/>
          <w:szCs w:val="20"/>
        </w:rPr>
        <w:t>o</w:t>
      </w:r>
      <w:r w:rsidRPr="00342891">
        <w:rPr>
          <w:rFonts w:ascii="Calibri" w:eastAsia="Arial" w:hAnsi="Calibri" w:cs="Calibri"/>
          <w:spacing w:val="1"/>
          <w:sz w:val="20"/>
          <w:szCs w:val="20"/>
        </w:rPr>
        <w:t>rm</w:t>
      </w:r>
      <w:r w:rsidRPr="00342891">
        <w:rPr>
          <w:rFonts w:ascii="Calibri" w:eastAsia="Arial" w:hAnsi="Calibri" w:cs="Calibri"/>
          <w:spacing w:val="-3"/>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ha</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been</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e</w:t>
      </w:r>
      <w:r w:rsidRPr="00342891">
        <w:rPr>
          <w:rFonts w:ascii="Calibri" w:eastAsia="Arial" w:hAnsi="Calibri" w:cs="Calibri"/>
          <w:sz w:val="20"/>
          <w:szCs w:val="20"/>
        </w:rPr>
        <w:t>s</w:t>
      </w:r>
      <w:r w:rsidRPr="00342891">
        <w:rPr>
          <w:rFonts w:ascii="Calibri" w:eastAsia="Arial" w:hAnsi="Calibri" w:cs="Calibri"/>
          <w:spacing w:val="1"/>
          <w:sz w:val="20"/>
          <w:szCs w:val="20"/>
        </w:rPr>
        <w:t>t</w:t>
      </w:r>
      <w:r w:rsidRPr="00342891">
        <w:rPr>
          <w:rFonts w:ascii="Calibri" w:eastAsia="Arial" w:hAnsi="Calibri" w:cs="Calibri"/>
          <w:sz w:val="20"/>
          <w:szCs w:val="20"/>
        </w:rPr>
        <w:t>ab</w:t>
      </w:r>
      <w:r w:rsidRPr="00342891">
        <w:rPr>
          <w:rFonts w:ascii="Calibri" w:eastAsia="Arial" w:hAnsi="Calibri" w:cs="Calibri"/>
          <w:spacing w:val="-1"/>
          <w:sz w:val="20"/>
          <w:szCs w:val="20"/>
        </w:rPr>
        <w:t>li</w:t>
      </w:r>
      <w:r w:rsidRPr="00342891">
        <w:rPr>
          <w:rFonts w:ascii="Calibri" w:eastAsia="Arial" w:hAnsi="Calibri" w:cs="Calibri"/>
          <w:sz w:val="20"/>
          <w:szCs w:val="20"/>
        </w:rPr>
        <w:t>shed. This form should be filed by the Emergency Management Training Specialist and provided to NJOEM and SEOC as requested;</w:t>
      </w:r>
    </w:p>
    <w:p w14:paraId="2C0C80B9"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pacing w:val="-1"/>
          <w:sz w:val="20"/>
          <w:szCs w:val="20"/>
        </w:rPr>
        <w:t>R</w:t>
      </w:r>
      <w:r w:rsidRPr="00342891">
        <w:rPr>
          <w:rFonts w:ascii="Calibri" w:eastAsia="Arial" w:hAnsi="Calibri" w:cs="Calibri"/>
          <w:sz w:val="20"/>
          <w:szCs w:val="20"/>
        </w:rPr>
        <w:t>e</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pacing w:val="2"/>
          <w:sz w:val="20"/>
          <w:szCs w:val="20"/>
        </w:rPr>
        <w:t>e</w:t>
      </w:r>
      <w:r w:rsidRPr="00342891">
        <w:rPr>
          <w:rFonts w:ascii="Calibri" w:eastAsia="Arial" w:hAnsi="Calibri" w:cs="Calibri"/>
          <w:sz w:val="20"/>
          <w:szCs w:val="20"/>
        </w:rPr>
        <w:t>w</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ad</w:t>
      </w:r>
      <w:r w:rsidRPr="00342891">
        <w:rPr>
          <w:rFonts w:ascii="Calibri" w:eastAsia="Arial" w:hAnsi="Calibri" w:cs="Calibri"/>
          <w:spacing w:val="1"/>
          <w:sz w:val="20"/>
          <w:szCs w:val="20"/>
        </w:rPr>
        <w:t>m</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z w:val="20"/>
          <w:szCs w:val="20"/>
        </w:rPr>
        <w:t>s</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g</w:t>
      </w:r>
      <w:r w:rsidRPr="00342891">
        <w:rPr>
          <w:rFonts w:ascii="Calibri" w:eastAsia="Arial" w:hAnsi="Calibri" w:cs="Calibri"/>
          <w:sz w:val="20"/>
          <w:szCs w:val="20"/>
        </w:rPr>
        <w:t>u</w:t>
      </w:r>
      <w:r w:rsidRPr="00342891">
        <w:rPr>
          <w:rFonts w:ascii="Calibri" w:eastAsia="Arial" w:hAnsi="Calibri" w:cs="Calibri"/>
          <w:spacing w:val="-1"/>
          <w:sz w:val="20"/>
          <w:szCs w:val="20"/>
        </w:rPr>
        <w:t>i</w:t>
      </w:r>
      <w:r w:rsidRPr="00342891">
        <w:rPr>
          <w:rFonts w:ascii="Calibri" w:eastAsia="Arial" w:hAnsi="Calibri" w:cs="Calibri"/>
          <w:sz w:val="20"/>
          <w:szCs w:val="20"/>
        </w:rPr>
        <w:t>de</w:t>
      </w:r>
      <w:r w:rsidRPr="00342891">
        <w:rPr>
          <w:rFonts w:ascii="Calibri" w:eastAsia="Arial" w:hAnsi="Calibri" w:cs="Calibri"/>
          <w:spacing w:val="-1"/>
          <w:sz w:val="20"/>
          <w:szCs w:val="20"/>
        </w:rPr>
        <w:t>li</w:t>
      </w:r>
      <w:r w:rsidRPr="00342891">
        <w:rPr>
          <w:rFonts w:ascii="Calibri" w:eastAsia="Arial" w:hAnsi="Calibri" w:cs="Calibri"/>
          <w:sz w:val="20"/>
          <w:szCs w:val="20"/>
        </w:rPr>
        <w:t>nes</w:t>
      </w:r>
      <w:r w:rsidRPr="00342891">
        <w:rPr>
          <w:rFonts w:ascii="Calibri" w:eastAsia="Arial" w:hAnsi="Calibri" w:cs="Calibri"/>
          <w:spacing w:val="4"/>
          <w:sz w:val="20"/>
          <w:szCs w:val="20"/>
        </w:rPr>
        <w:t xml:space="preserve"> </w:t>
      </w:r>
      <w:r w:rsidRPr="00342891">
        <w:rPr>
          <w:rFonts w:ascii="Calibri" w:eastAsia="Arial" w:hAnsi="Calibri" w:cs="Calibri"/>
          <w:spacing w:val="-3"/>
          <w:sz w:val="20"/>
          <w:szCs w:val="20"/>
        </w:rPr>
        <w:t>w</w:t>
      </w:r>
      <w:r w:rsidRPr="00342891">
        <w:rPr>
          <w:rFonts w:ascii="Calibri" w:eastAsia="Arial" w:hAnsi="Calibri" w:cs="Calibri"/>
          <w:spacing w:val="-1"/>
          <w:sz w:val="20"/>
          <w:szCs w:val="20"/>
        </w:rPr>
        <w:t>i</w:t>
      </w:r>
      <w:r w:rsidRPr="00342891">
        <w:rPr>
          <w:rFonts w:ascii="Calibri" w:eastAsia="Arial" w:hAnsi="Calibri" w:cs="Calibri"/>
          <w:spacing w:val="1"/>
          <w:sz w:val="20"/>
          <w:szCs w:val="20"/>
        </w:rPr>
        <w:t>t</w:t>
      </w:r>
      <w:r w:rsidRPr="00342891">
        <w:rPr>
          <w:rFonts w:ascii="Calibri" w:eastAsia="Arial" w:hAnsi="Calibri" w:cs="Calibri"/>
          <w:sz w:val="20"/>
          <w:szCs w:val="20"/>
        </w:rPr>
        <w:t>h</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participants</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w:t>
      </w:r>
      <w:r w:rsidRPr="00342891">
        <w:rPr>
          <w:rFonts w:ascii="Calibri" w:eastAsia="Arial" w:hAnsi="Calibri" w:cs="Calibri"/>
          <w:spacing w:val="-3"/>
          <w:sz w:val="20"/>
          <w:szCs w:val="20"/>
        </w:rPr>
        <w:t>n</w:t>
      </w:r>
      <w:r w:rsidRPr="00342891">
        <w:rPr>
          <w:rFonts w:ascii="Calibri" w:eastAsia="Arial" w:hAnsi="Calibri" w:cs="Calibri"/>
          <w:sz w:val="20"/>
          <w:szCs w:val="20"/>
        </w:rPr>
        <w:t>d</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pacing w:val="-1"/>
          <w:sz w:val="20"/>
          <w:szCs w:val="20"/>
        </w:rPr>
        <w:t>i</w:t>
      </w:r>
      <w:r w:rsidRPr="00342891">
        <w:rPr>
          <w:rFonts w:ascii="Calibri" w:eastAsia="Arial" w:hAnsi="Calibri" w:cs="Calibri"/>
          <w:sz w:val="20"/>
          <w:szCs w:val="20"/>
        </w:rPr>
        <w:t>de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cou</w:t>
      </w:r>
      <w:r w:rsidRPr="00342891">
        <w:rPr>
          <w:rFonts w:ascii="Calibri" w:eastAsia="Arial" w:hAnsi="Calibri" w:cs="Calibri"/>
          <w:spacing w:val="1"/>
          <w:sz w:val="20"/>
          <w:szCs w:val="20"/>
        </w:rPr>
        <w:t>r</w:t>
      </w:r>
      <w:r w:rsidRPr="00342891">
        <w:rPr>
          <w:rFonts w:ascii="Calibri" w:eastAsia="Arial" w:hAnsi="Calibri" w:cs="Calibri"/>
          <w:sz w:val="20"/>
          <w:szCs w:val="20"/>
        </w:rPr>
        <w:t>se/exercise</w:t>
      </w:r>
      <w:r w:rsidRPr="00342891">
        <w:rPr>
          <w:rFonts w:ascii="Calibri" w:eastAsia="Arial" w:hAnsi="Calibri" w:cs="Calibri"/>
          <w:spacing w:val="1"/>
          <w:sz w:val="20"/>
          <w:szCs w:val="20"/>
        </w:rPr>
        <w:t xml:space="preserve"> </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tr</w:t>
      </w:r>
      <w:r w:rsidRPr="00342891">
        <w:rPr>
          <w:rFonts w:ascii="Calibri" w:eastAsia="Arial" w:hAnsi="Calibri" w:cs="Calibri"/>
          <w:sz w:val="20"/>
          <w:szCs w:val="20"/>
        </w:rPr>
        <w:t>od</w:t>
      </w:r>
      <w:r w:rsidRPr="00342891">
        <w:rPr>
          <w:rFonts w:ascii="Calibri" w:eastAsia="Arial" w:hAnsi="Calibri" w:cs="Calibri"/>
          <w:spacing w:val="-3"/>
          <w:sz w:val="20"/>
          <w:szCs w:val="20"/>
        </w:rPr>
        <w:t>u</w:t>
      </w:r>
      <w:r w:rsidRPr="00342891">
        <w:rPr>
          <w:rFonts w:ascii="Calibri" w:eastAsia="Arial" w:hAnsi="Calibri" w:cs="Calibri"/>
          <w:sz w:val="20"/>
          <w:szCs w:val="20"/>
        </w:rPr>
        <w:t>c</w:t>
      </w:r>
      <w:r w:rsidRPr="00342891">
        <w:rPr>
          <w:rFonts w:ascii="Calibri" w:eastAsia="Arial" w:hAnsi="Calibri" w:cs="Calibri"/>
          <w:spacing w:val="1"/>
          <w:sz w:val="20"/>
          <w:szCs w:val="20"/>
        </w:rPr>
        <w:t>t</w:t>
      </w:r>
      <w:r w:rsidRPr="00342891">
        <w:rPr>
          <w:rFonts w:ascii="Calibri" w:eastAsia="Arial" w:hAnsi="Calibri" w:cs="Calibri"/>
          <w:spacing w:val="-1"/>
          <w:sz w:val="20"/>
          <w:szCs w:val="20"/>
        </w:rPr>
        <w:t>i</w:t>
      </w:r>
      <w:r w:rsidRPr="00342891">
        <w:rPr>
          <w:rFonts w:ascii="Calibri" w:eastAsia="Arial" w:hAnsi="Calibri" w:cs="Calibri"/>
          <w:sz w:val="20"/>
          <w:szCs w:val="20"/>
        </w:rPr>
        <w:t>on</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w:t>
      </w:r>
      <w:r w:rsidRPr="00342891">
        <w:rPr>
          <w:rFonts w:ascii="Calibri" w:eastAsia="Arial" w:hAnsi="Calibri" w:cs="Calibri"/>
          <w:spacing w:val="-6"/>
          <w:sz w:val="20"/>
          <w:szCs w:val="20"/>
        </w:rPr>
        <w:t>“</w:t>
      </w:r>
      <w:r w:rsidRPr="00342891">
        <w:rPr>
          <w:rFonts w:ascii="Calibri" w:eastAsia="Arial" w:hAnsi="Calibri" w:cs="Calibri"/>
          <w:spacing w:val="8"/>
          <w:sz w:val="20"/>
          <w:szCs w:val="20"/>
        </w:rPr>
        <w:t>W</w:t>
      </w:r>
      <w:r w:rsidRPr="00342891">
        <w:rPr>
          <w:rFonts w:ascii="Calibri" w:eastAsia="Arial" w:hAnsi="Calibri" w:cs="Calibri"/>
          <w:sz w:val="20"/>
          <w:szCs w:val="20"/>
        </w:rPr>
        <w:t>hy</w:t>
      </w:r>
      <w:r w:rsidRPr="00342891">
        <w:rPr>
          <w:rFonts w:ascii="Calibri" w:eastAsia="Arial" w:hAnsi="Calibri" w:cs="Calibri"/>
          <w:spacing w:val="-4"/>
          <w:sz w:val="20"/>
          <w:szCs w:val="20"/>
        </w:rPr>
        <w:t xml:space="preserve"> </w:t>
      </w:r>
      <w:r w:rsidRPr="00342891">
        <w:rPr>
          <w:rFonts w:ascii="Calibri" w:eastAsia="Arial" w:hAnsi="Calibri" w:cs="Calibri"/>
          <w:spacing w:val="1"/>
          <w:sz w:val="20"/>
          <w:szCs w:val="20"/>
        </w:rPr>
        <w:t>t</w:t>
      </w:r>
      <w:r w:rsidRPr="00342891">
        <w:rPr>
          <w:rFonts w:ascii="Calibri" w:eastAsia="Arial" w:hAnsi="Calibri" w:cs="Calibri"/>
          <w:sz w:val="20"/>
          <w:szCs w:val="20"/>
        </w:rPr>
        <w:t>hey</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w:t>
      </w:r>
      <w:r w:rsidRPr="00342891">
        <w:rPr>
          <w:rFonts w:ascii="Calibri" w:eastAsia="Arial" w:hAnsi="Calibri" w:cs="Calibri"/>
          <w:spacing w:val="-2"/>
          <w:sz w:val="20"/>
          <w:szCs w:val="20"/>
        </w:rPr>
        <w:t>r</w:t>
      </w:r>
      <w:r w:rsidRPr="00342891">
        <w:rPr>
          <w:rFonts w:ascii="Calibri" w:eastAsia="Arial" w:hAnsi="Calibri" w:cs="Calibri"/>
          <w:sz w:val="20"/>
          <w:szCs w:val="20"/>
        </w:rPr>
        <w:t xml:space="preserve">e </w:t>
      </w:r>
      <w:r w:rsidRPr="00342891">
        <w:rPr>
          <w:rFonts w:ascii="Calibri" w:eastAsia="Arial" w:hAnsi="Calibri" w:cs="Calibri"/>
          <w:spacing w:val="1"/>
          <w:sz w:val="20"/>
          <w:szCs w:val="20"/>
        </w:rPr>
        <w:t>t</w:t>
      </w:r>
      <w:r w:rsidRPr="00342891">
        <w:rPr>
          <w:rFonts w:ascii="Calibri" w:eastAsia="Arial" w:hAnsi="Calibri" w:cs="Calibri"/>
          <w:sz w:val="20"/>
          <w:szCs w:val="20"/>
        </w:rPr>
        <w:t>he</w:t>
      </w:r>
      <w:r w:rsidRPr="00342891">
        <w:rPr>
          <w:rFonts w:ascii="Calibri" w:eastAsia="Arial" w:hAnsi="Calibri" w:cs="Calibri"/>
          <w:spacing w:val="1"/>
          <w:sz w:val="20"/>
          <w:szCs w:val="20"/>
        </w:rPr>
        <w:t>r</w:t>
      </w:r>
      <w:r w:rsidRPr="00342891">
        <w:rPr>
          <w:rFonts w:ascii="Calibri" w:eastAsia="Arial" w:hAnsi="Calibri" w:cs="Calibri"/>
          <w:spacing w:val="-3"/>
          <w:sz w:val="20"/>
          <w:szCs w:val="20"/>
        </w:rPr>
        <w:t>e</w:t>
      </w:r>
      <w:r w:rsidRPr="00342891">
        <w:rPr>
          <w:rFonts w:ascii="Calibri" w:eastAsia="Arial" w:hAnsi="Calibri" w:cs="Calibri"/>
          <w:spacing w:val="1"/>
          <w:sz w:val="20"/>
          <w:szCs w:val="20"/>
        </w:rPr>
        <w:t>”</w:t>
      </w:r>
      <w:r w:rsidRPr="00342891">
        <w:rPr>
          <w:rFonts w:ascii="Calibri" w:eastAsia="Arial" w:hAnsi="Calibri" w:cs="Calibri"/>
          <w:sz w:val="20"/>
          <w:szCs w:val="20"/>
        </w:rPr>
        <w:t xml:space="preserve">) at </w:t>
      </w:r>
      <w:r w:rsidRPr="00342891">
        <w:rPr>
          <w:rFonts w:ascii="Calibri" w:eastAsia="Arial" w:hAnsi="Calibri" w:cs="Calibri"/>
          <w:spacing w:val="1"/>
          <w:sz w:val="20"/>
          <w:szCs w:val="20"/>
        </w:rPr>
        <w:t>t</w:t>
      </w:r>
      <w:r w:rsidRPr="00342891">
        <w:rPr>
          <w:rFonts w:ascii="Calibri" w:eastAsia="Arial" w:hAnsi="Calibri" w:cs="Calibri"/>
          <w:sz w:val="20"/>
          <w:szCs w:val="20"/>
        </w:rPr>
        <w:t>he</w:t>
      </w:r>
      <w:r w:rsidRPr="00342891">
        <w:rPr>
          <w:rFonts w:ascii="Calibri" w:eastAsia="Arial" w:hAnsi="Calibri" w:cs="Calibri"/>
          <w:spacing w:val="-2"/>
          <w:sz w:val="20"/>
          <w:szCs w:val="20"/>
        </w:rPr>
        <w:t xml:space="preserve"> </w:t>
      </w:r>
      <w:r w:rsidRPr="00342891">
        <w:rPr>
          <w:rFonts w:ascii="Calibri" w:eastAsia="Arial" w:hAnsi="Calibri" w:cs="Calibri"/>
          <w:sz w:val="20"/>
          <w:szCs w:val="20"/>
        </w:rPr>
        <w:t>b</w:t>
      </w:r>
      <w:r w:rsidRPr="00342891">
        <w:rPr>
          <w:rFonts w:ascii="Calibri" w:eastAsia="Arial" w:hAnsi="Calibri" w:cs="Calibri"/>
          <w:spacing w:val="-3"/>
          <w:sz w:val="20"/>
          <w:szCs w:val="20"/>
        </w:rPr>
        <w:t>e</w:t>
      </w:r>
      <w:r w:rsidRPr="00342891">
        <w:rPr>
          <w:rFonts w:ascii="Calibri" w:eastAsia="Arial" w:hAnsi="Calibri" w:cs="Calibri"/>
          <w:spacing w:val="2"/>
          <w:sz w:val="20"/>
          <w:szCs w:val="20"/>
        </w:rPr>
        <w:t>g</w:t>
      </w:r>
      <w:r w:rsidRPr="00342891">
        <w:rPr>
          <w:rFonts w:ascii="Calibri" w:eastAsia="Arial" w:hAnsi="Calibri" w:cs="Calibri"/>
          <w:spacing w:val="-1"/>
          <w:sz w:val="20"/>
          <w:szCs w:val="20"/>
        </w:rPr>
        <w:t>i</w:t>
      </w:r>
      <w:r w:rsidRPr="00342891">
        <w:rPr>
          <w:rFonts w:ascii="Calibri" w:eastAsia="Arial" w:hAnsi="Calibri" w:cs="Calibri"/>
          <w:sz w:val="20"/>
          <w:szCs w:val="20"/>
        </w:rPr>
        <w:t>nn</w:t>
      </w:r>
      <w:r w:rsidRPr="00342891">
        <w:rPr>
          <w:rFonts w:ascii="Calibri" w:eastAsia="Arial" w:hAnsi="Calibri" w:cs="Calibri"/>
          <w:spacing w:val="-1"/>
          <w:sz w:val="20"/>
          <w:szCs w:val="20"/>
        </w:rPr>
        <w:t>i</w:t>
      </w:r>
      <w:r w:rsidRPr="00342891">
        <w:rPr>
          <w:rFonts w:ascii="Calibri" w:eastAsia="Arial" w:hAnsi="Calibri" w:cs="Calibri"/>
          <w:sz w:val="20"/>
          <w:szCs w:val="20"/>
        </w:rPr>
        <w:t>ng</w:t>
      </w:r>
      <w:r w:rsidRPr="00342891">
        <w:rPr>
          <w:rFonts w:ascii="Calibri" w:eastAsia="Arial" w:hAnsi="Calibri" w:cs="Calibri"/>
          <w:spacing w:val="-1"/>
          <w:sz w:val="20"/>
          <w:szCs w:val="20"/>
        </w:rPr>
        <w:t xml:space="preserve"> </w:t>
      </w:r>
      <w:r w:rsidRPr="00342891">
        <w:rPr>
          <w:rFonts w:ascii="Calibri" w:eastAsia="Arial" w:hAnsi="Calibri" w:cs="Calibri"/>
          <w:spacing w:val="-3"/>
          <w:sz w:val="20"/>
          <w:szCs w:val="20"/>
        </w:rPr>
        <w:t>o</w:t>
      </w:r>
      <w:r w:rsidRPr="00342891">
        <w:rPr>
          <w:rFonts w:ascii="Calibri" w:eastAsia="Arial" w:hAnsi="Calibri" w:cs="Calibri"/>
          <w:sz w:val="20"/>
          <w:szCs w:val="20"/>
        </w:rPr>
        <w:t>f</w:t>
      </w:r>
      <w:r w:rsidRPr="00342891">
        <w:rPr>
          <w:rFonts w:ascii="Calibri" w:eastAsia="Arial" w:hAnsi="Calibri" w:cs="Calibri"/>
          <w:spacing w:val="2"/>
          <w:sz w:val="20"/>
          <w:szCs w:val="20"/>
        </w:rPr>
        <w:t xml:space="preserve"> </w:t>
      </w:r>
      <w:r w:rsidRPr="00342891">
        <w:rPr>
          <w:rFonts w:ascii="Calibri" w:eastAsia="Arial" w:hAnsi="Calibri" w:cs="Calibri"/>
          <w:spacing w:val="1"/>
          <w:sz w:val="20"/>
          <w:szCs w:val="20"/>
        </w:rPr>
        <w:t>tr</w:t>
      </w:r>
      <w:r w:rsidRPr="00342891">
        <w:rPr>
          <w:rFonts w:ascii="Calibri" w:eastAsia="Arial" w:hAnsi="Calibri" w:cs="Calibri"/>
          <w:sz w:val="20"/>
          <w:szCs w:val="20"/>
        </w:rPr>
        <w:t>a</w:t>
      </w:r>
      <w:r w:rsidRPr="00342891">
        <w:rPr>
          <w:rFonts w:ascii="Calibri" w:eastAsia="Arial" w:hAnsi="Calibri" w:cs="Calibri"/>
          <w:spacing w:val="-1"/>
          <w:sz w:val="20"/>
          <w:szCs w:val="20"/>
        </w:rPr>
        <w:t>i</w:t>
      </w:r>
      <w:r w:rsidRPr="00342891">
        <w:rPr>
          <w:rFonts w:ascii="Calibri" w:eastAsia="Arial" w:hAnsi="Calibri" w:cs="Calibri"/>
          <w:sz w:val="20"/>
          <w:szCs w:val="20"/>
        </w:rPr>
        <w:t>n</w:t>
      </w:r>
      <w:r w:rsidRPr="00342891">
        <w:rPr>
          <w:rFonts w:ascii="Calibri" w:eastAsia="Arial" w:hAnsi="Calibri" w:cs="Calibri"/>
          <w:spacing w:val="-1"/>
          <w:sz w:val="20"/>
          <w:szCs w:val="20"/>
        </w:rPr>
        <w:t>i</w:t>
      </w:r>
      <w:r w:rsidRPr="00342891">
        <w:rPr>
          <w:rFonts w:ascii="Calibri" w:eastAsia="Arial" w:hAnsi="Calibri" w:cs="Calibri"/>
          <w:sz w:val="20"/>
          <w:szCs w:val="20"/>
        </w:rPr>
        <w:t>ng/exercise</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de</w:t>
      </w:r>
      <w:r w:rsidRPr="00342891">
        <w:rPr>
          <w:rFonts w:ascii="Calibri" w:eastAsia="Arial" w:hAnsi="Calibri" w:cs="Calibri"/>
          <w:spacing w:val="-1"/>
          <w:sz w:val="20"/>
          <w:szCs w:val="20"/>
        </w:rPr>
        <w:t>li</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r</w:t>
      </w:r>
      <w:r w:rsidRPr="00342891">
        <w:rPr>
          <w:rFonts w:ascii="Calibri" w:eastAsia="Arial" w:hAnsi="Calibri" w:cs="Calibri"/>
          <w:spacing w:val="-2"/>
          <w:sz w:val="20"/>
          <w:szCs w:val="20"/>
        </w:rPr>
        <w:t>y</w:t>
      </w:r>
      <w:r w:rsidRPr="00342891">
        <w:rPr>
          <w:rFonts w:ascii="Calibri" w:eastAsia="Arial" w:hAnsi="Calibri" w:cs="Calibri"/>
          <w:sz w:val="20"/>
          <w:szCs w:val="20"/>
        </w:rPr>
        <w:t>; and</w:t>
      </w:r>
    </w:p>
    <w:p w14:paraId="76B300FC" w14:textId="77777777" w:rsidR="00342891" w:rsidRPr="00342891" w:rsidRDefault="00342891" w:rsidP="007A090E">
      <w:pPr>
        <w:numPr>
          <w:ilvl w:val="0"/>
          <w:numId w:val="73"/>
        </w:numPr>
        <w:tabs>
          <w:tab w:val="left" w:pos="720"/>
        </w:tabs>
        <w:spacing w:after="0" w:line="240" w:lineRule="auto"/>
        <w:jc w:val="both"/>
        <w:rPr>
          <w:rFonts w:ascii="Calibri" w:eastAsia="Arial" w:hAnsi="Calibri" w:cs="Calibri"/>
          <w:sz w:val="20"/>
          <w:szCs w:val="20"/>
        </w:rPr>
      </w:pPr>
      <w:r w:rsidRPr="00342891">
        <w:rPr>
          <w:rFonts w:ascii="Calibri" w:eastAsia="Arial" w:hAnsi="Calibri" w:cs="Calibri"/>
          <w:sz w:val="20"/>
          <w:szCs w:val="20"/>
        </w:rPr>
        <w:t>P</w:t>
      </w:r>
      <w:r w:rsidRPr="00342891">
        <w:rPr>
          <w:rFonts w:ascii="Calibri" w:eastAsia="Arial" w:hAnsi="Calibri" w:cs="Calibri"/>
          <w:spacing w:val="1"/>
          <w:sz w:val="20"/>
          <w:szCs w:val="20"/>
        </w:rPr>
        <w:t>r</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z w:val="20"/>
          <w:szCs w:val="20"/>
        </w:rPr>
        <w:t>ide</w:t>
      </w:r>
      <w:r w:rsidRPr="00342891">
        <w:rPr>
          <w:rFonts w:ascii="Calibri" w:eastAsia="Arial" w:hAnsi="Calibri" w:cs="Calibri"/>
          <w:spacing w:val="1"/>
          <w:sz w:val="20"/>
          <w:szCs w:val="20"/>
        </w:rPr>
        <w:t xml:space="preserve"> </w:t>
      </w:r>
      <w:r w:rsidRPr="00342891">
        <w:rPr>
          <w:rFonts w:ascii="Calibri" w:eastAsia="Arial" w:hAnsi="Calibri" w:cs="Calibri"/>
          <w:spacing w:val="2"/>
          <w:sz w:val="20"/>
          <w:szCs w:val="20"/>
        </w:rPr>
        <w:t>g</w:t>
      </w:r>
      <w:r w:rsidRPr="00342891">
        <w:rPr>
          <w:rFonts w:ascii="Calibri" w:eastAsia="Arial" w:hAnsi="Calibri" w:cs="Calibri"/>
          <w:sz w:val="20"/>
          <w:szCs w:val="20"/>
        </w:rPr>
        <w:t>o</w:t>
      </w:r>
      <w:r w:rsidRPr="00342891">
        <w:rPr>
          <w:rFonts w:ascii="Calibri" w:eastAsia="Arial" w:hAnsi="Calibri" w:cs="Calibri"/>
          <w:spacing w:val="-2"/>
          <w:sz w:val="20"/>
          <w:szCs w:val="20"/>
        </w:rPr>
        <w:t>v</w:t>
      </w:r>
      <w:r w:rsidRPr="00342891">
        <w:rPr>
          <w:rFonts w:ascii="Calibri" w:eastAsia="Arial" w:hAnsi="Calibri" w:cs="Calibri"/>
          <w:sz w:val="20"/>
          <w:szCs w:val="20"/>
        </w:rPr>
        <w:t>e</w:t>
      </w:r>
      <w:r w:rsidRPr="00342891">
        <w:rPr>
          <w:rFonts w:ascii="Calibri" w:eastAsia="Arial" w:hAnsi="Calibri" w:cs="Calibri"/>
          <w:spacing w:val="1"/>
          <w:sz w:val="20"/>
          <w:szCs w:val="20"/>
        </w:rPr>
        <w:t>r</w:t>
      </w:r>
      <w:r w:rsidRPr="00342891">
        <w:rPr>
          <w:rFonts w:ascii="Calibri" w:eastAsia="Arial" w:hAnsi="Calibri" w:cs="Calibri"/>
          <w:sz w:val="20"/>
          <w:szCs w:val="20"/>
        </w:rPr>
        <w:t>ning</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policies</w:t>
      </w:r>
      <w:r w:rsidRPr="00342891">
        <w:rPr>
          <w:rFonts w:ascii="Calibri" w:eastAsia="Arial" w:hAnsi="Calibri" w:cs="Calibri"/>
          <w:spacing w:val="1"/>
          <w:sz w:val="20"/>
          <w:szCs w:val="20"/>
        </w:rPr>
        <w:t xml:space="preserve"> </w:t>
      </w:r>
      <w:r w:rsidRPr="00342891">
        <w:rPr>
          <w:rFonts w:ascii="Calibri" w:eastAsia="Arial" w:hAnsi="Calibri" w:cs="Calibri"/>
          <w:sz w:val="20"/>
          <w:szCs w:val="20"/>
        </w:rPr>
        <w:t>and</w:t>
      </w:r>
      <w:r w:rsidRPr="00342891">
        <w:rPr>
          <w:rFonts w:ascii="Calibri" w:eastAsia="Arial" w:hAnsi="Calibri" w:cs="Calibri"/>
          <w:spacing w:val="-2"/>
          <w:sz w:val="20"/>
          <w:szCs w:val="20"/>
        </w:rPr>
        <w:t xml:space="preserve"> </w:t>
      </w:r>
      <w:r w:rsidRPr="00342891">
        <w:rPr>
          <w:rFonts w:ascii="Calibri" w:eastAsia="Arial" w:hAnsi="Calibri" w:cs="Calibri"/>
          <w:spacing w:val="2"/>
          <w:sz w:val="20"/>
          <w:szCs w:val="20"/>
        </w:rPr>
        <w:t>g</w:t>
      </w:r>
      <w:r w:rsidRPr="00342891">
        <w:rPr>
          <w:rFonts w:ascii="Calibri" w:eastAsia="Arial" w:hAnsi="Calibri" w:cs="Calibri"/>
          <w:sz w:val="20"/>
          <w:szCs w:val="20"/>
        </w:rPr>
        <w:t>uidance throughout the participant activities.</w:t>
      </w:r>
    </w:p>
    <w:p w14:paraId="4C39C433" w14:textId="77777777" w:rsidR="00342891" w:rsidRPr="006D468C" w:rsidRDefault="00342891" w:rsidP="00342891">
      <w:pPr>
        <w:tabs>
          <w:tab w:val="left" w:pos="720"/>
        </w:tabs>
        <w:spacing w:after="0" w:line="240" w:lineRule="auto"/>
        <w:jc w:val="both"/>
        <w:rPr>
          <w:rFonts w:ascii="Calibri" w:eastAsia="Times New Roman" w:hAnsi="Calibri" w:cs="Times New Roman"/>
          <w:sz w:val="18"/>
          <w:szCs w:val="20"/>
        </w:rPr>
      </w:pPr>
    </w:p>
    <w:p w14:paraId="5F28ADB8" w14:textId="77777777" w:rsidR="00342891" w:rsidRPr="006D468C" w:rsidRDefault="00342891" w:rsidP="00C4002A">
      <w:pPr>
        <w:pStyle w:val="Heading4"/>
        <w:rPr>
          <w:sz w:val="20"/>
        </w:rPr>
      </w:pPr>
      <w:r w:rsidRPr="006D468C">
        <w:rPr>
          <w:sz w:val="20"/>
        </w:rPr>
        <w:t>TRAINING AND EXERCISING POST-DELIVERY</w:t>
      </w:r>
    </w:p>
    <w:p w14:paraId="369D59D7"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ens</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 xml:space="preserve">that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lo</w:t>
      </w:r>
      <w:r w:rsidRPr="00342891">
        <w:rPr>
          <w:rFonts w:ascii="Calibri" w:eastAsia="Arial" w:hAnsi="Calibri" w:cs="Times New Roman"/>
          <w:spacing w:val="-1"/>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ks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w:t>
      </w:r>
      <w:r w:rsidRPr="00342891">
        <w:rPr>
          <w:rFonts w:ascii="Calibri" w:eastAsia="Arial" w:hAnsi="Calibri" w:cs="Times New Roman"/>
          <w:spacing w:val="28"/>
          <w:sz w:val="20"/>
          <w:szCs w:val="20"/>
        </w:rPr>
        <w:t xml:space="preserve"> </w:t>
      </w:r>
      <w:r w:rsidRPr="00342891">
        <w:rPr>
          <w:rFonts w:ascii="Calibri" w:eastAsia="Arial" w:hAnsi="Calibri" w:cs="Times New Roman"/>
          <w:sz w:val="20"/>
          <w:szCs w:val="20"/>
        </w:rPr>
        <w:t xml:space="preserve">of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asse</w:t>
      </w:r>
      <w:r w:rsidRPr="00342891">
        <w:rPr>
          <w:rFonts w:ascii="Calibri" w:eastAsia="Arial" w:hAnsi="Calibri" w:cs="Times New Roman"/>
          <w:spacing w:val="-2"/>
          <w:sz w:val="20"/>
          <w:szCs w:val="20"/>
        </w:rPr>
        <w:t>s and/or exercises</w:t>
      </w:r>
      <w:r w:rsidRPr="00342891">
        <w:rPr>
          <w:rFonts w:ascii="Calibri" w:eastAsia="Arial" w:hAnsi="Calibri" w:cs="Times New Roman"/>
          <w:sz w:val="20"/>
          <w:szCs w:val="20"/>
        </w:rPr>
        <w:t>:</w:t>
      </w:r>
    </w:p>
    <w:p w14:paraId="4D8C5975"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C50BADE"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Di</w:t>
      </w:r>
      <w:r w:rsidRPr="00342891">
        <w:rPr>
          <w:rFonts w:ascii="Calibri" w:eastAsia="Arial" w:hAnsi="Calibri" w:cs="Calibri"/>
          <w:sz w:val="20"/>
        </w:rPr>
        <w:t>sab</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 test/student user</w:t>
      </w:r>
      <w:r w:rsidRPr="00342891">
        <w:rPr>
          <w:rFonts w:ascii="Calibri" w:eastAsia="Arial" w:hAnsi="Calibri" w:cs="Calibri"/>
          <w:spacing w:val="2"/>
          <w:sz w:val="20"/>
        </w:rPr>
        <w:t xml:space="preserve"> </w:t>
      </w:r>
      <w:r w:rsidRPr="00342891">
        <w:rPr>
          <w:rFonts w:ascii="Calibri" w:eastAsia="Arial" w:hAnsi="Calibri" w:cs="Calibri"/>
          <w:sz w:val="20"/>
        </w:rPr>
        <w:t>acces</w:t>
      </w:r>
      <w:r w:rsidRPr="00342891">
        <w:rPr>
          <w:rFonts w:ascii="Calibri" w:eastAsia="Arial" w:hAnsi="Calibri" w:cs="Calibri"/>
          <w:spacing w:val="-2"/>
          <w:sz w:val="20"/>
        </w:rPr>
        <w:t>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1"/>
          <w:sz w:val="20"/>
        </w:rPr>
        <w:t xml:space="preserve"> </w:t>
      </w:r>
      <w:r w:rsidRPr="00342891">
        <w:rPr>
          <w:rFonts w:ascii="Calibri" w:eastAsia="Arial" w:hAnsi="Calibri" w:cs="Calibri"/>
          <w:sz w:val="20"/>
        </w:rPr>
        <w:t>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pacing w:val="-3"/>
          <w:sz w:val="20"/>
        </w:rPr>
        <w:t>e</w:t>
      </w:r>
      <w:r w:rsidRPr="00342891">
        <w:rPr>
          <w:rFonts w:ascii="Calibri" w:eastAsia="Arial" w:hAnsi="Calibri" w:cs="Calibri"/>
          <w:sz w:val="20"/>
        </w:rPr>
        <w:t>m</w:t>
      </w:r>
      <w:r w:rsidRPr="00342891">
        <w:rPr>
          <w:rFonts w:ascii="Calibri" w:eastAsia="Arial" w:hAnsi="Calibri" w:cs="Calibri"/>
          <w:spacing w:val="2"/>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il</w:t>
      </w:r>
      <w:r w:rsidRPr="00342891">
        <w:rPr>
          <w:rFonts w:ascii="Calibri" w:eastAsia="Arial" w:hAnsi="Calibri" w:cs="Calibri"/>
          <w:sz w:val="20"/>
        </w:rPr>
        <w:t>e</w:t>
      </w:r>
      <w:r w:rsidRPr="00342891">
        <w:rPr>
          <w:rFonts w:ascii="Calibri" w:eastAsia="Arial" w:hAnsi="Calibri" w:cs="Calibri"/>
          <w:spacing w:val="2"/>
          <w:sz w:val="20"/>
        </w:rPr>
        <w:t>g</w:t>
      </w:r>
      <w:r w:rsidRPr="00342891">
        <w:rPr>
          <w:rFonts w:ascii="Calibri" w:eastAsia="Arial" w:hAnsi="Calibri" w:cs="Calibri"/>
          <w:sz w:val="20"/>
        </w:rPr>
        <w:t>es;</w:t>
      </w:r>
    </w:p>
    <w:p w14:paraId="601D9690"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ebr</w:t>
      </w:r>
      <w:r w:rsidRPr="00342891">
        <w:rPr>
          <w:rFonts w:ascii="Calibri" w:eastAsia="Arial" w:hAnsi="Calibri" w:cs="Calibri"/>
          <w:spacing w:val="-1"/>
          <w:sz w:val="20"/>
        </w:rPr>
        <w:t>i</w:t>
      </w:r>
      <w:r w:rsidRPr="00342891">
        <w:rPr>
          <w:rFonts w:ascii="Calibri" w:eastAsia="Arial" w:hAnsi="Calibri" w:cs="Calibri"/>
          <w:sz w:val="20"/>
        </w:rPr>
        <w:t>ef</w:t>
      </w:r>
      <w:r w:rsidRPr="00342891">
        <w:rPr>
          <w:rFonts w:ascii="Calibri" w:eastAsia="Arial" w:hAnsi="Calibri" w:cs="Calibri"/>
          <w:spacing w:val="2"/>
          <w:sz w:val="20"/>
        </w:rPr>
        <w:t xml:space="preserve"> </w:t>
      </w:r>
      <w:r w:rsidRPr="00342891">
        <w:rPr>
          <w:rFonts w:ascii="Calibri" w:eastAsia="Arial" w:hAnsi="Calibri" w:cs="Calibri"/>
          <w:sz w:val="20"/>
        </w:rPr>
        <w:t xml:space="preserve">the </w:t>
      </w:r>
      <w:r w:rsidRPr="00342891">
        <w:rPr>
          <w:rFonts w:ascii="Calibri" w:eastAsia="Arial" w:hAnsi="Calibri" w:cs="Calibri"/>
          <w:spacing w:val="-1"/>
          <w:sz w:val="20"/>
        </w:rPr>
        <w:t>N</w:t>
      </w:r>
      <w:r w:rsidRPr="00342891">
        <w:rPr>
          <w:rFonts w:ascii="Calibri" w:eastAsia="Arial" w:hAnsi="Calibri" w:cs="Calibri"/>
          <w:spacing w:val="-2"/>
          <w:sz w:val="20"/>
        </w:rPr>
        <w:t>J</w:t>
      </w:r>
      <w:r w:rsidRPr="00342891">
        <w:rPr>
          <w:rFonts w:ascii="Calibri" w:eastAsia="Arial" w:hAnsi="Calibri" w:cs="Calibri"/>
          <w:sz w:val="20"/>
        </w:rPr>
        <w:t>O</w:t>
      </w:r>
      <w:r w:rsidRPr="00342891">
        <w:rPr>
          <w:rFonts w:ascii="Calibri" w:eastAsia="Arial" w:hAnsi="Calibri" w:cs="Calibri"/>
          <w:spacing w:val="-1"/>
          <w:sz w:val="20"/>
        </w:rPr>
        <w:t>E</w:t>
      </w:r>
      <w:r w:rsidRPr="00342891">
        <w:rPr>
          <w:rFonts w:ascii="Calibri" w:eastAsia="Arial" w:hAnsi="Calibri" w:cs="Calibri"/>
          <w:sz w:val="20"/>
        </w:rPr>
        <w:t>M</w:t>
      </w:r>
      <w:r w:rsidRPr="00342891">
        <w:rPr>
          <w:rFonts w:ascii="Calibri" w:eastAsia="Arial" w:hAnsi="Calibri" w:cs="Calibri"/>
          <w:spacing w:val="-3"/>
          <w:sz w:val="20"/>
        </w:rPr>
        <w:t xml:space="preserve"> </w:t>
      </w:r>
      <w:r w:rsidRPr="00342891">
        <w:rPr>
          <w:rFonts w:ascii="Calibri" w:eastAsia="Arial" w:hAnsi="Calibri" w:cs="Calibri"/>
          <w:sz w:val="20"/>
        </w:rPr>
        <w:t>on tra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3"/>
          <w:sz w:val="20"/>
        </w:rPr>
        <w:t>i</w:t>
      </w:r>
      <w:r w:rsidRPr="00342891">
        <w:rPr>
          <w:rFonts w:ascii="Calibri" w:eastAsia="Arial" w:hAnsi="Calibri" w:cs="Calibri"/>
          <w:sz w:val="20"/>
        </w:rPr>
        <w:t>ng and/or exercise act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z w:val="20"/>
        </w:rPr>
        <w:t>t</w:t>
      </w:r>
      <w:r w:rsidRPr="00342891">
        <w:rPr>
          <w:rFonts w:ascii="Calibri" w:eastAsia="Arial" w:hAnsi="Calibri" w:cs="Calibri"/>
          <w:spacing w:val="-2"/>
          <w:sz w:val="20"/>
        </w:rPr>
        <w:t>y</w:t>
      </w:r>
      <w:r w:rsidRPr="00342891">
        <w:rPr>
          <w:rFonts w:ascii="Calibri" w:eastAsia="Arial" w:hAnsi="Calibri" w:cs="Calibri"/>
          <w:sz w:val="20"/>
        </w:rPr>
        <w:t>;</w:t>
      </w:r>
    </w:p>
    <w:p w14:paraId="6A25E9D4"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4"/>
          <w:sz w:val="20"/>
        </w:rPr>
        <w:t>Gather and surrender</w:t>
      </w:r>
      <w:r w:rsidRPr="00342891">
        <w:rPr>
          <w:rFonts w:ascii="Calibri" w:eastAsia="Arial" w:hAnsi="Calibri" w:cs="Calibri"/>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 xml:space="preserve">ng and exercise </w:t>
      </w:r>
      <w:r w:rsidRPr="00342891">
        <w:rPr>
          <w:rFonts w:ascii="Calibri" w:eastAsia="Arial" w:hAnsi="Calibri" w:cs="Calibri"/>
          <w:spacing w:val="1"/>
          <w:sz w:val="20"/>
        </w:rPr>
        <w:t>r</w:t>
      </w:r>
      <w:r w:rsidRPr="00342891">
        <w:rPr>
          <w:rFonts w:ascii="Calibri" w:eastAsia="Arial" w:hAnsi="Calibri" w:cs="Calibri"/>
          <w:sz w:val="20"/>
        </w:rPr>
        <w:t>eco</w:t>
      </w:r>
      <w:r w:rsidRPr="00342891">
        <w:rPr>
          <w:rFonts w:ascii="Calibri" w:eastAsia="Arial" w:hAnsi="Calibri" w:cs="Calibri"/>
          <w:spacing w:val="1"/>
          <w:sz w:val="20"/>
        </w:rPr>
        <w:t>r</w:t>
      </w:r>
      <w:r w:rsidRPr="00342891">
        <w:rPr>
          <w:rFonts w:ascii="Calibri" w:eastAsia="Arial" w:hAnsi="Calibri" w:cs="Calibri"/>
          <w:sz w:val="20"/>
        </w:rPr>
        <w:t>ds</w:t>
      </w:r>
      <w:r w:rsidRPr="00342891">
        <w:rPr>
          <w:rFonts w:ascii="Calibri" w:eastAsia="Arial" w:hAnsi="Calibri" w:cs="Calibri"/>
          <w:spacing w:val="11"/>
          <w:sz w:val="20"/>
        </w:rPr>
        <w:t xml:space="preserve"> </w:t>
      </w:r>
      <w:r w:rsidRPr="00342891">
        <w:rPr>
          <w:rFonts w:ascii="Calibri" w:eastAsia="Arial" w:hAnsi="Calibri" w:cs="Calibri"/>
          <w:spacing w:val="1"/>
          <w:sz w:val="20"/>
        </w:rPr>
        <w:t>t</w:t>
      </w:r>
      <w:r w:rsidRPr="00342891">
        <w:rPr>
          <w:rFonts w:ascii="Calibri" w:eastAsia="Arial" w:hAnsi="Calibri" w:cs="Calibri"/>
          <w:sz w:val="20"/>
        </w:rPr>
        <w:t xml:space="preserve">o </w:t>
      </w:r>
      <w:r w:rsidRPr="00342891">
        <w:rPr>
          <w:rFonts w:ascii="Calibri" w:eastAsia="Arial" w:hAnsi="Calibri" w:cs="Calibri"/>
          <w:spacing w:val="-1"/>
          <w:sz w:val="20"/>
        </w:rPr>
        <w:t>i</w:t>
      </w:r>
      <w:r w:rsidRPr="00342891">
        <w:rPr>
          <w:rFonts w:ascii="Calibri" w:eastAsia="Arial" w:hAnsi="Calibri" w:cs="Calibri"/>
          <w:sz w:val="20"/>
        </w:rPr>
        <w:t>nc</w:t>
      </w:r>
      <w:r w:rsidRPr="00342891">
        <w:rPr>
          <w:rFonts w:ascii="Calibri" w:eastAsia="Arial" w:hAnsi="Calibri" w:cs="Calibri"/>
          <w:spacing w:val="-1"/>
          <w:sz w:val="20"/>
        </w:rPr>
        <w:t>l</w:t>
      </w:r>
      <w:r w:rsidRPr="00342891">
        <w:rPr>
          <w:rFonts w:ascii="Calibri" w:eastAsia="Arial" w:hAnsi="Calibri" w:cs="Calibri"/>
          <w:sz w:val="20"/>
        </w:rPr>
        <w:t xml:space="preserve">ude </w:t>
      </w:r>
      <w:r w:rsidRPr="00342891">
        <w:rPr>
          <w:rFonts w:ascii="Calibri" w:eastAsia="Arial" w:hAnsi="Calibri" w:cs="Calibri"/>
          <w:spacing w:val="1"/>
          <w:sz w:val="20"/>
        </w:rPr>
        <w:t>r</w:t>
      </w:r>
      <w:r w:rsidRPr="00342891">
        <w:rPr>
          <w:rFonts w:ascii="Calibri" w:eastAsia="Arial" w:hAnsi="Calibri" w:cs="Calibri"/>
          <w:sz w:val="20"/>
        </w:rPr>
        <w:t>os</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s and cou</w:t>
      </w:r>
      <w:r w:rsidRPr="00342891">
        <w:rPr>
          <w:rFonts w:ascii="Calibri" w:eastAsia="Arial" w:hAnsi="Calibri" w:cs="Calibri"/>
          <w:spacing w:val="1"/>
          <w:sz w:val="20"/>
        </w:rPr>
        <w:t>r</w:t>
      </w:r>
      <w:r w:rsidRPr="00342891">
        <w:rPr>
          <w:rFonts w:ascii="Calibri" w:eastAsia="Arial" w:hAnsi="Calibri" w:cs="Calibri"/>
          <w:sz w:val="20"/>
        </w:rPr>
        <w:t>se/exercise co</w:t>
      </w:r>
      <w:r w:rsidRPr="00342891">
        <w:rPr>
          <w:rFonts w:ascii="Calibri" w:eastAsia="Arial" w:hAnsi="Calibri" w:cs="Calibri"/>
          <w:spacing w:val="1"/>
          <w:sz w:val="20"/>
        </w:rPr>
        <w:t>m</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 xml:space="preserve">on </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pacing w:val="3"/>
          <w:sz w:val="20"/>
        </w:rPr>
        <w:t>f</w:t>
      </w:r>
      <w:r w:rsidRPr="00342891">
        <w:rPr>
          <w:rFonts w:ascii="Calibri" w:eastAsia="Arial" w:hAnsi="Calibri" w:cs="Calibri"/>
          <w:sz w:val="20"/>
        </w:rPr>
        <w:t>o</w:t>
      </w:r>
      <w:r w:rsidRPr="00342891">
        <w:rPr>
          <w:rFonts w:ascii="Calibri" w:eastAsia="Arial" w:hAnsi="Calibri" w:cs="Calibri"/>
          <w:spacing w:val="-2"/>
          <w:sz w:val="20"/>
        </w:rPr>
        <w:t>rm</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4"/>
          <w:sz w:val="20"/>
        </w:rPr>
        <w:t xml:space="preserve"> </w:t>
      </w:r>
      <w:r w:rsidRPr="00342891">
        <w:rPr>
          <w:rFonts w:ascii="Calibri" w:eastAsia="Arial" w:hAnsi="Calibri" w:cs="Calibri"/>
          <w:spacing w:val="1"/>
          <w:sz w:val="20"/>
        </w:rPr>
        <w:t>t</w:t>
      </w:r>
      <w:r w:rsidRPr="00342891">
        <w:rPr>
          <w:rFonts w:ascii="Calibri" w:eastAsia="Arial" w:hAnsi="Calibri" w:cs="Calibri"/>
          <w:sz w:val="20"/>
        </w:rPr>
        <w:t xml:space="preserve">hese </w:t>
      </w:r>
      <w:r w:rsidRPr="00342891">
        <w:rPr>
          <w:rFonts w:ascii="Calibri" w:eastAsia="Arial" w:hAnsi="Calibri" w:cs="Calibri"/>
          <w:spacing w:val="1"/>
          <w:sz w:val="20"/>
        </w:rPr>
        <w:t>r</w:t>
      </w:r>
      <w:r w:rsidRPr="00342891">
        <w:rPr>
          <w:rFonts w:ascii="Calibri" w:eastAsia="Arial" w:hAnsi="Calibri" w:cs="Calibri"/>
          <w:sz w:val="20"/>
        </w:rPr>
        <w:t>ec</w:t>
      </w:r>
      <w:r w:rsidRPr="00342891">
        <w:rPr>
          <w:rFonts w:ascii="Calibri" w:eastAsia="Arial" w:hAnsi="Calibri" w:cs="Calibri"/>
          <w:spacing w:val="-3"/>
          <w:sz w:val="20"/>
        </w:rPr>
        <w:t>o</w:t>
      </w:r>
      <w:r w:rsidRPr="00342891">
        <w:rPr>
          <w:rFonts w:ascii="Calibri" w:eastAsia="Arial" w:hAnsi="Calibri" w:cs="Calibri"/>
          <w:spacing w:val="1"/>
          <w:sz w:val="20"/>
        </w:rPr>
        <w:t>r</w:t>
      </w:r>
      <w:r w:rsidRPr="00342891">
        <w:rPr>
          <w:rFonts w:ascii="Calibri" w:eastAsia="Arial" w:hAnsi="Calibri" w:cs="Calibri"/>
          <w:spacing w:val="-3"/>
          <w:sz w:val="20"/>
        </w:rPr>
        <w:t>d</w:t>
      </w:r>
      <w:r w:rsidRPr="00342891">
        <w:rPr>
          <w:rFonts w:ascii="Calibri" w:eastAsia="Arial" w:hAnsi="Calibri" w:cs="Calibri"/>
          <w:sz w:val="20"/>
        </w:rPr>
        <w:t xml:space="preserve">s </w:t>
      </w:r>
      <w:r w:rsidRPr="00342891">
        <w:rPr>
          <w:rFonts w:ascii="Calibri" w:eastAsia="Arial" w:hAnsi="Calibri" w:cs="Calibri"/>
          <w:spacing w:val="-1"/>
          <w:sz w:val="20"/>
        </w:rPr>
        <w:t>wil</w:t>
      </w:r>
      <w:r w:rsidRPr="00342891">
        <w:rPr>
          <w:rFonts w:ascii="Calibri" w:eastAsia="Arial" w:hAnsi="Calibri" w:cs="Calibri"/>
          <w:sz w:val="20"/>
        </w:rPr>
        <w:t>l be</w:t>
      </w:r>
      <w:r w:rsidRPr="00342891">
        <w:rPr>
          <w:rFonts w:ascii="Calibri" w:eastAsia="Arial" w:hAnsi="Calibri" w:cs="Calibri"/>
          <w:spacing w:val="1"/>
          <w:sz w:val="20"/>
        </w:rPr>
        <w:t xml:space="preserve"> m</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ned</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 xml:space="preserve"> c</w:t>
      </w:r>
      <w:r w:rsidRPr="00342891">
        <w:rPr>
          <w:rFonts w:ascii="Calibri" w:eastAsia="Arial" w:hAnsi="Calibri" w:cs="Calibri"/>
          <w:sz w:val="20"/>
        </w:rPr>
        <w:t>en</w:t>
      </w:r>
      <w:r w:rsidRPr="00342891">
        <w:rPr>
          <w:rFonts w:ascii="Calibri" w:eastAsia="Arial" w:hAnsi="Calibri" w:cs="Calibri"/>
          <w:spacing w:val="1"/>
          <w:sz w:val="20"/>
        </w:rPr>
        <w:t>tr</w:t>
      </w:r>
      <w:r w:rsidRPr="00342891">
        <w:rPr>
          <w:rFonts w:ascii="Calibri" w:eastAsia="Arial" w:hAnsi="Calibri" w:cs="Calibri"/>
          <w:sz w:val="20"/>
        </w:rPr>
        <w:t>al d</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z w:val="20"/>
        </w:rPr>
        <w:t>abas</w:t>
      </w:r>
      <w:r w:rsidRPr="00342891">
        <w:rPr>
          <w:rFonts w:ascii="Calibri" w:eastAsia="Arial" w:hAnsi="Calibri" w:cs="Calibri"/>
          <w:spacing w:val="-3"/>
          <w:sz w:val="20"/>
        </w:rPr>
        <w:t>e by the NJOEM Training and Exercise Unit;</w:t>
      </w:r>
    </w:p>
    <w:p w14:paraId="4B8849D9"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Enter appropriate, required exercise information into the HSEEP software application;</w:t>
      </w:r>
    </w:p>
    <w:p w14:paraId="4685EFE2" w14:textId="0864EB4F"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As part of the NJOEM’s corrective actions process, di</w:t>
      </w:r>
      <w:r w:rsidRPr="00342891">
        <w:rPr>
          <w:rFonts w:ascii="Calibri" w:eastAsia="Arial" w:hAnsi="Calibri" w:cs="Calibri"/>
          <w:sz w:val="20"/>
        </w:rPr>
        <w:t>scuss</w:t>
      </w:r>
      <w:r w:rsidRPr="00342891">
        <w:rPr>
          <w:rFonts w:ascii="Calibri" w:eastAsia="Arial" w:hAnsi="Calibri" w:cs="Calibri"/>
          <w:spacing w:val="37"/>
          <w:sz w:val="20"/>
        </w:rPr>
        <w:t xml:space="preserve"> </w:t>
      </w:r>
      <w:r w:rsidRPr="00342891">
        <w:rPr>
          <w:rFonts w:ascii="Calibri" w:eastAsia="Arial" w:hAnsi="Calibri" w:cs="Calibri"/>
          <w:spacing w:val="-1"/>
          <w:sz w:val="20"/>
        </w:rPr>
        <w:t>wi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37"/>
          <w:sz w:val="20"/>
        </w:rPr>
        <w:t xml:space="preserve"> </w:t>
      </w:r>
      <w:r w:rsidRPr="00342891">
        <w:rPr>
          <w:rFonts w:ascii="Calibri" w:eastAsia="Arial" w:hAnsi="Calibri" w:cs="Calibri"/>
          <w:sz w:val="20"/>
        </w:rPr>
        <w:t xml:space="preserve">the </w:t>
      </w:r>
      <w:r w:rsidRPr="00342891">
        <w:rPr>
          <w:rFonts w:ascii="Calibri" w:eastAsia="Arial" w:hAnsi="Calibri" w:cs="Calibri"/>
          <w:spacing w:val="-1"/>
          <w:sz w:val="20"/>
        </w:rPr>
        <w:t>N</w:t>
      </w:r>
      <w:r w:rsidRPr="00342891">
        <w:rPr>
          <w:rFonts w:ascii="Calibri" w:eastAsia="Arial" w:hAnsi="Calibri" w:cs="Calibri"/>
          <w:sz w:val="20"/>
        </w:rPr>
        <w:t>J</w:t>
      </w:r>
      <w:r w:rsidRPr="00342891">
        <w:rPr>
          <w:rFonts w:ascii="Calibri" w:eastAsia="Arial" w:hAnsi="Calibri" w:cs="Calibri"/>
          <w:spacing w:val="1"/>
          <w:sz w:val="20"/>
        </w:rPr>
        <w:t>O</w:t>
      </w:r>
      <w:r w:rsidRPr="00342891">
        <w:rPr>
          <w:rFonts w:ascii="Calibri" w:eastAsia="Arial" w:hAnsi="Calibri" w:cs="Calibri"/>
          <w:spacing w:val="-1"/>
          <w:sz w:val="20"/>
        </w:rPr>
        <w:t>E</w:t>
      </w:r>
      <w:r w:rsidRPr="00342891">
        <w:rPr>
          <w:rFonts w:ascii="Calibri" w:eastAsia="Arial" w:hAnsi="Calibri" w:cs="Calibri"/>
          <w:sz w:val="20"/>
        </w:rPr>
        <w:t>M, the</w:t>
      </w:r>
      <w:r w:rsidRPr="00342891">
        <w:rPr>
          <w:rFonts w:ascii="Calibri" w:eastAsia="Arial" w:hAnsi="Calibri" w:cs="Calibri"/>
          <w:spacing w:val="37"/>
          <w:sz w:val="20"/>
        </w:rPr>
        <w:t xml:space="preserve"> </w:t>
      </w:r>
      <w:r w:rsidRPr="00342891">
        <w:rPr>
          <w:rFonts w:ascii="Calibri" w:eastAsia="Calibri" w:hAnsi="Calibri" w:cs="Calibri"/>
          <w:sz w:val="20"/>
        </w:rPr>
        <w:t xml:space="preserve">Senior Project Manager Contractor and the Emergency Management Planning Specialist </w:t>
      </w:r>
      <w:r w:rsidRPr="00342891">
        <w:rPr>
          <w:rFonts w:ascii="Calibri" w:eastAsia="Arial" w:hAnsi="Calibri" w:cs="Calibri"/>
          <w:sz w:val="20"/>
        </w:rPr>
        <w:t>poss</w:t>
      </w:r>
      <w:r w:rsidRPr="00342891">
        <w:rPr>
          <w:rFonts w:ascii="Calibri" w:eastAsia="Arial" w:hAnsi="Calibri" w:cs="Calibri"/>
          <w:spacing w:val="-1"/>
          <w:sz w:val="20"/>
        </w:rPr>
        <w:t>i</w:t>
      </w:r>
      <w:r w:rsidRPr="00342891">
        <w:rPr>
          <w:rFonts w:ascii="Calibri" w:eastAsia="Arial" w:hAnsi="Calibri" w:cs="Calibri"/>
          <w:sz w:val="20"/>
        </w:rPr>
        <w:t>b</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37"/>
          <w:sz w:val="20"/>
        </w:rPr>
        <w:t xml:space="preserve"> </w:t>
      </w:r>
      <w:r w:rsidRPr="00342891">
        <w:rPr>
          <w:rFonts w:ascii="Calibri" w:eastAsia="Arial" w:hAnsi="Calibri" w:cs="Calibri"/>
          <w:spacing w:val="-2"/>
          <w:sz w:val="20"/>
        </w:rPr>
        <w:t>m</w:t>
      </w:r>
      <w:r w:rsidRPr="00342891">
        <w:rPr>
          <w:rFonts w:ascii="Calibri" w:eastAsia="Arial" w:hAnsi="Calibri" w:cs="Calibri"/>
          <w:sz w:val="20"/>
        </w:rPr>
        <w:t>od</w:t>
      </w:r>
      <w:r w:rsidRPr="00342891">
        <w:rPr>
          <w:rFonts w:ascii="Calibri" w:eastAsia="Arial" w:hAnsi="Calibri" w:cs="Calibri"/>
          <w:spacing w:val="-1"/>
          <w:sz w:val="20"/>
        </w:rPr>
        <w:t>i</w:t>
      </w:r>
      <w:r w:rsidRPr="00342891">
        <w:rPr>
          <w:rFonts w:ascii="Calibri" w:eastAsia="Arial" w:hAnsi="Calibri" w:cs="Calibri"/>
          <w:spacing w:val="3"/>
          <w:sz w:val="20"/>
        </w:rPr>
        <w:t>f</w:t>
      </w:r>
      <w:r w:rsidRPr="00342891">
        <w:rPr>
          <w:rFonts w:ascii="Calibri" w:eastAsia="Arial" w:hAnsi="Calibri" w:cs="Calibri"/>
          <w:spacing w:val="-1"/>
          <w:sz w:val="20"/>
        </w:rPr>
        <w:t>i</w:t>
      </w:r>
      <w:r w:rsidRPr="00342891">
        <w:rPr>
          <w:rFonts w:ascii="Calibri" w:eastAsia="Arial" w:hAnsi="Calibri" w:cs="Calibri"/>
          <w:sz w:val="20"/>
        </w:rPr>
        <w:t>c</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r w:rsidRPr="00342891">
        <w:rPr>
          <w:rFonts w:ascii="Calibri" w:eastAsia="Arial" w:hAnsi="Calibri" w:cs="Calibri"/>
          <w:spacing w:val="37"/>
          <w:sz w:val="20"/>
        </w:rPr>
        <w:t xml:space="preserve"> </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37"/>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 and</w:t>
      </w:r>
      <w:r w:rsidRPr="00342891">
        <w:rPr>
          <w:rFonts w:ascii="Calibri" w:eastAsia="Arial" w:hAnsi="Calibri" w:cs="Calibri"/>
          <w:spacing w:val="3"/>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g</w:t>
      </w:r>
      <w:r w:rsidRPr="00342891">
        <w:rPr>
          <w:rFonts w:ascii="Calibri" w:eastAsia="Arial" w:hAnsi="Calibri" w:cs="Calibri"/>
          <w:spacing w:val="5"/>
          <w:sz w:val="20"/>
        </w:rPr>
        <w:t xml:space="preserve"> </w:t>
      </w:r>
      <w:r w:rsidRPr="00342891">
        <w:rPr>
          <w:rFonts w:ascii="Calibri" w:eastAsia="Arial" w:hAnsi="Calibri" w:cs="Calibri"/>
          <w:sz w:val="20"/>
        </w:rPr>
        <w:t>as</w:t>
      </w:r>
      <w:r w:rsidRPr="00342891">
        <w:rPr>
          <w:rFonts w:ascii="Calibri" w:eastAsia="Arial" w:hAnsi="Calibri" w:cs="Calibri"/>
          <w:spacing w:val="3"/>
          <w:sz w:val="20"/>
        </w:rPr>
        <w:t xml:space="preserve"> feedback and/or </w:t>
      </w:r>
      <w:r w:rsidRPr="00342891">
        <w:rPr>
          <w:rFonts w:ascii="Calibri" w:eastAsia="Arial" w:hAnsi="Calibri" w:cs="Calibri"/>
          <w:spacing w:val="2"/>
          <w:sz w:val="20"/>
        </w:rPr>
        <w:t>hotwash information is gathered</w:t>
      </w:r>
      <w:r w:rsidRPr="00342891">
        <w:rPr>
          <w:rFonts w:ascii="Calibri" w:eastAsia="Arial" w:hAnsi="Calibri" w:cs="Calibri"/>
          <w:sz w:val="20"/>
        </w:rPr>
        <w:t>; and</w:t>
      </w:r>
    </w:p>
    <w:p w14:paraId="1B509A14" w14:textId="77777777" w:rsidR="00342891" w:rsidRPr="00342891" w:rsidRDefault="00342891" w:rsidP="007A090E">
      <w:pPr>
        <w:numPr>
          <w:ilvl w:val="0"/>
          <w:numId w:val="74"/>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w:t>
      </w:r>
      <w:r w:rsidRPr="00342891">
        <w:rPr>
          <w:rFonts w:ascii="Calibri" w:eastAsia="Arial" w:hAnsi="Calibri" w:cs="Calibri"/>
          <w:spacing w:val="3"/>
          <w:sz w:val="20"/>
        </w:rPr>
        <w:t>m</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1"/>
          <w:sz w:val="20"/>
        </w:rPr>
        <w:t>m</w:t>
      </w:r>
      <w:r w:rsidRPr="00342891">
        <w:rPr>
          <w:rFonts w:ascii="Calibri" w:eastAsia="Arial" w:hAnsi="Calibri" w:cs="Calibri"/>
          <w:sz w:val="20"/>
        </w:rPr>
        <w:t>ent</w:t>
      </w:r>
      <w:r w:rsidRPr="00342891">
        <w:rPr>
          <w:rFonts w:ascii="Calibri" w:eastAsia="Arial" w:hAnsi="Calibri" w:cs="Calibri"/>
          <w:spacing w:val="4"/>
          <w:sz w:val="20"/>
        </w:rPr>
        <w:t xml:space="preserve"> </w:t>
      </w:r>
      <w:r w:rsidRPr="00342891">
        <w:rPr>
          <w:rFonts w:ascii="Calibri" w:eastAsia="Arial" w:hAnsi="Calibri" w:cs="Calibri"/>
          <w:sz w:val="20"/>
        </w:rPr>
        <w:t>any</w:t>
      </w:r>
      <w:r w:rsidRPr="00342891">
        <w:rPr>
          <w:rFonts w:ascii="Calibri" w:eastAsia="Arial" w:hAnsi="Calibri" w:cs="Calibri"/>
          <w:spacing w:val="1"/>
          <w:sz w:val="20"/>
        </w:rPr>
        <w:t xml:space="preserve"> </w:t>
      </w:r>
      <w:r w:rsidRPr="00342891">
        <w:rPr>
          <w:rFonts w:ascii="Calibri" w:eastAsia="Arial" w:hAnsi="Calibri" w:cs="Calibri"/>
          <w:spacing w:val="-2"/>
          <w:sz w:val="20"/>
        </w:rPr>
        <w:t>m</w:t>
      </w:r>
      <w:r w:rsidRPr="00342891">
        <w:rPr>
          <w:rFonts w:ascii="Calibri" w:eastAsia="Arial" w:hAnsi="Calibri" w:cs="Calibri"/>
          <w:sz w:val="20"/>
        </w:rPr>
        <w:t>u</w:t>
      </w:r>
      <w:r w:rsidRPr="00342891">
        <w:rPr>
          <w:rFonts w:ascii="Calibri" w:eastAsia="Arial" w:hAnsi="Calibri" w:cs="Calibri"/>
          <w:spacing w:val="1"/>
          <w:sz w:val="20"/>
        </w:rPr>
        <w:t>t</w:t>
      </w:r>
      <w:r w:rsidRPr="00342891">
        <w:rPr>
          <w:rFonts w:ascii="Calibri" w:eastAsia="Arial" w:hAnsi="Calibri" w:cs="Calibri"/>
          <w:sz w:val="20"/>
        </w:rPr>
        <w:t>ua</w:t>
      </w:r>
      <w:r w:rsidRPr="00342891">
        <w:rPr>
          <w:rFonts w:ascii="Calibri" w:eastAsia="Arial" w:hAnsi="Calibri" w:cs="Calibri"/>
          <w:spacing w:val="-1"/>
          <w:sz w:val="20"/>
        </w:rPr>
        <w:t>ll</w:t>
      </w:r>
      <w:r w:rsidRPr="00342891">
        <w:rPr>
          <w:rFonts w:ascii="Calibri" w:eastAsia="Arial" w:hAnsi="Calibri" w:cs="Calibri"/>
          <w:sz w:val="20"/>
        </w:rPr>
        <w:t>y</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g</w:t>
      </w:r>
      <w:r w:rsidRPr="00342891">
        <w:rPr>
          <w:rFonts w:ascii="Calibri" w:eastAsia="Arial" w:hAnsi="Calibri" w:cs="Calibri"/>
          <w:spacing w:val="1"/>
          <w:sz w:val="20"/>
        </w:rPr>
        <w:t>r</w:t>
      </w:r>
      <w:r w:rsidRPr="00342891">
        <w:rPr>
          <w:rFonts w:ascii="Calibri" w:eastAsia="Arial" w:hAnsi="Calibri" w:cs="Calibri"/>
          <w:sz w:val="20"/>
        </w:rPr>
        <w:t>eed</w:t>
      </w:r>
      <w:r w:rsidRPr="00342891">
        <w:rPr>
          <w:rFonts w:ascii="Calibri" w:eastAsia="Arial" w:hAnsi="Calibri" w:cs="Calibri"/>
          <w:spacing w:val="3"/>
          <w:sz w:val="20"/>
        </w:rPr>
        <w:t xml:space="preserve"> </w:t>
      </w:r>
      <w:r w:rsidRPr="00342891">
        <w:rPr>
          <w:rFonts w:ascii="Calibri" w:eastAsia="Arial" w:hAnsi="Calibri" w:cs="Calibri"/>
          <w:sz w:val="20"/>
        </w:rPr>
        <w:t>upon chan</w:t>
      </w:r>
      <w:r w:rsidRPr="00342891">
        <w:rPr>
          <w:rFonts w:ascii="Calibri" w:eastAsia="Arial" w:hAnsi="Calibri" w:cs="Calibri"/>
          <w:spacing w:val="2"/>
          <w:sz w:val="20"/>
        </w:rPr>
        <w:t>g</w:t>
      </w:r>
      <w:r w:rsidRPr="00342891">
        <w:rPr>
          <w:rFonts w:ascii="Calibri" w:eastAsia="Arial" w:hAnsi="Calibri" w:cs="Calibri"/>
          <w:sz w:val="20"/>
        </w:rPr>
        <w:t>e</w:t>
      </w:r>
      <w:r w:rsidRPr="00342891">
        <w:rPr>
          <w:rFonts w:ascii="Calibri" w:eastAsia="Arial" w:hAnsi="Calibri" w:cs="Calibri"/>
          <w:spacing w:val="-2"/>
          <w:sz w:val="20"/>
        </w:rPr>
        <w:t>s</w:t>
      </w:r>
      <w:r w:rsidRPr="00342891">
        <w:rPr>
          <w:rFonts w:ascii="Calibri" w:eastAsia="Arial" w:hAnsi="Calibri" w:cs="Calibri"/>
          <w:sz w:val="20"/>
        </w:rPr>
        <w:t>,</w:t>
      </w:r>
      <w:r w:rsidRPr="00342891">
        <w:rPr>
          <w:rFonts w:ascii="Calibri" w:eastAsia="Arial" w:hAnsi="Calibri" w:cs="Calibri"/>
          <w:spacing w:val="2"/>
          <w:sz w:val="20"/>
        </w:rPr>
        <w:t xml:space="preserve"> </w:t>
      </w:r>
      <w:r w:rsidRPr="00342891">
        <w:rPr>
          <w:rFonts w:ascii="Calibri" w:eastAsia="Arial" w:hAnsi="Calibri" w:cs="Calibri"/>
          <w:spacing w:val="-3"/>
          <w:sz w:val="20"/>
        </w:rPr>
        <w:t>i</w:t>
      </w:r>
      <w:r w:rsidRPr="00342891">
        <w:rPr>
          <w:rFonts w:ascii="Calibri" w:eastAsia="Arial" w:hAnsi="Calibri" w:cs="Calibri"/>
          <w:sz w:val="20"/>
        </w:rPr>
        <w:t>f</w:t>
      </w:r>
      <w:r w:rsidRPr="00342891">
        <w:rPr>
          <w:rFonts w:ascii="Calibri" w:eastAsia="Arial" w:hAnsi="Calibri" w:cs="Calibri"/>
          <w:spacing w:val="2"/>
          <w:sz w:val="20"/>
        </w:rPr>
        <w:t xml:space="preserve"> </w:t>
      </w:r>
      <w:r w:rsidRPr="00342891">
        <w:rPr>
          <w:rFonts w:ascii="Calibri" w:eastAsia="Arial" w:hAnsi="Calibri" w:cs="Calibri"/>
          <w:sz w:val="20"/>
        </w:rPr>
        <w:t>app</w:t>
      </w:r>
      <w:r w:rsidRPr="00342891">
        <w:rPr>
          <w:rFonts w:ascii="Calibri" w:eastAsia="Arial" w:hAnsi="Calibri" w:cs="Calibri"/>
          <w:spacing w:val="-1"/>
          <w:sz w:val="20"/>
        </w:rPr>
        <w:t>li</w:t>
      </w:r>
      <w:r w:rsidRPr="00342891">
        <w:rPr>
          <w:rFonts w:ascii="Calibri" w:eastAsia="Arial" w:hAnsi="Calibri" w:cs="Calibri"/>
          <w:sz w:val="20"/>
        </w:rPr>
        <w:t>cab</w:t>
      </w:r>
      <w:r w:rsidRPr="00342891">
        <w:rPr>
          <w:rFonts w:ascii="Calibri" w:eastAsia="Arial" w:hAnsi="Calibri" w:cs="Calibri"/>
          <w:spacing w:val="-1"/>
          <w:sz w:val="20"/>
        </w:rPr>
        <w:t>l</w:t>
      </w:r>
      <w:r w:rsidRPr="00342891">
        <w:rPr>
          <w:rFonts w:ascii="Calibri" w:eastAsia="Arial" w:hAnsi="Calibri" w:cs="Calibri"/>
          <w:sz w:val="20"/>
        </w:rPr>
        <w:t>e to future training and exercise materials.</w:t>
      </w:r>
    </w:p>
    <w:p w14:paraId="7E33B718" w14:textId="77777777" w:rsidR="00342891" w:rsidRPr="006D468C" w:rsidRDefault="00342891" w:rsidP="00342891">
      <w:pPr>
        <w:tabs>
          <w:tab w:val="left" w:pos="720"/>
        </w:tabs>
        <w:spacing w:after="0" w:line="240" w:lineRule="auto"/>
        <w:jc w:val="both"/>
        <w:rPr>
          <w:rFonts w:ascii="Calibri" w:eastAsia="Times New Roman" w:hAnsi="Calibri" w:cs="Times New Roman"/>
          <w:sz w:val="18"/>
          <w:szCs w:val="20"/>
        </w:rPr>
      </w:pPr>
    </w:p>
    <w:p w14:paraId="21041F03" w14:textId="77777777" w:rsidR="00342891" w:rsidRPr="006D468C" w:rsidRDefault="00342891" w:rsidP="00C4002A">
      <w:pPr>
        <w:pStyle w:val="Heading4"/>
        <w:rPr>
          <w:sz w:val="20"/>
        </w:rPr>
      </w:pPr>
      <w:r w:rsidRPr="006D468C">
        <w:rPr>
          <w:sz w:val="20"/>
        </w:rPr>
        <w:t>REPORTING</w:t>
      </w:r>
    </w:p>
    <w:p w14:paraId="3626835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
          <w:sz w:val="20"/>
          <w:szCs w:val="20"/>
        </w:rPr>
        <w:t xml:space="preserve"> NJOEM </w:t>
      </w:r>
      <w:r w:rsidRPr="00342891">
        <w:rPr>
          <w:rFonts w:ascii="Calibri" w:eastAsia="Arial" w:hAnsi="Calibri" w:cs="Times New Roman"/>
          <w:sz w:val="20"/>
          <w:szCs w:val="20"/>
        </w:rPr>
        <w:t xml:space="preserve">and the Emergency Management Program Manager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weekly</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s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ct</w:t>
      </w:r>
      <w:r w:rsidRPr="00342891">
        <w:rPr>
          <w:rFonts w:ascii="Calibri" w:eastAsia="Arial" w:hAnsi="Calibri" w:cs="Times New Roman"/>
          <w:spacing w:val="26"/>
          <w:sz w:val="20"/>
          <w:szCs w:val="20"/>
        </w:rPr>
        <w:t xml:space="preserve"> </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5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han</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 following Monday of each week,</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y</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sub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on</w:t>
      </w:r>
      <w:r w:rsidRPr="00342891">
        <w:rPr>
          <w:rFonts w:ascii="Calibri" w:eastAsia="Arial" w:hAnsi="Calibri" w:cs="Times New Roman"/>
          <w:spacing w:val="-3"/>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ll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3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 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es. </w:t>
      </w:r>
      <w:r w:rsidRPr="00342891">
        <w:rPr>
          <w:rFonts w:ascii="Calibri" w:eastAsia="Arial" w:hAnsi="Calibri" w:cs="Times New Roman"/>
          <w:spacing w:val="8"/>
          <w:sz w:val="20"/>
          <w:szCs w:val="20"/>
        </w:rPr>
        <w:t xml:space="preserve"> </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eas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ou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new</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unco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 and a</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ende</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2"/>
          <w:sz w:val="20"/>
          <w:szCs w:val="20"/>
        </w:rPr>
        <w:t xml:space="preserve">Emergency Management Training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ual</w:t>
      </w:r>
      <w:r w:rsidRPr="00342891">
        <w:rPr>
          <w:rFonts w:ascii="Calibri" w:eastAsia="Arial" w:hAnsi="Calibri" w:cs="Times New Roman"/>
          <w:spacing w:val="26"/>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ho</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5"/>
          <w:sz w:val="20"/>
          <w:szCs w:val="20"/>
        </w:rPr>
        <w:t xml:space="preserve">NJOEM </w:t>
      </w:r>
      <w:r w:rsidRPr="00342891">
        <w:rPr>
          <w:rFonts w:ascii="Calibri" w:eastAsia="Arial" w:hAnsi="Calibri" w:cs="Times New Roman"/>
          <w:sz w:val="20"/>
          <w:szCs w:val="20"/>
        </w:rPr>
        <w:t>and the Emergency Management Program Manager 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bas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s.It must be</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su</w:t>
      </w:r>
      <w:r w:rsidRPr="00342891">
        <w:rPr>
          <w:rFonts w:ascii="Calibri" w:eastAsia="Arial" w:hAnsi="Calibri" w:cs="Times New Roman"/>
          <w:spacing w:val="-3"/>
          <w:sz w:val="20"/>
          <w:szCs w:val="20"/>
        </w:rPr>
        <w:t>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it</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34"/>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3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han</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4"/>
          <w:sz w:val="20"/>
          <w:szCs w:val="20"/>
        </w:rPr>
        <w:t xml:space="preserve"> </w:t>
      </w:r>
      <w:r w:rsidRPr="00342891">
        <w:rPr>
          <w:rFonts w:ascii="Calibri" w:eastAsia="Arial" w:hAnsi="Calibri" w:cs="Times New Roman"/>
          <w:spacing w:val="-3"/>
          <w:sz w:val="20"/>
          <w:szCs w:val="20"/>
        </w:rPr>
        <w:t>5th</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 xml:space="preserve">the following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p>
    <w:p w14:paraId="7E8984D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CBAC71B" w14:textId="77777777" w:rsidR="00342891" w:rsidRPr="006D468C" w:rsidRDefault="00342891" w:rsidP="00C4002A">
      <w:pPr>
        <w:pStyle w:val="Heading4"/>
        <w:rPr>
          <w:sz w:val="20"/>
        </w:rPr>
      </w:pPr>
      <w:r w:rsidRPr="006D468C">
        <w:rPr>
          <w:sz w:val="20"/>
        </w:rPr>
        <w:t>LOGISTICS</w:t>
      </w:r>
    </w:p>
    <w:p w14:paraId="24755943" w14:textId="22A3E97A"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oped</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 xml:space="preserve">M,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 xml:space="preserve">ency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uppo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Fun</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Coordinator</w:t>
      </w:r>
      <w:r w:rsidRPr="00342891">
        <w:rPr>
          <w:rFonts w:ascii="Calibri" w:eastAsia="Arial" w:hAnsi="Calibri" w:cs="Times New Roman"/>
          <w:sz w:val="20"/>
          <w:szCs w:val="20"/>
        </w:rPr>
        <w: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ll</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l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b</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 xml:space="preserve">es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ensu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 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 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pub</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z</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us</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un</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ay 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w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shop</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han</w:t>
      </w:r>
      <w:r w:rsidRPr="00342891">
        <w:rPr>
          <w:rFonts w:ascii="Calibri" w:eastAsia="Arial" w:hAnsi="Calibri" w:cs="Times New Roman"/>
          <w:spacing w:val="-3"/>
          <w:sz w:val="20"/>
          <w:szCs w:val="20"/>
        </w:rPr>
        <w:t>d</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 or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r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hods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w:t>
      </w:r>
    </w:p>
    <w:p w14:paraId="44EE1BF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7DB35DD1"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The 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be a</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 by</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21"/>
          <w:sz w:val="20"/>
          <w:szCs w:val="20"/>
        </w:rPr>
        <w:t xml:space="preserve"> </w:t>
      </w:r>
      <w:r w:rsidRPr="00342891">
        <w:rPr>
          <w:rFonts w:ascii="Calibri" w:eastAsia="Arial" w:hAnsi="Calibri" w:cs="Times New Roman"/>
          <w:sz w:val="20"/>
          <w:szCs w:val="20"/>
        </w:rPr>
        <w:t>phone and</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es</w:t>
      </w:r>
      <w:r w:rsidRPr="00342891">
        <w:rPr>
          <w:rFonts w:ascii="Calibri" w:eastAsia="Arial" w:hAnsi="Calibri" w:cs="Times New Roman"/>
          <w:spacing w:val="2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 one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1)</w:t>
      </w:r>
      <w:r w:rsidRPr="00342891">
        <w:rPr>
          <w:rFonts w:ascii="Calibri" w:eastAsia="Arial" w:hAnsi="Calibri" w:cs="Times New Roman"/>
          <w:spacing w:val="14"/>
          <w:sz w:val="20"/>
          <w:szCs w:val="20"/>
        </w:rPr>
        <w:t xml:space="preserve"> </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 day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pt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A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 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 de</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ned as </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ond</w:t>
      </w:r>
      <w:r w:rsidRPr="00342891">
        <w:rPr>
          <w:rFonts w:ascii="Calibri" w:eastAsia="Arial" w:hAnsi="Calibri" w:cs="Times New Roman"/>
          <w:spacing w:val="2"/>
          <w:sz w:val="20"/>
          <w:szCs w:val="20"/>
        </w:rPr>
        <w:t>a</w:t>
      </w:r>
      <w:r w:rsidRPr="00342891">
        <w:rPr>
          <w:rFonts w:ascii="Calibri" w:eastAsia="Arial" w:hAnsi="Calibri" w:cs="Times New Roman"/>
          <w:sz w:val="20"/>
          <w:szCs w:val="20"/>
        </w:rPr>
        <w:t>y</w:t>
      </w:r>
      <w:r w:rsidRPr="00342891">
        <w:rPr>
          <w:rFonts w:ascii="Calibri" w:eastAsia="Arial" w:hAnsi="Calibri" w:cs="Times New Roman"/>
          <w:spacing w:val="1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 F</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9</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5</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 p</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 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 ho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cannot be provided within one (1) business day,</w:t>
      </w:r>
      <w:r w:rsidRPr="00342891">
        <w:rPr>
          <w:rFonts w:ascii="Calibri" w:eastAsia="Arial" w:hAnsi="Calibri" w:cs="Times New Roman"/>
          <w:spacing w:val="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9"/>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kno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tim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 xml:space="preserve">by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ch</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an ans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p>
    <w:p w14:paraId="652316A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E281A7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occas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hen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necessa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NJOEM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al</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pose. </w:t>
      </w:r>
      <w:r w:rsidRPr="00342891">
        <w:rPr>
          <w:rFonts w:ascii="Calibri" w:eastAsia="Arial" w:hAnsi="Calibri" w:cs="Times New Roman"/>
          <w:spacing w:val="6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lastRenderedPageBreak/>
        <w:t>“</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ound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ocol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 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m</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upon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the N</w:t>
      </w:r>
      <w:r w:rsidRPr="00342891">
        <w:rPr>
          <w:rFonts w:ascii="Calibri" w:eastAsia="Arial" w:hAnsi="Calibri" w:cs="Times New Roman"/>
          <w:spacing w:val="-2"/>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M, the Emergency Management Program Manager,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p>
    <w:p w14:paraId="338D4537"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DA528F8" w14:textId="27A28185"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be una</w:t>
      </w:r>
      <w:r w:rsidRPr="00342891">
        <w:rPr>
          <w:rFonts w:ascii="Calibri" w:eastAsia="Arial" w:hAnsi="Calibri" w:cs="Times New Roman"/>
          <w:spacing w:val="-2"/>
          <w:sz w:val="20"/>
          <w:szCs w:val="20"/>
        </w:rPr>
        <w:t>v</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any</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 of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up Emergency Management Training Specialist</w:t>
      </w:r>
      <w:r w:rsidRPr="00342891">
        <w:rPr>
          <w:rFonts w:ascii="Calibri" w:eastAsia="Times New Roman" w:hAnsi="Calibri" w:cs="Times New Roman"/>
          <w:sz w:val="20"/>
          <w:szCs w:val="20"/>
        </w:rPr>
        <w:t xml:space="preserve"> </w:t>
      </w:r>
      <w:r w:rsidRPr="00342891">
        <w:rPr>
          <w:rFonts w:ascii="Calibri" w:eastAsia="Arial" w:hAnsi="Calibri" w:cs="Times New Roman"/>
          <w:spacing w:val="1"/>
          <w:sz w:val="20"/>
          <w:szCs w:val="20"/>
        </w:rPr>
        <w:t xml:space="preserve">shall be provided with </w:t>
      </w:r>
      <w:r w:rsidRPr="00342891">
        <w:rPr>
          <w:rFonts w:ascii="Calibri" w:eastAsia="Arial" w:hAnsi="Calibri" w:cs="Times New Roman"/>
          <w:sz w:val="20"/>
          <w:szCs w:val="20"/>
        </w:rPr>
        <w:t>a</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phone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ber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 xml:space="preserve">by the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esponse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app</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p>
    <w:p w14:paraId="542191B4"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26DF778A"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t 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od. </w:t>
      </w:r>
      <w:r w:rsidRPr="00342891">
        <w:rPr>
          <w:rFonts w:ascii="Calibri" w:eastAsia="Arial" w:hAnsi="Calibri" w:cs="Times New Roman"/>
          <w:spacing w:val="43"/>
          <w:sz w:val="20"/>
          <w:szCs w:val="20"/>
        </w:rPr>
        <w:t xml:space="preserve"> </w:t>
      </w:r>
      <w:r w:rsidRPr="00342891">
        <w:rPr>
          <w:rFonts w:ascii="Calibri" w:eastAsia="Arial" w:hAnsi="Calibri" w:cs="Times New Roman"/>
          <w:sz w:val="20"/>
          <w:szCs w:val="20"/>
        </w:rPr>
        <w:t xml:space="preserve">As the Contract expiration date approaches, no later than </w:t>
      </w:r>
      <w:r w:rsidRPr="00342891">
        <w:rPr>
          <w:rFonts w:ascii="Calibri" w:eastAsia="Arial" w:hAnsi="Calibri" w:cs="Times New Roman"/>
          <w:spacing w:val="5"/>
          <w:sz w:val="20"/>
          <w:szCs w:val="20"/>
        </w:rPr>
        <w:t xml:space="preserve">30 days prior to the expiration of the Contract,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Emergency Management Training Specialist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5"/>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7"/>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f</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es, d</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p>
    <w:p w14:paraId="65F9B81B"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3818CEE2" w14:textId="77777777" w:rsidR="00342891" w:rsidRPr="00342891" w:rsidRDefault="00342891">
      <w:pPr>
        <w:pStyle w:val="Heading3"/>
      </w:pPr>
      <w:bookmarkStart w:id="647" w:name="_Toc106656762"/>
      <w:bookmarkStart w:id="648" w:name="_Toc127356581"/>
      <w:bookmarkStart w:id="649" w:name="_Toc164751087"/>
      <w:r w:rsidRPr="00342891">
        <w:t>EMERGENCY MANAGEMENT TRAINING CONSULTANT</w:t>
      </w:r>
      <w:bookmarkEnd w:id="647"/>
      <w:bookmarkEnd w:id="648"/>
      <w:bookmarkEnd w:id="649"/>
    </w:p>
    <w:p w14:paraId="2AC57D3C"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Emergency Management </w:t>
      </w:r>
      <w:r w:rsidRPr="00342891">
        <w:rPr>
          <w:rFonts w:ascii="Calibri" w:eastAsia="Arial" w:hAnsi="Calibri" w:cs="Times New Roman"/>
          <w:sz w:val="20"/>
          <w:szCs w:val="20"/>
        </w:rPr>
        <w:t xml:space="preserve">Training Consultant should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dence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2"/>
          <w:sz w:val="20"/>
          <w:szCs w:val="20"/>
        </w:rPr>
        <w:t xml:space="preserve"> 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 should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strong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ound</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r</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cy</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na</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w:t>
      </w:r>
    </w:p>
    <w:p w14:paraId="7562250F" w14:textId="77777777" w:rsidR="00342891" w:rsidRPr="00342891" w:rsidRDefault="00342891" w:rsidP="00342891">
      <w:pPr>
        <w:keepNext/>
        <w:tabs>
          <w:tab w:val="left" w:pos="720"/>
        </w:tabs>
        <w:spacing w:after="0" w:line="240" w:lineRule="auto"/>
        <w:jc w:val="both"/>
        <w:rPr>
          <w:rFonts w:ascii="Calibri" w:eastAsia="Arial" w:hAnsi="Calibri" w:cs="Times New Roman"/>
          <w:spacing w:val="25"/>
          <w:sz w:val="20"/>
          <w:szCs w:val="20"/>
        </w:rPr>
      </w:pPr>
    </w:p>
    <w:p w14:paraId="5134AE7A"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as training officer for an Emergency Management or emergency services organization;</w:t>
      </w:r>
    </w:p>
    <w:p w14:paraId="6D166C3D"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Experience 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 and c</w:t>
      </w:r>
      <w:r w:rsidRPr="00342891">
        <w:rPr>
          <w:rFonts w:ascii="Calibri" w:eastAsia="Arial" w:hAnsi="Calibri" w:cs="Calibri"/>
          <w:spacing w:val="-1"/>
          <w:sz w:val="20"/>
        </w:rPr>
        <w:t>l</w:t>
      </w:r>
      <w:r w:rsidRPr="00342891">
        <w:rPr>
          <w:rFonts w:ascii="Calibri" w:eastAsia="Arial" w:hAnsi="Calibri" w:cs="Calibri"/>
          <w:sz w:val="20"/>
        </w:rPr>
        <w:t>as</w:t>
      </w:r>
      <w:r w:rsidRPr="00342891">
        <w:rPr>
          <w:rFonts w:ascii="Calibri" w:eastAsia="Arial" w:hAnsi="Calibri" w:cs="Calibri"/>
          <w:spacing w:val="-2"/>
          <w:sz w:val="20"/>
        </w:rPr>
        <w:t>s</w:t>
      </w:r>
      <w:r w:rsidRPr="00342891">
        <w:rPr>
          <w:rFonts w:ascii="Calibri" w:eastAsia="Arial" w:hAnsi="Calibri" w:cs="Calibri"/>
          <w:spacing w:val="1"/>
          <w:sz w:val="20"/>
        </w:rPr>
        <w:t>r</w:t>
      </w:r>
      <w:r w:rsidRPr="00342891">
        <w:rPr>
          <w:rFonts w:ascii="Calibri" w:eastAsia="Arial" w:hAnsi="Calibri" w:cs="Calibri"/>
          <w:sz w:val="20"/>
        </w:rPr>
        <w:t xml:space="preserve">oom </w:t>
      </w:r>
      <w:r w:rsidRPr="00342891">
        <w:rPr>
          <w:rFonts w:ascii="Calibri" w:eastAsia="Arial" w:hAnsi="Calibri" w:cs="Calibri"/>
          <w:spacing w:val="1"/>
          <w:sz w:val="20"/>
        </w:rPr>
        <w:t>m</w:t>
      </w:r>
      <w:r w:rsidRPr="00342891">
        <w:rPr>
          <w:rFonts w:ascii="Calibri" w:eastAsia="Arial" w:hAnsi="Calibri" w:cs="Calibri"/>
          <w:sz w:val="20"/>
        </w:rPr>
        <w:t>an</w:t>
      </w:r>
      <w:r w:rsidRPr="00342891">
        <w:rPr>
          <w:rFonts w:ascii="Calibri" w:eastAsia="Arial" w:hAnsi="Calibri" w:cs="Calibri"/>
          <w:spacing w:val="-3"/>
          <w:sz w:val="20"/>
        </w:rPr>
        <w:t>a</w:t>
      </w:r>
      <w:r w:rsidRPr="00342891">
        <w:rPr>
          <w:rFonts w:ascii="Calibri" w:eastAsia="Arial" w:hAnsi="Calibri" w:cs="Calibri"/>
          <w:spacing w:val="2"/>
          <w:sz w:val="20"/>
        </w:rPr>
        <w:t>g</w:t>
      </w:r>
      <w:r w:rsidRPr="00342891">
        <w:rPr>
          <w:rFonts w:ascii="Calibri" w:eastAsia="Arial" w:hAnsi="Calibri" w:cs="Calibri"/>
          <w:sz w:val="20"/>
        </w:rPr>
        <w:t>e</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
          <w:sz w:val="20"/>
        </w:rPr>
        <w:t>n</w:t>
      </w:r>
      <w:r w:rsidRPr="00342891">
        <w:rPr>
          <w:rFonts w:ascii="Calibri" w:eastAsia="Arial" w:hAnsi="Calibri" w:cs="Calibri"/>
          <w:spacing w:val="1"/>
          <w:sz w:val="20"/>
        </w:rPr>
        <w:t>t</w:t>
      </w:r>
      <w:r w:rsidRPr="00342891">
        <w:rPr>
          <w:rFonts w:ascii="Calibri" w:eastAsia="Arial" w:hAnsi="Calibri" w:cs="Calibri"/>
          <w:sz w:val="20"/>
        </w:rPr>
        <w:t>, as well as all facets of exercising;</w:t>
      </w:r>
    </w:p>
    <w:p w14:paraId="10434BE9"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3"/>
          <w:sz w:val="20"/>
        </w:rPr>
        <w:t xml:space="preserve">Possess extensive </w:t>
      </w:r>
      <w:r w:rsidRPr="00342891">
        <w:rPr>
          <w:rFonts w:ascii="Calibri" w:eastAsia="Arial" w:hAnsi="Calibri" w:cs="Calibri"/>
          <w:sz w:val="20"/>
        </w:rPr>
        <w:t>pub</w:t>
      </w:r>
      <w:r w:rsidRPr="00342891">
        <w:rPr>
          <w:rFonts w:ascii="Calibri" w:eastAsia="Arial" w:hAnsi="Calibri" w:cs="Calibri"/>
          <w:spacing w:val="-1"/>
          <w:sz w:val="20"/>
        </w:rPr>
        <w:t>li</w:t>
      </w:r>
      <w:r w:rsidRPr="00342891">
        <w:rPr>
          <w:rFonts w:ascii="Calibri" w:eastAsia="Arial" w:hAnsi="Calibri" w:cs="Calibri"/>
          <w:sz w:val="20"/>
        </w:rPr>
        <w:t>c</w:t>
      </w:r>
      <w:r w:rsidRPr="00342891">
        <w:rPr>
          <w:rFonts w:ascii="Calibri" w:eastAsia="Arial" w:hAnsi="Calibri" w:cs="Calibri"/>
          <w:spacing w:val="1"/>
          <w:sz w:val="20"/>
        </w:rPr>
        <w:t xml:space="preserve"> </w:t>
      </w:r>
      <w:r w:rsidRPr="00342891">
        <w:rPr>
          <w:rFonts w:ascii="Calibri" w:eastAsia="Arial" w:hAnsi="Calibri" w:cs="Calibri"/>
          <w:sz w:val="20"/>
        </w:rPr>
        <w:t>spea</w:t>
      </w:r>
      <w:r w:rsidRPr="00342891">
        <w:rPr>
          <w:rFonts w:ascii="Calibri" w:eastAsia="Arial" w:hAnsi="Calibri" w:cs="Calibri"/>
          <w:spacing w:val="2"/>
          <w:sz w:val="20"/>
        </w:rPr>
        <w:t>k</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4"/>
          <w:sz w:val="20"/>
        </w:rPr>
        <w:t xml:space="preserve"> </w:t>
      </w:r>
      <w:r w:rsidRPr="00342891">
        <w:rPr>
          <w:rFonts w:ascii="Calibri" w:eastAsia="Arial" w:hAnsi="Calibri" w:cs="Calibri"/>
          <w:sz w:val="20"/>
        </w:rPr>
        <w:t>e</w:t>
      </w:r>
      <w:r w:rsidRPr="00342891">
        <w:rPr>
          <w:rFonts w:ascii="Calibri" w:eastAsia="Arial" w:hAnsi="Calibri" w:cs="Calibri"/>
          <w:spacing w:val="-2"/>
          <w:sz w:val="20"/>
        </w:rPr>
        <w:t>x</w:t>
      </w:r>
      <w:r w:rsidRPr="00342891">
        <w:rPr>
          <w:rFonts w:ascii="Calibri" w:eastAsia="Arial" w:hAnsi="Calibri" w:cs="Calibri"/>
          <w:sz w:val="20"/>
        </w:rPr>
        <w:t>pe</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ence;</w:t>
      </w:r>
    </w:p>
    <w:p w14:paraId="00C3E4EB"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Experience working in EOCs at the State, county,</w:t>
      </w:r>
      <w:r w:rsidRPr="00342891">
        <w:rPr>
          <w:rFonts w:ascii="Calibri" w:eastAsia="Arial" w:hAnsi="Calibri" w:cs="Calibri"/>
          <w:spacing w:val="41"/>
          <w:sz w:val="20"/>
        </w:rPr>
        <w:t xml:space="preserve"> </w:t>
      </w:r>
      <w:r w:rsidRPr="00342891">
        <w:rPr>
          <w:rFonts w:ascii="Calibri" w:eastAsia="Arial" w:hAnsi="Calibri" w:cs="Calibri"/>
          <w:spacing w:val="-1"/>
          <w:sz w:val="20"/>
        </w:rPr>
        <w:t>l</w:t>
      </w:r>
      <w:r w:rsidRPr="00342891">
        <w:rPr>
          <w:rFonts w:ascii="Calibri" w:eastAsia="Arial" w:hAnsi="Calibri" w:cs="Calibri"/>
          <w:spacing w:val="-3"/>
          <w:sz w:val="20"/>
        </w:rPr>
        <w:t>o</w:t>
      </w:r>
      <w:r w:rsidRPr="00342891">
        <w:rPr>
          <w:rFonts w:ascii="Calibri" w:eastAsia="Arial" w:hAnsi="Calibri" w:cs="Calibri"/>
          <w:sz w:val="20"/>
        </w:rPr>
        <w:t>ca</w:t>
      </w:r>
      <w:r w:rsidRPr="00342891">
        <w:rPr>
          <w:rFonts w:ascii="Calibri" w:eastAsia="Arial" w:hAnsi="Calibri" w:cs="Calibri"/>
          <w:spacing w:val="-1"/>
          <w:sz w:val="20"/>
        </w:rPr>
        <w:t>l</w:t>
      </w:r>
      <w:r w:rsidRPr="00342891">
        <w:rPr>
          <w:rFonts w:ascii="Calibri" w:eastAsia="Arial" w:hAnsi="Calibri" w:cs="Calibri"/>
          <w:sz w:val="20"/>
        </w:rPr>
        <w:t>,</w:t>
      </w:r>
      <w:r w:rsidRPr="00342891">
        <w:rPr>
          <w:rFonts w:ascii="Calibri" w:eastAsia="Arial" w:hAnsi="Calibri" w:cs="Calibri"/>
          <w:spacing w:val="41"/>
          <w:sz w:val="20"/>
        </w:rPr>
        <w:t xml:space="preserve"> </w:t>
      </w:r>
      <w:r w:rsidRPr="00342891">
        <w:rPr>
          <w:rFonts w:ascii="Calibri" w:eastAsia="Arial" w:hAnsi="Calibri" w:cs="Calibri"/>
          <w:sz w:val="20"/>
        </w:rPr>
        <w:t xml:space="preserve">or </w:t>
      </w:r>
      <w:r w:rsidRPr="00342891">
        <w:rPr>
          <w:rFonts w:ascii="Calibri" w:eastAsia="Arial" w:hAnsi="Calibri" w:cs="Calibri"/>
          <w:spacing w:val="1"/>
          <w:sz w:val="20"/>
        </w:rPr>
        <w:t>f</w:t>
      </w:r>
      <w:r w:rsidRPr="00342891">
        <w:rPr>
          <w:rFonts w:ascii="Calibri" w:eastAsia="Arial" w:hAnsi="Calibri" w:cs="Calibri"/>
          <w:sz w:val="20"/>
        </w:rPr>
        <w:t>ede</w:t>
      </w:r>
      <w:r w:rsidRPr="00342891">
        <w:rPr>
          <w:rFonts w:ascii="Calibri" w:eastAsia="Arial" w:hAnsi="Calibri" w:cs="Calibri"/>
          <w:spacing w:val="1"/>
          <w:sz w:val="20"/>
        </w:rPr>
        <w:t>r</w:t>
      </w:r>
      <w:r w:rsidRPr="00342891">
        <w:rPr>
          <w:rFonts w:ascii="Calibri" w:eastAsia="Arial" w:hAnsi="Calibri" w:cs="Calibri"/>
          <w:sz w:val="20"/>
        </w:rPr>
        <w:t>al</w:t>
      </w:r>
      <w:r w:rsidRPr="00342891">
        <w:rPr>
          <w:rFonts w:ascii="Calibri" w:eastAsia="Arial" w:hAnsi="Calibri" w:cs="Calibri"/>
          <w:spacing w:val="38"/>
          <w:sz w:val="20"/>
        </w:rPr>
        <w:t xml:space="preserve"> </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w:t>
      </w:r>
      <w:r w:rsidRPr="00342891">
        <w:rPr>
          <w:rFonts w:ascii="Calibri" w:eastAsia="Arial" w:hAnsi="Calibri" w:cs="Calibri"/>
          <w:spacing w:val="41"/>
          <w:sz w:val="20"/>
        </w:rPr>
        <w:t xml:space="preserve"> </w:t>
      </w:r>
      <w:r w:rsidRPr="00342891">
        <w:rPr>
          <w:rFonts w:ascii="Calibri" w:eastAsia="Arial" w:hAnsi="Calibri" w:cs="Calibri"/>
          <w:sz w:val="20"/>
        </w:rPr>
        <w:t>or</w:t>
      </w:r>
      <w:r w:rsidRPr="00342891">
        <w:rPr>
          <w:rFonts w:ascii="Calibri" w:eastAsia="Arial" w:hAnsi="Calibri" w:cs="Calibri"/>
          <w:spacing w:val="40"/>
          <w:sz w:val="20"/>
        </w:rPr>
        <w:t xml:space="preserve"> </w:t>
      </w:r>
      <w:r w:rsidRPr="00342891">
        <w:rPr>
          <w:rFonts w:ascii="Calibri" w:eastAsia="Arial" w:hAnsi="Calibri" w:cs="Calibri"/>
          <w:spacing w:val="-1"/>
          <w:sz w:val="20"/>
        </w:rPr>
        <w:t>i</w:t>
      </w:r>
      <w:r w:rsidRPr="00342891">
        <w:rPr>
          <w:rFonts w:ascii="Calibri" w:eastAsia="Arial" w:hAnsi="Calibri" w:cs="Calibri"/>
          <w:sz w:val="20"/>
        </w:rPr>
        <w:t xml:space="preserve">n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37"/>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 sec</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r, both in real-time events and exercises;</w:t>
      </w:r>
    </w:p>
    <w:p w14:paraId="7631B27B"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with contributing to corrective actions processes, including developing after-action plans, implementation plans, training and exercise plans, and maintaining tracking methodologies to ensure deficiencies are addressed and documented;</w:t>
      </w:r>
    </w:p>
    <w:p w14:paraId="6B9911D7"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Significant understanding of theprinciples and practices under the Incident Command System (ICS), and extensive experience serving in key command, section chief and unit leader roles on incidents and exercises; and</w:t>
      </w:r>
    </w:p>
    <w:p w14:paraId="6A4E65E8"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Familiarity with EOC and/or ICP resource management principles and methodologies, EMAC, RRFs, and the development and use of MRPs.</w:t>
      </w:r>
    </w:p>
    <w:p w14:paraId="5CA8586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15499E6" w14:textId="77777777" w:rsidR="00342891" w:rsidRPr="00342891" w:rsidRDefault="00342891" w:rsidP="00342891">
      <w:pPr>
        <w:keepNext/>
        <w:tabs>
          <w:tab w:val="left" w:pos="720"/>
        </w:tabs>
        <w:spacing w:after="0" w:line="240" w:lineRule="auto"/>
        <w:jc w:val="both"/>
        <w:rPr>
          <w:rFonts w:ascii="Calibri" w:eastAsia="Arial" w:hAnsi="Calibri" w:cs="Times New Roman"/>
          <w:spacing w:val="1"/>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dd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 xml:space="preserve"> should 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1"/>
          <w:sz w:val="20"/>
          <w:szCs w:val="20"/>
        </w:rPr>
        <w:t>:</w:t>
      </w:r>
    </w:p>
    <w:p w14:paraId="65A0D9A7"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66CAD859"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Certification at the level of NIMS Type 4 for IMT (ICS 100, 200, and 700), plus ICS 300</w:t>
      </w:r>
      <w:r w:rsidRPr="00342891">
        <w:rPr>
          <w:rFonts w:ascii="Calibri" w:eastAsia="Arial" w:hAnsi="Calibri" w:cs="Calibri"/>
          <w:sz w:val="20"/>
        </w:rPr>
        <w:t>;</w:t>
      </w:r>
    </w:p>
    <w:p w14:paraId="0EDAB1C4"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Possess National Emergency Management Basic Academy (NEMBA) of the FEMA EMI Emergency Management Professional Program (EMPP), or approved equivalent;</w:t>
      </w:r>
    </w:p>
    <w:p w14:paraId="76E26119"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7 years or more experience with cu</w:t>
      </w:r>
      <w:r w:rsidRPr="00342891">
        <w:rPr>
          <w:rFonts w:ascii="Calibri" w:eastAsia="Arial" w:hAnsi="Calibri" w:cs="Calibri"/>
          <w:spacing w:val="1"/>
          <w:sz w:val="20"/>
        </w:rPr>
        <w:t>rr</w:t>
      </w:r>
      <w:r w:rsidRPr="00342891">
        <w:rPr>
          <w:rFonts w:ascii="Calibri" w:eastAsia="Arial" w:hAnsi="Calibri" w:cs="Calibri"/>
          <w:sz w:val="20"/>
        </w:rPr>
        <w:t>iculum</w:t>
      </w:r>
      <w:r w:rsidRPr="00342891">
        <w:rPr>
          <w:rFonts w:ascii="Calibri" w:eastAsia="Arial" w:hAnsi="Calibri" w:cs="Calibri"/>
          <w:spacing w:val="2"/>
          <w:sz w:val="20"/>
        </w:rPr>
        <w:t xml:space="preserve"> </w:t>
      </w:r>
      <w:r w:rsidRPr="00342891">
        <w:rPr>
          <w:rFonts w:ascii="Calibri" w:eastAsia="Arial" w:hAnsi="Calibri" w:cs="Calibri"/>
          <w:sz w:val="20"/>
        </w:rPr>
        <w:t>d</w:t>
      </w:r>
      <w:r w:rsidRPr="00342891">
        <w:rPr>
          <w:rFonts w:ascii="Calibri" w:eastAsia="Arial" w:hAnsi="Calibri" w:cs="Calibri"/>
          <w:spacing w:val="-3"/>
          <w:sz w:val="20"/>
        </w:rPr>
        <w:t>e</w:t>
      </w:r>
      <w:r w:rsidRPr="00342891">
        <w:rPr>
          <w:rFonts w:ascii="Calibri" w:eastAsia="Arial" w:hAnsi="Calibri" w:cs="Calibri"/>
          <w:sz w:val="20"/>
        </w:rPr>
        <w:t>si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pacing w:val="-3"/>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elop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 and delivery</w:t>
      </w:r>
      <w:r w:rsidRPr="00342891">
        <w:rPr>
          <w:rFonts w:ascii="Calibri" w:eastAsia="Arial" w:hAnsi="Calibri" w:cs="Calibri"/>
          <w:sz w:val="20"/>
        </w:rPr>
        <w:t>;</w:t>
      </w:r>
    </w:p>
    <w:p w14:paraId="65B4056C"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7 years or more of field operations experience (Emergency Management, incident command, planning, operations, logistics and/or resource management);</w:t>
      </w:r>
    </w:p>
    <w:p w14:paraId="4640FE7D"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4 years or more of EOP </w:t>
      </w:r>
      <w:r w:rsidRPr="00342891">
        <w:rPr>
          <w:rFonts w:ascii="Calibri" w:eastAsia="Arial" w:hAnsi="Calibri" w:cs="Calibri"/>
          <w:sz w:val="20"/>
          <w:u w:val="single"/>
        </w:rPr>
        <w:t>and</w:t>
      </w:r>
      <w:r w:rsidRPr="00342891">
        <w:rPr>
          <w:rFonts w:ascii="Calibri" w:eastAsia="Arial" w:hAnsi="Calibri" w:cs="Calibri"/>
          <w:sz w:val="20"/>
        </w:rPr>
        <w:t xml:space="preserve"> EOC procedure writing experience;</w:t>
      </w:r>
    </w:p>
    <w:p w14:paraId="466FDDB9"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4 years or more experience with HSEEP (process and tools), exercise</w:t>
      </w:r>
      <w:r w:rsidRPr="00342891">
        <w:rPr>
          <w:rFonts w:ascii="Calibri" w:eastAsia="Arial" w:hAnsi="Calibri" w:cs="Calibri"/>
          <w:spacing w:val="2"/>
          <w:sz w:val="20"/>
        </w:rPr>
        <w:t xml:space="preserve"> </w:t>
      </w:r>
      <w:r w:rsidRPr="00342891">
        <w:rPr>
          <w:rFonts w:ascii="Calibri" w:eastAsia="Arial" w:hAnsi="Calibri" w:cs="Calibri"/>
          <w:sz w:val="20"/>
        </w:rPr>
        <w:t>d</w:t>
      </w:r>
      <w:r w:rsidRPr="00342891">
        <w:rPr>
          <w:rFonts w:ascii="Calibri" w:eastAsia="Arial" w:hAnsi="Calibri" w:cs="Calibri"/>
          <w:spacing w:val="-3"/>
          <w:sz w:val="20"/>
        </w:rPr>
        <w:t>e</w:t>
      </w:r>
      <w:r w:rsidRPr="00342891">
        <w:rPr>
          <w:rFonts w:ascii="Calibri" w:eastAsia="Arial" w:hAnsi="Calibri" w:cs="Calibri"/>
          <w:sz w:val="20"/>
        </w:rPr>
        <w:t>si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pacing w:val="-3"/>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elop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pacing w:val="-2"/>
          <w:sz w:val="20"/>
        </w:rPr>
        <w:t xml:space="preserve"> c</w:t>
      </w:r>
      <w:r w:rsidRPr="00342891">
        <w:rPr>
          <w:rFonts w:ascii="Calibri" w:eastAsia="Arial" w:hAnsi="Calibri" w:cs="Calibri"/>
          <w:sz w:val="20"/>
        </w:rPr>
        <w:t>on</w:t>
      </w:r>
      <w:r w:rsidRPr="00342891">
        <w:rPr>
          <w:rFonts w:ascii="Calibri" w:eastAsia="Arial" w:hAnsi="Calibri" w:cs="Calibri"/>
          <w:spacing w:val="1"/>
          <w:sz w:val="20"/>
        </w:rPr>
        <w:t>tr</w:t>
      </w:r>
      <w:r w:rsidRPr="00342891">
        <w:rPr>
          <w:rFonts w:ascii="Calibri" w:eastAsia="Arial" w:hAnsi="Calibri" w:cs="Calibri"/>
          <w:sz w:val="20"/>
        </w:rPr>
        <w:t>ol,</w:t>
      </w:r>
      <w:r w:rsidRPr="00342891">
        <w:rPr>
          <w:rFonts w:ascii="Calibri" w:eastAsia="Arial" w:hAnsi="Calibri" w:cs="Calibri"/>
          <w:spacing w:val="43"/>
          <w:sz w:val="20"/>
        </w:rPr>
        <w:t xml:space="preserve"> </w:t>
      </w:r>
      <w:r w:rsidRPr="00342891">
        <w:rPr>
          <w:rFonts w:ascii="Calibri" w:eastAsia="Arial" w:hAnsi="Calibri" w:cs="Calibri"/>
          <w:sz w:val="20"/>
        </w:rPr>
        <w:t>and</w:t>
      </w:r>
      <w:r w:rsidRPr="00342891">
        <w:rPr>
          <w:rFonts w:ascii="Calibri" w:eastAsia="Arial" w:hAnsi="Calibri" w:cs="Calibri"/>
          <w:spacing w:val="44"/>
          <w:sz w:val="20"/>
        </w:rPr>
        <w:t xml:space="preserve"> </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alua</w:t>
      </w:r>
      <w:r w:rsidRPr="00342891">
        <w:rPr>
          <w:rFonts w:ascii="Calibri" w:eastAsia="Arial" w:hAnsi="Calibri" w:cs="Calibri"/>
          <w:spacing w:val="1"/>
          <w:sz w:val="20"/>
        </w:rPr>
        <w:t>t</w:t>
      </w:r>
      <w:r w:rsidRPr="00342891">
        <w:rPr>
          <w:rFonts w:ascii="Calibri" w:eastAsia="Arial" w:hAnsi="Calibri" w:cs="Calibri"/>
          <w:sz w:val="20"/>
        </w:rPr>
        <w:t>ion</w:t>
      </w:r>
      <w:r w:rsidRPr="00342891">
        <w:rPr>
          <w:rFonts w:ascii="Calibri" w:eastAsia="Arial" w:hAnsi="Calibri" w:cs="Calibri"/>
          <w:spacing w:val="44"/>
          <w:sz w:val="20"/>
        </w:rPr>
        <w:t xml:space="preserve"> </w:t>
      </w:r>
      <w:r w:rsidRPr="00342891">
        <w:rPr>
          <w:rFonts w:ascii="Calibri" w:eastAsia="Arial" w:hAnsi="Calibri" w:cs="Calibri"/>
          <w:spacing w:val="-3"/>
          <w:sz w:val="20"/>
        </w:rPr>
        <w:t>a</w:t>
      </w:r>
      <w:r w:rsidRPr="00342891">
        <w:rPr>
          <w:rFonts w:ascii="Calibri" w:eastAsia="Arial" w:hAnsi="Calibri" w:cs="Calibri"/>
          <w:sz w:val="20"/>
        </w:rPr>
        <w:t>t</w:t>
      </w:r>
      <w:r w:rsidRPr="00342891">
        <w:rPr>
          <w:rFonts w:ascii="Calibri" w:eastAsia="Arial" w:hAnsi="Calibri" w:cs="Calibri"/>
          <w:spacing w:val="45"/>
          <w:sz w:val="20"/>
        </w:rPr>
        <w:t xml:space="preserve"> </w:t>
      </w:r>
      <w:r w:rsidRPr="00342891">
        <w:rPr>
          <w:rFonts w:ascii="Calibri" w:eastAsia="Arial" w:hAnsi="Calibri" w:cs="Calibri"/>
          <w:spacing w:val="1"/>
          <w:sz w:val="20"/>
        </w:rPr>
        <w:t>t</w:t>
      </w:r>
      <w:r w:rsidRPr="00342891">
        <w:rPr>
          <w:rFonts w:ascii="Calibri" w:eastAsia="Arial" w:hAnsi="Calibri" w:cs="Calibri"/>
          <w:spacing w:val="-3"/>
          <w:sz w:val="20"/>
        </w:rPr>
        <w:t>h</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pacing w:val="-2"/>
          <w:sz w:val="20"/>
        </w:rPr>
        <w:t>s</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z w:val="20"/>
        </w:rPr>
        <w:t xml:space="preserve">or </w:t>
      </w:r>
      <w:r w:rsidRPr="00342891">
        <w:rPr>
          <w:rFonts w:ascii="Calibri" w:eastAsia="Arial" w:hAnsi="Calibri" w:cs="Calibri"/>
          <w:spacing w:val="1"/>
          <w:sz w:val="20"/>
        </w:rPr>
        <w:t>f</w:t>
      </w:r>
      <w:r w:rsidRPr="00342891">
        <w:rPr>
          <w:rFonts w:ascii="Calibri" w:eastAsia="Arial" w:hAnsi="Calibri" w:cs="Calibri"/>
          <w:sz w:val="20"/>
        </w:rPr>
        <w:t>ede</w:t>
      </w:r>
      <w:r w:rsidRPr="00342891">
        <w:rPr>
          <w:rFonts w:ascii="Calibri" w:eastAsia="Arial" w:hAnsi="Calibri" w:cs="Calibri"/>
          <w:spacing w:val="1"/>
          <w:sz w:val="20"/>
        </w:rPr>
        <w:t>r</w:t>
      </w:r>
      <w:r w:rsidRPr="00342891">
        <w:rPr>
          <w:rFonts w:ascii="Calibri" w:eastAsia="Arial" w:hAnsi="Calibri" w:cs="Calibri"/>
          <w:sz w:val="20"/>
        </w:rPr>
        <w:t>al le</w:t>
      </w:r>
      <w:r w:rsidRPr="00342891">
        <w:rPr>
          <w:rFonts w:ascii="Calibri" w:eastAsia="Arial" w:hAnsi="Calibri" w:cs="Calibri"/>
          <w:spacing w:val="-2"/>
          <w:sz w:val="20"/>
        </w:rPr>
        <w:t>v</w:t>
      </w:r>
      <w:r w:rsidRPr="00342891">
        <w:rPr>
          <w:rFonts w:ascii="Calibri" w:eastAsia="Arial" w:hAnsi="Calibri" w:cs="Calibri"/>
          <w:sz w:val="20"/>
        </w:rPr>
        <w:t>el,</w:t>
      </w:r>
      <w:r w:rsidRPr="00342891">
        <w:rPr>
          <w:rFonts w:ascii="Calibri" w:eastAsia="Arial" w:hAnsi="Calibri" w:cs="Calibri"/>
          <w:spacing w:val="2"/>
          <w:sz w:val="20"/>
        </w:rPr>
        <w:t xml:space="preserve"> </w:t>
      </w:r>
      <w:r w:rsidRPr="00342891">
        <w:rPr>
          <w:rFonts w:ascii="Calibri" w:eastAsia="Arial" w:hAnsi="Calibri" w:cs="Calibri"/>
          <w:sz w:val="20"/>
        </w:rPr>
        <w:t>or in</w:t>
      </w:r>
      <w:r w:rsidRPr="00342891">
        <w:rPr>
          <w:rFonts w:ascii="Calibri" w:eastAsia="Arial" w:hAnsi="Calibri" w:cs="Calibri"/>
          <w:spacing w:val="1"/>
          <w:sz w:val="20"/>
        </w:rPr>
        <w:t xml:space="preserve"> t</w:t>
      </w:r>
      <w:r w:rsidRPr="00342891">
        <w:rPr>
          <w:rFonts w:ascii="Calibri" w:eastAsia="Arial" w:hAnsi="Calibri" w:cs="Calibri"/>
          <w:spacing w:val="-3"/>
          <w:sz w:val="20"/>
        </w:rPr>
        <w:t>h</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i</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z w:val="20"/>
        </w:rPr>
        <w:t>sec</w:t>
      </w:r>
      <w:r w:rsidRPr="00342891">
        <w:rPr>
          <w:rFonts w:ascii="Calibri" w:eastAsia="Arial" w:hAnsi="Calibri" w:cs="Calibri"/>
          <w:spacing w:val="1"/>
          <w:sz w:val="20"/>
        </w:rPr>
        <w:t>t</w:t>
      </w:r>
      <w:r w:rsidRPr="00342891">
        <w:rPr>
          <w:rFonts w:ascii="Calibri" w:eastAsia="Arial" w:hAnsi="Calibri" w:cs="Calibri"/>
          <w:spacing w:val="-3"/>
          <w:sz w:val="20"/>
        </w:rPr>
        <w:t>o</w:t>
      </w:r>
      <w:r w:rsidRPr="00342891">
        <w:rPr>
          <w:rFonts w:ascii="Calibri" w:eastAsia="Arial" w:hAnsi="Calibri" w:cs="Calibri"/>
          <w:spacing w:val="1"/>
          <w:sz w:val="20"/>
        </w:rPr>
        <w:t>r</w:t>
      </w:r>
      <w:r w:rsidRPr="00342891">
        <w:rPr>
          <w:rFonts w:ascii="Calibri" w:eastAsia="Arial" w:hAnsi="Calibri" w:cs="Calibri"/>
          <w:sz w:val="20"/>
        </w:rPr>
        <w:t>;</w:t>
      </w:r>
    </w:p>
    <w:p w14:paraId="4C99D3A7"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Current certification as a trainer specific to Emergency Management, emergency services and emergency planning;</w:t>
      </w:r>
    </w:p>
    <w:p w14:paraId="44599884"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Current and active certification in adult education, training methodologies, or equivalent;</w:t>
      </w:r>
    </w:p>
    <w:p w14:paraId="3C3CDA8B"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Certified ICS instructor at all levels;</w:t>
      </w:r>
    </w:p>
    <w:p w14:paraId="0598D121"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pacing w:val="3"/>
          <w:sz w:val="20"/>
        </w:rPr>
        <w:t>f</w:t>
      </w:r>
      <w:r w:rsidRPr="00342891">
        <w:rPr>
          <w:rFonts w:ascii="Calibri" w:eastAsia="Arial" w:hAnsi="Calibri" w:cs="Calibri"/>
          <w:spacing w:val="-1"/>
          <w:sz w:val="20"/>
        </w:rPr>
        <w:t>i</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ency</w:t>
      </w:r>
      <w:r w:rsidRPr="00342891">
        <w:rPr>
          <w:rFonts w:ascii="Calibri" w:eastAsia="Arial" w:hAnsi="Calibri" w:cs="Calibri"/>
          <w:spacing w:val="37"/>
          <w:sz w:val="20"/>
        </w:rPr>
        <w:t xml:space="preserve"> </w:t>
      </w:r>
      <w:r w:rsidRPr="00342891">
        <w:rPr>
          <w:rFonts w:ascii="Calibri" w:eastAsia="Arial" w:hAnsi="Calibri" w:cs="Calibri"/>
          <w:spacing w:val="-1"/>
          <w:sz w:val="20"/>
        </w:rPr>
        <w:t>i</w:t>
      </w:r>
      <w:r w:rsidRPr="00342891">
        <w:rPr>
          <w:rFonts w:ascii="Calibri" w:eastAsia="Arial" w:hAnsi="Calibri" w:cs="Calibri"/>
          <w:sz w:val="20"/>
        </w:rPr>
        <w:t xml:space="preserve">n </w:t>
      </w:r>
      <w:r w:rsidRPr="00342891">
        <w:rPr>
          <w:rFonts w:ascii="Calibri" w:eastAsia="Arial" w:hAnsi="Calibri" w:cs="Calibri"/>
          <w:spacing w:val="1"/>
          <w:sz w:val="20"/>
        </w:rPr>
        <w:t>t</w:t>
      </w:r>
      <w:r w:rsidRPr="00342891">
        <w:rPr>
          <w:rFonts w:ascii="Calibri" w:eastAsia="Arial" w:hAnsi="Calibri" w:cs="Calibri"/>
          <w:sz w:val="20"/>
        </w:rPr>
        <w:t xml:space="preserve">he use </w:t>
      </w:r>
      <w:r w:rsidRPr="00342891">
        <w:rPr>
          <w:rFonts w:ascii="Calibri" w:eastAsia="Arial" w:hAnsi="Calibri" w:cs="Calibri"/>
          <w:spacing w:val="2"/>
          <w:sz w:val="20"/>
        </w:rPr>
        <w:t>o</w:t>
      </w:r>
      <w:r w:rsidRPr="00342891">
        <w:rPr>
          <w:rFonts w:ascii="Calibri" w:eastAsia="Arial" w:hAnsi="Calibri" w:cs="Calibri"/>
          <w:sz w:val="20"/>
        </w:rPr>
        <w:t>f</w:t>
      </w:r>
      <w:r w:rsidRPr="00342891">
        <w:rPr>
          <w:rFonts w:ascii="Calibri" w:eastAsia="Arial" w:hAnsi="Calibri" w:cs="Calibri"/>
          <w:spacing w:val="43"/>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esen</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 xml:space="preserve">on </w:t>
      </w:r>
      <w:r w:rsidRPr="00342891">
        <w:rPr>
          <w:rFonts w:ascii="Calibri" w:eastAsia="Arial" w:hAnsi="Calibri" w:cs="Calibri"/>
          <w:spacing w:val="1"/>
          <w:sz w:val="20"/>
        </w:rPr>
        <w:t>m</w:t>
      </w:r>
      <w:r w:rsidRPr="00342891">
        <w:rPr>
          <w:rFonts w:ascii="Calibri" w:eastAsia="Arial" w:hAnsi="Calibri" w:cs="Calibri"/>
          <w:sz w:val="20"/>
        </w:rPr>
        <w:t>ed</w:t>
      </w:r>
      <w:r w:rsidRPr="00342891">
        <w:rPr>
          <w:rFonts w:ascii="Calibri" w:eastAsia="Arial" w:hAnsi="Calibri" w:cs="Calibri"/>
          <w:spacing w:val="-1"/>
          <w:sz w:val="20"/>
        </w:rPr>
        <w:t>i</w:t>
      </w:r>
      <w:r w:rsidRPr="00342891">
        <w:rPr>
          <w:rFonts w:ascii="Calibri" w:eastAsia="Arial" w:hAnsi="Calibri" w:cs="Calibri"/>
          <w:sz w:val="20"/>
        </w:rPr>
        <w:t xml:space="preserve">a </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37"/>
          <w:sz w:val="20"/>
        </w:rPr>
        <w:t xml:space="preserve"> </w:t>
      </w:r>
      <w:r w:rsidRPr="00342891">
        <w:rPr>
          <w:rFonts w:ascii="Calibri" w:eastAsia="Arial" w:hAnsi="Calibri" w:cs="Calibri"/>
          <w:spacing w:val="-1"/>
          <w:sz w:val="20"/>
        </w:rPr>
        <w:t>i</w:t>
      </w:r>
      <w:r w:rsidRPr="00342891">
        <w:rPr>
          <w:rFonts w:ascii="Calibri" w:eastAsia="Arial" w:hAnsi="Calibri" w:cs="Calibri"/>
          <w:sz w:val="20"/>
        </w:rPr>
        <w:t>nc</w:t>
      </w:r>
      <w:r w:rsidRPr="00342891">
        <w:rPr>
          <w:rFonts w:ascii="Calibri" w:eastAsia="Arial" w:hAnsi="Calibri" w:cs="Calibri"/>
          <w:spacing w:val="-1"/>
          <w:sz w:val="20"/>
        </w:rPr>
        <w:t>l</w:t>
      </w:r>
      <w:r w:rsidRPr="00342891">
        <w:rPr>
          <w:rFonts w:ascii="Calibri" w:eastAsia="Arial" w:hAnsi="Calibri" w:cs="Calibri"/>
          <w:sz w:val="20"/>
        </w:rPr>
        <w:t>ude 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1"/>
          <w:sz w:val="20"/>
        </w:rPr>
        <w:t>j</w:t>
      </w:r>
      <w:r w:rsidRPr="00342891">
        <w:rPr>
          <w:rFonts w:ascii="Calibri" w:eastAsia="Arial" w:hAnsi="Calibri" w:cs="Calibri"/>
          <w:sz w:val="20"/>
        </w:rPr>
        <w:t>ec</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pacing w:val="-2"/>
          <w:sz w:val="20"/>
        </w:rPr>
        <w:t>s</w:t>
      </w:r>
      <w:r w:rsidRPr="00342891">
        <w:rPr>
          <w:rFonts w:ascii="Calibri" w:eastAsia="Calibri" w:hAnsi="Calibri" w:cs="Calibri"/>
          <w:sz w:val="20"/>
        </w:rPr>
        <w:t>, Microsoft Office, PowerPoint, Adobe Acrobat, and</w:t>
      </w:r>
      <w:r w:rsidRPr="00342891">
        <w:rPr>
          <w:rFonts w:ascii="Calibri" w:eastAsia="Arial" w:hAnsi="Calibri" w:cs="Calibri"/>
          <w:sz w:val="20"/>
        </w:rPr>
        <w:t xml:space="preserve"> sound 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m</w:t>
      </w:r>
      <w:r w:rsidRPr="00342891">
        <w:rPr>
          <w:rFonts w:ascii="Calibri" w:eastAsia="Arial" w:hAnsi="Calibri" w:cs="Calibri"/>
          <w:sz w:val="20"/>
        </w:rPr>
        <w:t>s;</w:t>
      </w:r>
    </w:p>
    <w:p w14:paraId="529B8F2B"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 xml:space="preserve">Certification in </w:t>
      </w:r>
      <w:r w:rsidRPr="00342891">
        <w:rPr>
          <w:rFonts w:ascii="Calibri" w:eastAsia="Arial" w:hAnsi="Calibri" w:cs="Calibri"/>
          <w:sz w:val="20"/>
        </w:rPr>
        <w:t>Planning Section Chief and Operations Section Chief, and other position-specific ICS courses is recommended;</w:t>
      </w:r>
    </w:p>
    <w:p w14:paraId="34D03698" w14:textId="77777777" w:rsidR="00342891" w:rsidRPr="00342891" w:rsidRDefault="00342891" w:rsidP="007A090E">
      <w:pPr>
        <w:numPr>
          <w:ilvl w:val="0"/>
          <w:numId w:val="75"/>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Demonstrated experience/knowledge of New Jersey Public Employees Occupational Safety and Health Service (NJPEOSH) compliance issues, and/or certified Occupational Safety and Health Administration (OSHA) trainer or approved equivalent is recommended; and</w:t>
      </w:r>
    </w:p>
    <w:p w14:paraId="32CB341F" w14:textId="77777777" w:rsidR="00342891" w:rsidRPr="00342891" w:rsidRDefault="00342891" w:rsidP="007A090E">
      <w:pPr>
        <w:numPr>
          <w:ilvl w:val="0"/>
          <w:numId w:val="75"/>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Possess a working knowledge of the ADDIE Model and process, and FEMA/EMI course format is recommended</w:t>
      </w:r>
      <w:r w:rsidRPr="00342891">
        <w:rPr>
          <w:rFonts w:ascii="Calibri" w:eastAsia="Calibri" w:hAnsi="Calibri" w:cs="Calibri"/>
          <w:spacing w:val="2"/>
          <w:sz w:val="20"/>
        </w:rPr>
        <w:t>.</w:t>
      </w:r>
    </w:p>
    <w:p w14:paraId="389B4701" w14:textId="77777777" w:rsidR="00342891" w:rsidRPr="00342891" w:rsidRDefault="00342891" w:rsidP="00342891">
      <w:pPr>
        <w:keepNext/>
        <w:tabs>
          <w:tab w:val="left" w:pos="720"/>
        </w:tabs>
        <w:spacing w:after="0" w:line="240" w:lineRule="auto"/>
        <w:outlineLvl w:val="3"/>
        <w:rPr>
          <w:rFonts w:ascii="Calibri" w:eastAsia="Times New Roman" w:hAnsi="Calibri" w:cs="Times New Roman"/>
          <w:b/>
          <w:bCs/>
          <w:caps/>
          <w:sz w:val="20"/>
          <w:szCs w:val="28"/>
        </w:rPr>
      </w:pPr>
    </w:p>
    <w:p w14:paraId="37FFBE9D" w14:textId="77777777" w:rsidR="00342891" w:rsidRPr="006D468C" w:rsidRDefault="00342891" w:rsidP="00C4002A">
      <w:pPr>
        <w:pStyle w:val="Heading4"/>
        <w:rPr>
          <w:sz w:val="20"/>
        </w:rPr>
      </w:pPr>
      <w:r w:rsidRPr="006D468C">
        <w:rPr>
          <w:sz w:val="20"/>
        </w:rPr>
        <w:t>TASKS AND RESPONSIBILITIES</w:t>
      </w:r>
    </w:p>
    <w:p w14:paraId="6940714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Training Consultant shall be required 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eliver</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5"/>
          <w:sz w:val="20"/>
          <w:szCs w:val="20"/>
        </w:rPr>
        <w:t xml:space="preserve"> and/or exercise activities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and</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sonne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  </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ng/exercises</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w:t>
      </w:r>
      <w:r w:rsidRPr="00342891">
        <w:rPr>
          <w:rFonts w:ascii="Calibri" w:eastAsia="Arial" w:hAnsi="Calibri" w:cs="Times New Roman"/>
          <w:spacing w:val="4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ace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1"/>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C</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Training Consultant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ng/exercises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at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p>
    <w:p w14:paraId="6846FF12"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06B4318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w:t>
      </w:r>
    </w:p>
    <w:p w14:paraId="49DDCA29" w14:textId="77777777" w:rsidR="00342891" w:rsidRPr="00342891" w:rsidRDefault="00342891" w:rsidP="00342891">
      <w:pPr>
        <w:keepNext/>
        <w:tabs>
          <w:tab w:val="left" w:pos="720"/>
        </w:tabs>
        <w:spacing w:after="0" w:line="240" w:lineRule="auto"/>
        <w:jc w:val="both"/>
        <w:rPr>
          <w:rFonts w:ascii="Calibri" w:eastAsia="Arial" w:hAnsi="Calibri" w:cs="Times New Roman"/>
          <w:sz w:val="18"/>
          <w:szCs w:val="20"/>
        </w:rPr>
      </w:pPr>
    </w:p>
    <w:p w14:paraId="5CA15BDD" w14:textId="204FA04A"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Work closely with the NJOEM Training and Exercise Unit and the Emergency Management Training Specialist to clarify</w:t>
      </w:r>
      <w:r w:rsidRPr="00342891">
        <w:rPr>
          <w:rFonts w:ascii="Calibri" w:eastAsia="Arial" w:hAnsi="Calibri" w:cs="Calibri"/>
          <w:spacing w:val="8"/>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7"/>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1"/>
          <w:sz w:val="20"/>
        </w:rPr>
        <w:t xml:space="preserve"> </w:t>
      </w:r>
      <w:r w:rsidRPr="00342891">
        <w:rPr>
          <w:rFonts w:ascii="Calibri" w:eastAsia="Arial" w:hAnsi="Calibri" w:cs="Calibri"/>
          <w:sz w:val="20"/>
        </w:rPr>
        <w:t>and p</w:t>
      </w:r>
      <w:r w:rsidRPr="00342891">
        <w:rPr>
          <w:rFonts w:ascii="Calibri" w:eastAsia="Arial" w:hAnsi="Calibri" w:cs="Calibri"/>
          <w:spacing w:val="1"/>
          <w:sz w:val="20"/>
        </w:rPr>
        <w:t>r</w:t>
      </w:r>
      <w:r w:rsidRPr="00342891">
        <w:rPr>
          <w:rFonts w:ascii="Calibri" w:eastAsia="Arial" w:hAnsi="Calibri" w:cs="Calibri"/>
          <w:sz w:val="20"/>
        </w:rPr>
        <w:t>oced</w:t>
      </w:r>
      <w:r w:rsidRPr="00342891">
        <w:rPr>
          <w:rFonts w:ascii="Calibri" w:eastAsia="Arial" w:hAnsi="Calibri" w:cs="Calibri"/>
          <w:spacing w:val="-3"/>
          <w:sz w:val="20"/>
        </w:rPr>
        <w:t>u</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z w:val="20"/>
        </w:rPr>
        <w:t xml:space="preserve">s </w:t>
      </w:r>
      <w:r w:rsidRPr="00342891">
        <w:rPr>
          <w:rFonts w:ascii="Calibri" w:eastAsia="Arial" w:hAnsi="Calibri" w:cs="Calibri"/>
          <w:spacing w:val="1"/>
          <w:sz w:val="20"/>
        </w:rPr>
        <w:t>f</w:t>
      </w:r>
      <w:r w:rsidRPr="00342891">
        <w:rPr>
          <w:rFonts w:ascii="Calibri" w:eastAsia="Arial" w:hAnsi="Calibri" w:cs="Calibri"/>
          <w:sz w:val="20"/>
        </w:rPr>
        <w:t xml:space="preserve">or </w:t>
      </w:r>
      <w:r w:rsidRPr="00342891">
        <w:rPr>
          <w:rFonts w:ascii="Calibri" w:eastAsia="Arial" w:hAnsi="Calibri" w:cs="Calibri"/>
          <w:spacing w:val="-1"/>
          <w:sz w:val="20"/>
        </w:rPr>
        <w:t>t</w:t>
      </w:r>
      <w:r w:rsidRPr="00342891">
        <w:rPr>
          <w:rFonts w:ascii="Calibri" w:eastAsia="Arial" w:hAnsi="Calibri" w:cs="Calibri"/>
          <w:spacing w:val="1"/>
          <w:sz w:val="20"/>
        </w:rPr>
        <w: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 and/or exercise</w:t>
      </w:r>
      <w:r w:rsidRPr="00342891">
        <w:rPr>
          <w:rFonts w:ascii="Calibri" w:eastAsia="Arial" w:hAnsi="Calibri" w:cs="Calibri"/>
          <w:spacing w:val="3"/>
          <w:sz w:val="20"/>
        </w:rPr>
        <w:t xml:space="preserve"> </w:t>
      </w:r>
      <w:r w:rsidRPr="00342891">
        <w:rPr>
          <w:rFonts w:ascii="Calibri" w:eastAsia="Arial" w:hAnsi="Calibri" w:cs="Calibri"/>
          <w:sz w:val="20"/>
        </w:rPr>
        <w:t>de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op</w:t>
      </w:r>
      <w:r w:rsidRPr="00342891">
        <w:rPr>
          <w:rFonts w:ascii="Calibri" w:eastAsia="Arial" w:hAnsi="Calibri" w:cs="Calibri"/>
          <w:spacing w:val="1"/>
          <w:sz w:val="20"/>
        </w:rPr>
        <w:t>m</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z w:val="20"/>
        </w:rPr>
        <w:t>;</w:t>
      </w:r>
    </w:p>
    <w:p w14:paraId="354E0660"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lastRenderedPageBreak/>
        <w:t>D</w:t>
      </w:r>
      <w:r w:rsidRPr="00342891">
        <w:rPr>
          <w:rFonts w:ascii="Calibri" w:eastAsia="Arial" w:hAnsi="Calibri" w:cs="Calibri"/>
          <w:sz w:val="20"/>
        </w:rPr>
        <w:t>eliver</w:t>
      </w:r>
      <w:r w:rsidRPr="00342891">
        <w:rPr>
          <w:rFonts w:ascii="Calibri" w:eastAsia="Arial" w:hAnsi="Calibri" w:cs="Calibri"/>
          <w:spacing w:val="3"/>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6"/>
          <w:sz w:val="20"/>
        </w:rPr>
        <w:t xml:space="preserve"> </w:t>
      </w:r>
      <w:r w:rsidRPr="00342891">
        <w:rPr>
          <w:rFonts w:ascii="Calibri" w:eastAsia="Arial" w:hAnsi="Calibri" w:cs="Calibri"/>
          <w:sz w:val="20"/>
        </w:rPr>
        <w:t>and/or exercises</w:t>
      </w:r>
      <w:r w:rsidRPr="00342891">
        <w:rPr>
          <w:rFonts w:ascii="Calibri" w:eastAsia="Arial" w:hAnsi="Calibri" w:cs="Calibri"/>
          <w:spacing w:val="3"/>
          <w:sz w:val="20"/>
        </w:rPr>
        <w:t xml:space="preserve"> </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nc</w:t>
      </w:r>
      <w:r w:rsidRPr="00342891">
        <w:rPr>
          <w:rFonts w:ascii="Calibri" w:eastAsia="Arial" w:hAnsi="Calibri" w:cs="Calibri"/>
          <w:spacing w:val="-1"/>
          <w:sz w:val="20"/>
        </w:rPr>
        <w:t>l</w:t>
      </w:r>
      <w:r w:rsidRPr="00342891">
        <w:rPr>
          <w:rFonts w:ascii="Calibri" w:eastAsia="Arial" w:hAnsi="Calibri" w:cs="Calibri"/>
          <w:sz w:val="20"/>
        </w:rPr>
        <w:t>ude</w:t>
      </w:r>
      <w:r w:rsidRPr="00342891">
        <w:rPr>
          <w:rFonts w:ascii="Calibri" w:eastAsia="Arial" w:hAnsi="Calibri" w:cs="Calibri"/>
          <w:spacing w:val="3"/>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2"/>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4"/>
          <w:sz w:val="20"/>
        </w:rPr>
        <w:t xml:space="preserve"> </w:t>
      </w:r>
      <w:r w:rsidRPr="00342891">
        <w:rPr>
          <w:rFonts w:ascii="Calibri" w:eastAsia="Arial" w:hAnsi="Calibri" w:cs="Calibri"/>
          <w:sz w:val="20"/>
        </w:rPr>
        <w:t>and</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s</w:t>
      </w:r>
      <w:r w:rsidRPr="00342891">
        <w:rPr>
          <w:rFonts w:ascii="Calibri" w:eastAsia="Arial" w:hAnsi="Calibri" w:cs="Calibri"/>
          <w:sz w:val="20"/>
        </w:rPr>
        <w:t>,</w:t>
      </w:r>
      <w:r w:rsidRPr="00342891">
        <w:rPr>
          <w:rFonts w:ascii="Calibri" w:eastAsia="Arial" w:hAnsi="Calibri" w:cs="Calibri"/>
          <w:spacing w:val="5"/>
          <w:sz w:val="20"/>
        </w:rPr>
        <w:t xml:space="preserve"> </w:t>
      </w:r>
      <w:r w:rsidRPr="00342891">
        <w:rPr>
          <w:rFonts w:ascii="Calibri" w:eastAsia="Arial" w:hAnsi="Calibri" w:cs="Calibri"/>
          <w:spacing w:val="-1"/>
          <w:sz w:val="20"/>
        </w:rPr>
        <w:t>S</w:t>
      </w:r>
      <w:r w:rsidRPr="00342891">
        <w:rPr>
          <w:rFonts w:ascii="Calibri" w:eastAsia="Arial" w:hAnsi="Calibri" w:cs="Calibri"/>
          <w:spacing w:val="-3"/>
          <w:sz w:val="20"/>
        </w:rPr>
        <w:t>E</w:t>
      </w:r>
      <w:r w:rsidRPr="00342891">
        <w:rPr>
          <w:rFonts w:ascii="Calibri" w:eastAsia="Arial" w:hAnsi="Calibri" w:cs="Calibri"/>
          <w:spacing w:val="1"/>
          <w:sz w:val="20"/>
        </w:rPr>
        <w:t>O</w:t>
      </w:r>
      <w:r w:rsidRPr="00342891">
        <w:rPr>
          <w:rFonts w:ascii="Calibri" w:eastAsia="Arial" w:hAnsi="Calibri" w:cs="Calibri"/>
          <w:sz w:val="20"/>
        </w:rPr>
        <w:t xml:space="preserve">C </w:t>
      </w:r>
      <w:r w:rsidRPr="00342891">
        <w:rPr>
          <w:rFonts w:ascii="Calibri" w:eastAsia="Arial" w:hAnsi="Calibri" w:cs="Calibri"/>
          <w:spacing w:val="1"/>
          <w:sz w:val="20"/>
        </w:rPr>
        <w:t>f</w:t>
      </w:r>
      <w:r w:rsidRPr="00342891">
        <w:rPr>
          <w:rFonts w:ascii="Calibri" w:eastAsia="Arial" w:hAnsi="Calibri" w:cs="Calibri"/>
          <w:sz w:val="20"/>
        </w:rPr>
        <w:t>ac</w:t>
      </w:r>
      <w:r w:rsidRPr="00342891">
        <w:rPr>
          <w:rFonts w:ascii="Calibri" w:eastAsia="Arial" w:hAnsi="Calibri" w:cs="Calibri"/>
          <w:spacing w:val="-1"/>
          <w:sz w:val="20"/>
        </w:rPr>
        <w:t>ili</w:t>
      </w:r>
      <w:r w:rsidRPr="00342891">
        <w:rPr>
          <w:rFonts w:ascii="Calibri" w:eastAsia="Arial" w:hAnsi="Calibri" w:cs="Calibri"/>
          <w:spacing w:val="1"/>
          <w:sz w:val="20"/>
        </w:rPr>
        <w:t>t</w:t>
      </w:r>
      <w:r w:rsidRPr="00342891">
        <w:rPr>
          <w:rFonts w:ascii="Calibri" w:eastAsia="Arial" w:hAnsi="Calibri" w:cs="Calibri"/>
          <w:sz w:val="20"/>
        </w:rPr>
        <w:t>y</w:t>
      </w:r>
      <w:r w:rsidRPr="00342891">
        <w:rPr>
          <w:rFonts w:ascii="Calibri" w:eastAsia="Arial" w:hAnsi="Calibri" w:cs="Calibri"/>
          <w:spacing w:val="4"/>
          <w:sz w:val="20"/>
        </w:rPr>
        <w:t xml:space="preserve"> </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en</w:t>
      </w:r>
      <w:r w:rsidRPr="00342891">
        <w:rPr>
          <w:rFonts w:ascii="Calibri" w:eastAsia="Arial" w:hAnsi="Calibri" w:cs="Calibri"/>
          <w:spacing w:val="1"/>
          <w:sz w:val="20"/>
        </w:rPr>
        <w:t>t</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r w:rsidRPr="00342891">
        <w:rPr>
          <w:rFonts w:ascii="Calibri" w:eastAsia="Arial" w:hAnsi="Calibri" w:cs="Calibri"/>
          <w:spacing w:val="2"/>
          <w:sz w:val="20"/>
        </w:rPr>
        <w:t xml:space="preserve"> </w:t>
      </w:r>
      <w:r w:rsidRPr="00342891">
        <w:rPr>
          <w:rFonts w:ascii="Calibri" w:eastAsia="Arial" w:hAnsi="Calibri" w:cs="Calibri"/>
          <w:sz w:val="20"/>
        </w:rPr>
        <w:t>as</w:t>
      </w:r>
      <w:r w:rsidRPr="00342891">
        <w:rPr>
          <w:rFonts w:ascii="Calibri" w:eastAsia="Arial" w:hAnsi="Calibri" w:cs="Calibri"/>
          <w:spacing w:val="4"/>
          <w:sz w:val="20"/>
        </w:rPr>
        <w:t xml:space="preserve"> </w:t>
      </w:r>
      <w:r w:rsidRPr="00342891">
        <w:rPr>
          <w:rFonts w:ascii="Calibri" w:eastAsia="Arial" w:hAnsi="Calibri" w:cs="Calibri"/>
          <w:spacing w:val="-3"/>
          <w:sz w:val="20"/>
        </w:rPr>
        <w:t>w</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l as</w:t>
      </w:r>
      <w:r w:rsidRPr="00342891">
        <w:rPr>
          <w:rFonts w:ascii="Calibri" w:eastAsia="Arial" w:hAnsi="Calibri" w:cs="Calibri"/>
          <w:spacing w:val="3"/>
          <w:sz w:val="20"/>
        </w:rPr>
        <w:t xml:space="preserve">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z w:val="20"/>
        </w:rPr>
        <w:t>use</w:t>
      </w:r>
      <w:r w:rsidRPr="00342891">
        <w:rPr>
          <w:rFonts w:ascii="Calibri" w:eastAsia="Arial" w:hAnsi="Calibri" w:cs="Calibri"/>
          <w:spacing w:val="2"/>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6"/>
          <w:sz w:val="20"/>
        </w:rPr>
        <w:t xml:space="preserve"> </w:t>
      </w:r>
      <w:r w:rsidRPr="00342891">
        <w:rPr>
          <w:rFonts w:ascii="Calibri" w:eastAsia="Arial" w:hAnsi="Calibri" w:cs="Calibri"/>
          <w:sz w:val="20"/>
        </w:rPr>
        <w:t>any and</w:t>
      </w:r>
      <w:r w:rsidRPr="00342891">
        <w:rPr>
          <w:rFonts w:ascii="Calibri" w:eastAsia="Arial" w:hAnsi="Calibri" w:cs="Calibri"/>
          <w:spacing w:val="2"/>
          <w:sz w:val="20"/>
        </w:rPr>
        <w:t xml:space="preserve"> 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2"/>
          <w:sz w:val="20"/>
        </w:rPr>
        <w:t xml:space="preserve"> </w:t>
      </w:r>
      <w:r w:rsidRPr="00342891">
        <w:rPr>
          <w:rFonts w:ascii="Calibri" w:eastAsia="Arial" w:hAnsi="Calibri" w:cs="Calibri"/>
          <w:sz w:val="20"/>
        </w:rPr>
        <w:t>e</w:t>
      </w:r>
      <w:r w:rsidRPr="00342891">
        <w:rPr>
          <w:rFonts w:ascii="Calibri" w:eastAsia="Arial" w:hAnsi="Calibri" w:cs="Calibri"/>
          <w:spacing w:val="2"/>
          <w:sz w:val="20"/>
        </w:rPr>
        <w:t>q</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p</w:t>
      </w:r>
      <w:r w:rsidRPr="00342891">
        <w:rPr>
          <w:rFonts w:ascii="Calibri" w:eastAsia="Arial" w:hAnsi="Calibri" w:cs="Calibri"/>
          <w:spacing w:val="1"/>
          <w:sz w:val="20"/>
        </w:rPr>
        <w:t>m</w:t>
      </w:r>
      <w:r w:rsidRPr="00342891">
        <w:rPr>
          <w:rFonts w:ascii="Calibri" w:eastAsia="Arial" w:hAnsi="Calibri" w:cs="Calibri"/>
          <w:sz w:val="20"/>
        </w:rPr>
        <w:t>ent</w:t>
      </w:r>
      <w:r w:rsidRPr="00342891">
        <w:rPr>
          <w:rFonts w:ascii="Calibri" w:eastAsia="Arial" w:hAnsi="Calibri" w:cs="Calibri"/>
          <w:spacing w:val="4"/>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co</w:t>
      </w:r>
      <w:r w:rsidRPr="00342891">
        <w:rPr>
          <w:rFonts w:ascii="Calibri" w:eastAsia="Arial" w:hAnsi="Calibri" w:cs="Calibri"/>
          <w:spacing w:val="1"/>
          <w:sz w:val="20"/>
        </w:rPr>
        <w:t>m</w:t>
      </w:r>
      <w:r w:rsidRPr="00342891">
        <w:rPr>
          <w:rFonts w:ascii="Calibri" w:eastAsia="Arial" w:hAnsi="Calibri" w:cs="Calibri"/>
          <w:sz w:val="20"/>
        </w:rPr>
        <w:t>p</w:t>
      </w:r>
      <w:r w:rsidRPr="00342891">
        <w:rPr>
          <w:rFonts w:ascii="Calibri" w:eastAsia="Arial" w:hAnsi="Calibri" w:cs="Calibri"/>
          <w:spacing w:val="-3"/>
          <w:sz w:val="20"/>
        </w:rPr>
        <w:t>u</w:t>
      </w:r>
      <w:r w:rsidRPr="00342891">
        <w:rPr>
          <w:rFonts w:ascii="Calibri" w:eastAsia="Arial" w:hAnsi="Calibri" w:cs="Calibri"/>
          <w:spacing w:val="1"/>
          <w:sz w:val="20"/>
        </w:rPr>
        <w:t>t</w:t>
      </w:r>
      <w:r w:rsidRPr="00342891">
        <w:rPr>
          <w:rFonts w:ascii="Calibri" w:eastAsia="Arial" w:hAnsi="Calibri" w:cs="Calibri"/>
          <w:sz w:val="20"/>
        </w:rPr>
        <w:t>er</w:t>
      </w:r>
      <w:r w:rsidRPr="00342891">
        <w:rPr>
          <w:rFonts w:ascii="Calibri" w:eastAsia="Arial" w:hAnsi="Calibri" w:cs="Calibri"/>
          <w:spacing w:val="4"/>
          <w:sz w:val="20"/>
        </w:rPr>
        <w:t xml:space="preserve"> </w:t>
      </w:r>
      <w:r w:rsidRPr="00342891">
        <w:rPr>
          <w:rFonts w:ascii="Calibri" w:eastAsia="Arial" w:hAnsi="Calibri" w:cs="Calibri"/>
          <w:spacing w:val="1"/>
          <w:sz w:val="20"/>
        </w:rPr>
        <w:t>[</w:t>
      </w:r>
      <w:r w:rsidRPr="00342891">
        <w:rPr>
          <w:rFonts w:ascii="Calibri" w:eastAsia="Arial" w:hAnsi="Calibri" w:cs="Calibri"/>
          <w:spacing w:val="-2"/>
          <w:sz w:val="20"/>
        </w:rPr>
        <w:t>s</w:t>
      </w:r>
      <w:r w:rsidRPr="00342891">
        <w:rPr>
          <w:rFonts w:ascii="Calibri" w:eastAsia="Arial" w:hAnsi="Calibri" w:cs="Calibri"/>
          <w:spacing w:val="-3"/>
          <w:sz w:val="20"/>
        </w:rPr>
        <w:t>o</w:t>
      </w:r>
      <w:r w:rsidRPr="00342891">
        <w:rPr>
          <w:rFonts w:ascii="Calibri" w:eastAsia="Arial" w:hAnsi="Calibri" w:cs="Calibri"/>
          <w:spacing w:val="1"/>
          <w:sz w:val="20"/>
        </w:rPr>
        <w:t>ft</w:t>
      </w:r>
      <w:r w:rsidRPr="00342891">
        <w:rPr>
          <w:rFonts w:ascii="Calibri" w:eastAsia="Arial" w:hAnsi="Calibri" w:cs="Calibri"/>
          <w:spacing w:val="-3"/>
          <w:sz w:val="20"/>
        </w:rPr>
        <w:t>w</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4"/>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pacing w:val="2"/>
          <w:sz w:val="20"/>
        </w:rPr>
        <w:t>g</w:t>
      </w:r>
      <w:r w:rsidRPr="00342891">
        <w:rPr>
          <w:rFonts w:ascii="Calibri" w:eastAsia="Arial" w:hAnsi="Calibri" w:cs="Calibri"/>
          <w:spacing w:val="1"/>
          <w:sz w:val="20"/>
        </w:rPr>
        <w:t>r</w:t>
      </w:r>
      <w:r w:rsidRPr="00342891">
        <w:rPr>
          <w:rFonts w:ascii="Calibri" w:eastAsia="Arial" w:hAnsi="Calibri" w:cs="Calibri"/>
          <w:spacing w:val="-3"/>
          <w:sz w:val="20"/>
        </w:rPr>
        <w:t>a</w:t>
      </w:r>
      <w:r w:rsidRPr="00342891">
        <w:rPr>
          <w:rFonts w:ascii="Calibri" w:eastAsia="Arial" w:hAnsi="Calibri" w:cs="Calibri"/>
          <w:spacing w:val="1"/>
          <w:sz w:val="20"/>
        </w:rPr>
        <w:t>m</w:t>
      </w:r>
      <w:r w:rsidRPr="00342891">
        <w:rPr>
          <w:rFonts w:ascii="Calibri" w:eastAsia="Arial" w:hAnsi="Calibri" w:cs="Calibri"/>
          <w:sz w:val="20"/>
        </w:rPr>
        <w:t>s</w:t>
      </w:r>
      <w:r w:rsidRPr="00342891">
        <w:rPr>
          <w:rFonts w:ascii="Calibri" w:eastAsia="Arial" w:hAnsi="Calibri" w:cs="Calibri"/>
          <w:spacing w:val="1"/>
          <w:sz w:val="20"/>
        </w:rPr>
        <w:t xml:space="preserve"> </w:t>
      </w:r>
      <w:r w:rsidRPr="00342891">
        <w:rPr>
          <w:rFonts w:ascii="Calibri" w:eastAsia="Arial" w:hAnsi="Calibri" w:cs="Calibri"/>
          <w:sz w:val="20"/>
        </w:rPr>
        <w:t>u</w:t>
      </w:r>
      <w:r w:rsidRPr="00342891">
        <w:rPr>
          <w:rFonts w:ascii="Calibri" w:eastAsia="Arial" w:hAnsi="Calibri" w:cs="Calibri"/>
          <w:spacing w:val="1"/>
          <w:sz w:val="20"/>
        </w:rPr>
        <w:t>t</w:t>
      </w:r>
      <w:r w:rsidRPr="00342891">
        <w:rPr>
          <w:rFonts w:ascii="Calibri" w:eastAsia="Arial" w:hAnsi="Calibri" w:cs="Calibri"/>
          <w:spacing w:val="-1"/>
          <w:sz w:val="20"/>
        </w:rPr>
        <w:t>ili</w:t>
      </w:r>
      <w:r w:rsidRPr="00342891">
        <w:rPr>
          <w:rFonts w:ascii="Calibri" w:eastAsia="Arial" w:hAnsi="Calibri" w:cs="Calibri"/>
          <w:spacing w:val="-2"/>
          <w:sz w:val="20"/>
        </w:rPr>
        <w:t>z</w:t>
      </w:r>
      <w:r w:rsidRPr="00342891">
        <w:rPr>
          <w:rFonts w:ascii="Calibri" w:eastAsia="Arial" w:hAnsi="Calibri" w:cs="Calibri"/>
          <w:sz w:val="20"/>
        </w:rPr>
        <w:t>ed</w:t>
      </w:r>
      <w:r w:rsidRPr="00342891">
        <w:rPr>
          <w:rFonts w:ascii="Calibri" w:eastAsia="Arial" w:hAnsi="Calibri" w:cs="Calibri"/>
          <w:spacing w:val="5"/>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1"/>
          <w:sz w:val="20"/>
        </w:rPr>
        <w:t>m</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y and</w:t>
      </w:r>
      <w:r w:rsidRPr="00342891">
        <w:rPr>
          <w:rFonts w:ascii="Calibri" w:eastAsia="Arial" w:hAnsi="Calibri" w:cs="Calibri"/>
          <w:spacing w:val="4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na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1"/>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 xml:space="preserve">C </w:t>
      </w:r>
      <w:r w:rsidRPr="00342891">
        <w:rPr>
          <w:rFonts w:ascii="Calibri" w:eastAsia="Arial" w:hAnsi="Calibri" w:cs="Calibri"/>
          <w:spacing w:val="-1"/>
          <w:sz w:val="20"/>
        </w:rPr>
        <w:t>l</w:t>
      </w:r>
      <w:r w:rsidRPr="00342891">
        <w:rPr>
          <w:rFonts w:ascii="Calibri" w:eastAsia="Arial" w:hAnsi="Calibri" w:cs="Calibri"/>
          <w:sz w:val="20"/>
        </w:rPr>
        <w:t>oca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p>
    <w:p w14:paraId="0D576998"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Participate</w:t>
      </w:r>
      <w:r w:rsidRPr="00342891">
        <w:rPr>
          <w:rFonts w:ascii="Calibri" w:eastAsia="Arial" w:hAnsi="Calibri" w:cs="Calibri"/>
          <w:spacing w:val="2"/>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 xml:space="preserve">SEOC-relevant </w:t>
      </w:r>
      <w:r w:rsidRPr="00342891">
        <w:rPr>
          <w:rFonts w:ascii="Calibri" w:eastAsia="Arial" w:hAnsi="Calibri" w:cs="Calibri"/>
          <w:spacing w:val="2"/>
          <w:sz w:val="20"/>
        </w:rPr>
        <w:t>e</w:t>
      </w:r>
      <w:r w:rsidRPr="00342891">
        <w:rPr>
          <w:rFonts w:ascii="Calibri" w:eastAsia="Arial" w:hAnsi="Calibri" w:cs="Calibri"/>
          <w:spacing w:val="-2"/>
          <w:sz w:val="20"/>
        </w:rPr>
        <w:t>x</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se</w:t>
      </w:r>
      <w:r w:rsidRPr="00342891">
        <w:rPr>
          <w:rFonts w:ascii="Calibri" w:eastAsia="Arial" w:hAnsi="Calibri" w:cs="Calibri"/>
          <w:spacing w:val="1"/>
          <w:sz w:val="20"/>
        </w:rPr>
        <w:t xml:space="preserve"> </w:t>
      </w:r>
      <w:r w:rsidRPr="00342891">
        <w:rPr>
          <w:rFonts w:ascii="Calibri" w:eastAsia="Arial" w:hAnsi="Calibri" w:cs="Calibri"/>
          <w:sz w:val="20"/>
        </w:rPr>
        <w:t>d</w:t>
      </w:r>
      <w:r w:rsidRPr="00342891">
        <w:rPr>
          <w:rFonts w:ascii="Calibri" w:eastAsia="Arial" w:hAnsi="Calibri" w:cs="Calibri"/>
          <w:spacing w:val="2"/>
          <w:sz w:val="20"/>
        </w:rPr>
        <w:t>e</w:t>
      </w:r>
      <w:r w:rsidRPr="00342891">
        <w:rPr>
          <w:rFonts w:ascii="Calibri" w:eastAsia="Arial" w:hAnsi="Calibri" w:cs="Calibri"/>
          <w:sz w:val="20"/>
        </w:rPr>
        <w:t>s</w:t>
      </w:r>
      <w:r w:rsidRPr="00342891">
        <w:rPr>
          <w:rFonts w:ascii="Calibri" w:eastAsia="Arial" w:hAnsi="Calibri" w:cs="Calibri"/>
          <w:spacing w:val="-1"/>
          <w:sz w:val="20"/>
        </w:rPr>
        <w:t>i</w:t>
      </w:r>
      <w:r w:rsidRPr="00342891">
        <w:rPr>
          <w:rFonts w:ascii="Calibri" w:eastAsia="Arial" w:hAnsi="Calibri" w:cs="Calibri"/>
          <w:spacing w:val="2"/>
          <w:sz w:val="20"/>
        </w:rPr>
        <w:t>g</w:t>
      </w:r>
      <w:r w:rsidRPr="00342891">
        <w:rPr>
          <w:rFonts w:ascii="Calibri" w:eastAsia="Arial" w:hAnsi="Calibri" w:cs="Calibri"/>
          <w:sz w:val="20"/>
        </w:rPr>
        <w:t>n,</w:t>
      </w:r>
      <w:r w:rsidRPr="00342891">
        <w:rPr>
          <w:rFonts w:ascii="Calibri" w:eastAsia="Arial" w:hAnsi="Calibri" w:cs="Calibri"/>
          <w:spacing w:val="2"/>
          <w:sz w:val="20"/>
        </w:rPr>
        <w:t xml:space="preserve"> </w:t>
      </w:r>
      <w:r w:rsidRPr="00342891">
        <w:rPr>
          <w:rFonts w:ascii="Calibri" w:eastAsia="Arial" w:hAnsi="Calibri" w:cs="Calibri"/>
          <w:sz w:val="20"/>
        </w:rPr>
        <w:t>co</w:t>
      </w:r>
      <w:r w:rsidRPr="00342891">
        <w:rPr>
          <w:rFonts w:ascii="Calibri" w:eastAsia="Arial" w:hAnsi="Calibri" w:cs="Calibri"/>
          <w:spacing w:val="-3"/>
          <w:sz w:val="20"/>
        </w:rPr>
        <w:t>n</w:t>
      </w:r>
      <w:r w:rsidRPr="00342891">
        <w:rPr>
          <w:rFonts w:ascii="Calibri" w:eastAsia="Arial" w:hAnsi="Calibri" w:cs="Calibri"/>
          <w:spacing w:val="1"/>
          <w:sz w:val="20"/>
        </w:rPr>
        <w:t>tr</w:t>
      </w:r>
      <w:r w:rsidRPr="00342891">
        <w:rPr>
          <w:rFonts w:ascii="Calibri" w:eastAsia="Arial" w:hAnsi="Calibri" w:cs="Calibri"/>
          <w:sz w:val="20"/>
        </w:rPr>
        <w:t>o</w:t>
      </w:r>
      <w:r w:rsidRPr="00342891">
        <w:rPr>
          <w:rFonts w:ascii="Calibri" w:eastAsia="Arial" w:hAnsi="Calibri" w:cs="Calibri"/>
          <w:spacing w:val="-3"/>
          <w:sz w:val="20"/>
        </w:rPr>
        <w:t>l</w:t>
      </w:r>
      <w:r w:rsidRPr="00342891">
        <w:rPr>
          <w:rFonts w:ascii="Calibri" w:eastAsia="Arial" w:hAnsi="Calibri" w:cs="Calibri"/>
          <w:sz w:val="20"/>
        </w:rPr>
        <w:t>,</w:t>
      </w:r>
      <w:r w:rsidRPr="00342891">
        <w:rPr>
          <w:rFonts w:ascii="Calibri" w:eastAsia="Arial" w:hAnsi="Calibri" w:cs="Calibri"/>
          <w:spacing w:val="2"/>
          <w:sz w:val="20"/>
        </w:rPr>
        <w:t xml:space="preserve"> </w:t>
      </w:r>
      <w:r w:rsidRPr="00342891">
        <w:rPr>
          <w:rFonts w:ascii="Calibri" w:eastAsia="Arial" w:hAnsi="Calibri" w:cs="Calibri"/>
          <w:sz w:val="20"/>
        </w:rPr>
        <w:t>and</w:t>
      </w:r>
      <w:r w:rsidRPr="00342891">
        <w:rPr>
          <w:rFonts w:ascii="Calibri" w:eastAsia="Arial" w:hAnsi="Calibri" w:cs="Calibri"/>
          <w:spacing w:val="1"/>
          <w:sz w:val="20"/>
        </w:rPr>
        <w:t>/</w:t>
      </w:r>
      <w:r w:rsidRPr="00342891">
        <w:rPr>
          <w:rFonts w:ascii="Calibri" w:eastAsia="Arial" w:hAnsi="Calibri" w:cs="Calibri"/>
          <w:spacing w:val="-3"/>
          <w:sz w:val="20"/>
        </w:rPr>
        <w:t>o</w:t>
      </w:r>
      <w:r w:rsidRPr="00342891">
        <w:rPr>
          <w:rFonts w:ascii="Calibri" w:eastAsia="Arial" w:hAnsi="Calibri" w:cs="Calibri"/>
          <w:sz w:val="20"/>
        </w:rPr>
        <w:t>r</w:t>
      </w:r>
      <w:r w:rsidRPr="00342891">
        <w:rPr>
          <w:rFonts w:ascii="Calibri" w:eastAsia="Arial" w:hAnsi="Calibri" w:cs="Calibri"/>
          <w:spacing w:val="2"/>
          <w:sz w:val="20"/>
        </w:rPr>
        <w:t xml:space="preserve"> </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ua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z w:val="20"/>
        </w:rPr>
        <w:t>ac</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es</w:t>
      </w:r>
      <w:r w:rsidRPr="00342891">
        <w:rPr>
          <w:rFonts w:ascii="Calibri" w:eastAsia="Arial" w:hAnsi="Calibri" w:cs="Calibri"/>
          <w:spacing w:val="1"/>
          <w:sz w:val="20"/>
        </w:rPr>
        <w:t xml:space="preserve"> </w:t>
      </w:r>
      <w:r w:rsidRPr="00342891">
        <w:rPr>
          <w:rFonts w:ascii="Calibri" w:eastAsia="Arial" w:hAnsi="Calibri" w:cs="Calibri"/>
          <w:spacing w:val="3"/>
          <w:sz w:val="20"/>
        </w:rPr>
        <w:t>f</w:t>
      </w:r>
      <w:r w:rsidRPr="00342891">
        <w:rPr>
          <w:rFonts w:ascii="Calibri" w:eastAsia="Arial" w:hAnsi="Calibri" w:cs="Calibri"/>
          <w:sz w:val="20"/>
        </w:rPr>
        <w:t xml:space="preserve">or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 xml:space="preserve"> </w:t>
      </w:r>
      <w:r w:rsidRPr="00342891">
        <w:rPr>
          <w:rFonts w:ascii="Calibri" w:eastAsia="Arial" w:hAnsi="Calibri" w:cs="Calibri"/>
          <w:spacing w:val="-3"/>
          <w:sz w:val="20"/>
        </w:rPr>
        <w:t>p</w:t>
      </w:r>
      <w:r w:rsidRPr="00342891">
        <w:rPr>
          <w:rFonts w:ascii="Calibri" w:eastAsia="Arial" w:hAnsi="Calibri" w:cs="Calibri"/>
          <w:sz w:val="20"/>
        </w:rPr>
        <w:t>u</w:t>
      </w:r>
      <w:r w:rsidRPr="00342891">
        <w:rPr>
          <w:rFonts w:ascii="Calibri" w:eastAsia="Arial" w:hAnsi="Calibri" w:cs="Calibri"/>
          <w:spacing w:val="1"/>
          <w:sz w:val="20"/>
        </w:rPr>
        <w:t>r</w:t>
      </w:r>
      <w:r w:rsidRPr="00342891">
        <w:rPr>
          <w:rFonts w:ascii="Calibri" w:eastAsia="Arial" w:hAnsi="Calibri" w:cs="Calibri"/>
          <w:sz w:val="20"/>
        </w:rPr>
        <w:t>pose</w:t>
      </w:r>
      <w:r w:rsidRPr="00342891">
        <w:rPr>
          <w:rFonts w:ascii="Calibri" w:eastAsia="Arial" w:hAnsi="Calibri" w:cs="Calibri"/>
          <w:spacing w:val="1"/>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5"/>
          <w:sz w:val="20"/>
        </w:rPr>
        <w:t xml:space="preserve"> </w:t>
      </w:r>
      <w:r w:rsidRPr="00342891">
        <w:rPr>
          <w:rFonts w:ascii="Calibri" w:eastAsia="Arial" w:hAnsi="Calibri" w:cs="Calibri"/>
          <w:sz w:val="20"/>
        </w:rPr>
        <w:t>e</w:t>
      </w:r>
      <w:r w:rsidRPr="00342891">
        <w:rPr>
          <w:rFonts w:ascii="Calibri" w:eastAsia="Arial" w:hAnsi="Calibri" w:cs="Calibri"/>
          <w:spacing w:val="-2"/>
          <w:sz w:val="20"/>
        </w:rPr>
        <w:t>x</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c</w:t>
      </w:r>
      <w:r w:rsidRPr="00342891">
        <w:rPr>
          <w:rFonts w:ascii="Calibri" w:eastAsia="Arial" w:hAnsi="Calibri" w:cs="Calibri"/>
          <w:spacing w:val="-1"/>
          <w:sz w:val="20"/>
        </w:rPr>
        <w:t>i</w:t>
      </w:r>
      <w:r w:rsidRPr="00342891">
        <w:rPr>
          <w:rFonts w:ascii="Calibri" w:eastAsia="Arial" w:hAnsi="Calibri" w:cs="Calibri"/>
          <w:sz w:val="20"/>
        </w:rPr>
        <w:t>s</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 xml:space="preserve">g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 xml:space="preserve"> </w:t>
      </w:r>
      <w:r w:rsidRPr="00342891">
        <w:rPr>
          <w:rFonts w:ascii="Calibri" w:eastAsia="Arial" w:hAnsi="Calibri" w:cs="Calibri"/>
          <w:spacing w:val="-1"/>
          <w:sz w:val="20"/>
        </w:rPr>
        <w:t>SE</w:t>
      </w:r>
      <w:r w:rsidRPr="00342891">
        <w:rPr>
          <w:rFonts w:ascii="Calibri" w:eastAsia="Arial" w:hAnsi="Calibri" w:cs="Calibri"/>
          <w:spacing w:val="1"/>
          <w:sz w:val="20"/>
        </w:rPr>
        <w:t>O</w:t>
      </w:r>
      <w:r w:rsidRPr="00342891">
        <w:rPr>
          <w:rFonts w:ascii="Calibri" w:eastAsia="Arial" w:hAnsi="Calibri" w:cs="Calibri"/>
          <w:sz w:val="20"/>
        </w:rPr>
        <w:t>C</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z w:val="20"/>
        </w:rPr>
        <w:t>cedu</w:t>
      </w:r>
      <w:r w:rsidRPr="00342891">
        <w:rPr>
          <w:rFonts w:ascii="Calibri" w:eastAsia="Arial" w:hAnsi="Calibri" w:cs="Calibri"/>
          <w:spacing w:val="1"/>
          <w:sz w:val="20"/>
        </w:rPr>
        <w:t>r</w:t>
      </w:r>
      <w:r w:rsidRPr="00342891">
        <w:rPr>
          <w:rFonts w:ascii="Calibri" w:eastAsia="Arial" w:hAnsi="Calibri" w:cs="Calibri"/>
          <w:sz w:val="20"/>
        </w:rPr>
        <w:t>es;</w:t>
      </w:r>
    </w:p>
    <w:p w14:paraId="6D7AA217"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Contribute to the NJOEM’s corrective actions processes, including developing after-action plans, implementation plans, training and exercise plans, and maintaining tracking methodologies to ensure deficiencies are addressed and documented; and</w:t>
      </w:r>
    </w:p>
    <w:p w14:paraId="14A93D33"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At the direction of the NJOE</w:t>
      </w:r>
      <w:r w:rsidRPr="00342891">
        <w:rPr>
          <w:rFonts w:ascii="Calibri" w:eastAsia="Calibri" w:hAnsi="Calibri" w:cs="Calibri"/>
          <w:sz w:val="20"/>
        </w:rPr>
        <w:t>M Training and Exercise Unit and the Emergency Training Specialist, c</w:t>
      </w:r>
      <w:r w:rsidRPr="00342891">
        <w:rPr>
          <w:rFonts w:ascii="Calibri" w:eastAsia="Arial" w:hAnsi="Calibri" w:cs="Calibri"/>
          <w:sz w:val="20"/>
        </w:rPr>
        <w:t>ontribute to development or re-development of SEOC procedures, based on input from training and exercise activities and the corrective actions process; and</w:t>
      </w:r>
    </w:p>
    <w:p w14:paraId="3B9D9649" w14:textId="77777777" w:rsidR="00342891" w:rsidRPr="00342891" w:rsidRDefault="00342891" w:rsidP="007A090E">
      <w:pPr>
        <w:numPr>
          <w:ilvl w:val="0"/>
          <w:numId w:val="76"/>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r w:rsidRPr="00342891">
        <w:rPr>
          <w:rFonts w:ascii="Calibri" w:eastAsia="Arial" w:hAnsi="Calibri" w:cs="Calibri"/>
          <w:sz w:val="20"/>
        </w:rPr>
        <w:t>.</w:t>
      </w:r>
    </w:p>
    <w:p w14:paraId="279B304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7990C9C" w14:textId="77777777" w:rsidR="00342891" w:rsidRPr="006D468C" w:rsidRDefault="00342891" w:rsidP="00C4002A">
      <w:pPr>
        <w:pStyle w:val="Heading4"/>
        <w:rPr>
          <w:sz w:val="20"/>
        </w:rPr>
      </w:pPr>
      <w:r w:rsidRPr="006D468C">
        <w:rPr>
          <w:sz w:val="20"/>
        </w:rPr>
        <w:t>SEOC ACTIVATION</w:t>
      </w:r>
    </w:p>
    <w:p w14:paraId="15858235"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be pa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SEO</w:t>
      </w:r>
      <w:r w:rsidRPr="00342891">
        <w:rPr>
          <w:rFonts w:ascii="Calibri" w:eastAsia="Arial" w:hAnsi="Calibri" w:cs="Times New Roman"/>
          <w:sz w:val="20"/>
          <w:szCs w:val="20"/>
        </w:rPr>
        <w:t>C</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ff</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esence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26"/>
          <w:sz w:val="20"/>
          <w:szCs w:val="20"/>
        </w:rPr>
        <w:t xml:space="preserve"> </w:t>
      </w:r>
      <w:r w:rsidRPr="00342891">
        <w:rPr>
          <w:rFonts w:ascii="Calibri" w:eastAsia="Times New Roman" w:hAnsi="Calibri" w:cs="Times New Roman"/>
          <w:sz w:val="20"/>
          <w:szCs w:val="20"/>
        </w:rPr>
        <w:t xml:space="preserve">Essential employee credentials may be provided, as required.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 xml:space="preserve">C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any sch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or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p>
    <w:p w14:paraId="3DE0F44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A09585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7"/>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no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any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60"/>
          <w:sz w:val="20"/>
          <w:szCs w:val="20"/>
        </w:rPr>
        <w:t xml:space="preserve"> </w:t>
      </w:r>
    </w:p>
    <w:p w14:paraId="538F9D35"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478EE7B9" w14:textId="77777777" w:rsidR="00342891" w:rsidRPr="006D468C" w:rsidRDefault="00342891" w:rsidP="00C4002A">
      <w:pPr>
        <w:pStyle w:val="Heading4"/>
        <w:rPr>
          <w:sz w:val="20"/>
        </w:rPr>
      </w:pPr>
      <w:r w:rsidRPr="006D468C">
        <w:rPr>
          <w:sz w:val="20"/>
        </w:rPr>
        <w:t>TRAINING AND EXERCISE PREPARATION</w:t>
      </w:r>
    </w:p>
    <w:p w14:paraId="505C8C8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Consultant mu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ure</w:t>
      </w:r>
      <w:r w:rsidRPr="00342891">
        <w:rPr>
          <w:rFonts w:ascii="Calibri" w:eastAsia="Arial" w:hAnsi="Calibri" w:cs="Times New Roman"/>
          <w:spacing w:val="-2"/>
          <w:sz w:val="20"/>
          <w:szCs w:val="20"/>
        </w:rPr>
        <w:t xml:space="preserve"> that </w:t>
      </w:r>
      <w:r w:rsidRPr="00342891">
        <w:rPr>
          <w:rFonts w:ascii="Calibri" w:eastAsia="Arial" w:hAnsi="Calibri" w:cs="Times New Roman"/>
          <w:sz w:val="20"/>
          <w:szCs w:val="20"/>
        </w:rPr>
        <w:t>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fo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ng</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 comp</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ted </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or to de</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ery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tra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ass</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 and/or exercises, as applicable:</w:t>
      </w:r>
    </w:p>
    <w:p w14:paraId="09872B13" w14:textId="77777777" w:rsidR="00342891" w:rsidRPr="00342891" w:rsidRDefault="00342891" w:rsidP="00342891">
      <w:pPr>
        <w:keepNext/>
        <w:tabs>
          <w:tab w:val="left" w:pos="720"/>
        </w:tabs>
        <w:spacing w:after="0" w:line="240" w:lineRule="auto"/>
        <w:jc w:val="both"/>
        <w:rPr>
          <w:rFonts w:ascii="Calibri" w:eastAsia="Arial" w:hAnsi="Calibri" w:cs="Times New Roman"/>
          <w:sz w:val="18"/>
          <w:szCs w:val="20"/>
        </w:rPr>
      </w:pPr>
    </w:p>
    <w:p w14:paraId="218C3532"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Assist with e</w:t>
      </w:r>
      <w:r w:rsidRPr="00342891">
        <w:rPr>
          <w:rFonts w:ascii="Calibri" w:eastAsia="Arial" w:hAnsi="Calibri" w:cs="Calibri"/>
          <w:sz w:val="20"/>
        </w:rPr>
        <w:t>n</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1"/>
          <w:sz w:val="20"/>
        </w:rPr>
        <w:t>l</w:t>
      </w:r>
      <w:r w:rsidRPr="00342891">
        <w:rPr>
          <w:rFonts w:ascii="Calibri" w:eastAsia="Arial" w:hAnsi="Calibri" w:cs="Calibri"/>
          <w:sz w:val="20"/>
        </w:rPr>
        <w:t>ling s</w:t>
      </w:r>
      <w:r w:rsidRPr="00342891">
        <w:rPr>
          <w:rFonts w:ascii="Calibri" w:eastAsia="Arial" w:hAnsi="Calibri" w:cs="Calibri"/>
          <w:spacing w:val="1"/>
          <w:sz w:val="20"/>
        </w:rPr>
        <w:t>t</w:t>
      </w:r>
      <w:r w:rsidRPr="00342891">
        <w:rPr>
          <w:rFonts w:ascii="Calibri" w:eastAsia="Arial" w:hAnsi="Calibri" w:cs="Calibri"/>
          <w:sz w:val="20"/>
        </w:rPr>
        <w:t>uden</w:t>
      </w:r>
      <w:r w:rsidRPr="00342891">
        <w:rPr>
          <w:rFonts w:ascii="Calibri" w:eastAsia="Arial" w:hAnsi="Calibri" w:cs="Calibri"/>
          <w:spacing w:val="-1"/>
          <w:sz w:val="20"/>
        </w:rPr>
        <w:t>t</w:t>
      </w:r>
      <w:r w:rsidRPr="00342891">
        <w:rPr>
          <w:rFonts w:ascii="Calibri" w:eastAsia="Arial" w:hAnsi="Calibri" w:cs="Calibri"/>
          <w:sz w:val="20"/>
        </w:rPr>
        <w:t>s/participants/controllers/evaluators;</w:t>
      </w:r>
    </w:p>
    <w:p w14:paraId="1AE188F9"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S</w:t>
      </w:r>
      <w:r w:rsidRPr="00342891">
        <w:rPr>
          <w:rFonts w:ascii="Calibri" w:eastAsia="Arial" w:hAnsi="Calibri" w:cs="Calibri"/>
          <w:sz w:val="20"/>
        </w:rPr>
        <w:t>et</w:t>
      </w:r>
      <w:r w:rsidRPr="00342891">
        <w:rPr>
          <w:rFonts w:ascii="Calibri" w:eastAsia="Arial" w:hAnsi="Calibri" w:cs="Calibri"/>
          <w:spacing w:val="2"/>
          <w:sz w:val="20"/>
        </w:rPr>
        <w:t xml:space="preserve"> </w:t>
      </w:r>
      <w:r w:rsidRPr="00342891">
        <w:rPr>
          <w:rFonts w:ascii="Calibri" w:eastAsia="Arial" w:hAnsi="Calibri" w:cs="Calibri"/>
          <w:sz w:val="20"/>
        </w:rPr>
        <w:t>up</w:t>
      </w:r>
      <w:r w:rsidRPr="00342891">
        <w:rPr>
          <w:rFonts w:ascii="Calibri" w:eastAsia="Arial" w:hAnsi="Calibri" w:cs="Calibri"/>
          <w:spacing w:val="-2"/>
          <w:sz w:val="20"/>
        </w:rPr>
        <w:t xml:space="preserve"> </w:t>
      </w:r>
      <w:r w:rsidRPr="00342891">
        <w:rPr>
          <w:rFonts w:ascii="Calibri" w:eastAsia="Arial" w:hAnsi="Calibri" w:cs="Calibri"/>
          <w:sz w:val="20"/>
        </w:rPr>
        <w:t>c</w:t>
      </w:r>
      <w:r w:rsidRPr="00342891">
        <w:rPr>
          <w:rFonts w:ascii="Calibri" w:eastAsia="Arial" w:hAnsi="Calibri" w:cs="Calibri"/>
          <w:spacing w:val="-1"/>
          <w:sz w:val="20"/>
        </w:rPr>
        <w:t>l</w:t>
      </w:r>
      <w:r w:rsidRPr="00342891">
        <w:rPr>
          <w:rFonts w:ascii="Calibri" w:eastAsia="Arial" w:hAnsi="Calibri" w:cs="Calibri"/>
          <w:sz w:val="20"/>
        </w:rPr>
        <w:t>ass</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3"/>
          <w:sz w:val="20"/>
        </w:rPr>
        <w:t>o</w:t>
      </w:r>
      <w:r w:rsidRPr="00342891">
        <w:rPr>
          <w:rFonts w:ascii="Calibri" w:eastAsia="Arial" w:hAnsi="Calibri" w:cs="Calibri"/>
          <w:sz w:val="20"/>
        </w:rPr>
        <w:t>m/exercise venue</w:t>
      </w:r>
      <w:r w:rsidRPr="00342891">
        <w:rPr>
          <w:rFonts w:ascii="Calibri" w:eastAsia="Arial" w:hAnsi="Calibri" w:cs="Calibri"/>
          <w:spacing w:val="2"/>
          <w:sz w:val="20"/>
        </w:rPr>
        <w:t xml:space="preserve"> </w:t>
      </w:r>
      <w:r w:rsidRPr="00342891">
        <w:rPr>
          <w:rFonts w:ascii="Calibri" w:eastAsia="Arial" w:hAnsi="Calibri" w:cs="Calibri"/>
          <w:spacing w:val="-1"/>
          <w:sz w:val="20"/>
        </w:rPr>
        <w:t>l</w:t>
      </w:r>
      <w:r w:rsidRPr="00342891">
        <w:rPr>
          <w:rFonts w:ascii="Calibri" w:eastAsia="Arial" w:hAnsi="Calibri" w:cs="Calibri"/>
          <w:sz w:val="20"/>
        </w:rPr>
        <w:t>a</w:t>
      </w:r>
      <w:r w:rsidRPr="00342891">
        <w:rPr>
          <w:rFonts w:ascii="Calibri" w:eastAsia="Arial" w:hAnsi="Calibri" w:cs="Calibri"/>
          <w:spacing w:val="-2"/>
          <w:sz w:val="20"/>
        </w:rPr>
        <w:t>y</w:t>
      </w:r>
      <w:r w:rsidRPr="00342891">
        <w:rPr>
          <w:rFonts w:ascii="Calibri" w:eastAsia="Arial" w:hAnsi="Calibri" w:cs="Calibri"/>
          <w:sz w:val="20"/>
        </w:rPr>
        <w:t xml:space="preserve">out </w:t>
      </w:r>
      <w:r w:rsidRPr="00342891">
        <w:rPr>
          <w:rFonts w:ascii="Calibri" w:eastAsia="Arial" w:hAnsi="Calibri" w:cs="Calibri"/>
          <w:spacing w:val="1"/>
          <w:sz w:val="20"/>
        </w:rPr>
        <w:t>(</w:t>
      </w:r>
      <w:r w:rsidRPr="00342891">
        <w:rPr>
          <w:rFonts w:ascii="Calibri" w:eastAsia="Arial" w:hAnsi="Calibri" w:cs="Calibri"/>
          <w:sz w:val="20"/>
        </w:rPr>
        <w:t>as</w:t>
      </w:r>
      <w:r w:rsidRPr="00342891">
        <w:rPr>
          <w:rFonts w:ascii="Calibri" w:eastAsia="Arial" w:hAnsi="Calibri" w:cs="Calibri"/>
          <w:spacing w:val="-1"/>
          <w:sz w:val="20"/>
        </w:rPr>
        <w:t xml:space="preserve"> </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pacing w:val="2"/>
          <w:sz w:val="20"/>
        </w:rPr>
        <w:t>q</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pacing w:val="1"/>
          <w:sz w:val="20"/>
        </w:rPr>
        <w:t>r</w:t>
      </w:r>
      <w:r w:rsidRPr="00342891">
        <w:rPr>
          <w:rFonts w:ascii="Calibri" w:eastAsia="Arial" w:hAnsi="Calibri" w:cs="Calibri"/>
          <w:sz w:val="20"/>
        </w:rPr>
        <w:t>ed</w:t>
      </w:r>
      <w:r w:rsidRPr="00342891">
        <w:rPr>
          <w:rFonts w:ascii="Calibri" w:eastAsia="Arial" w:hAnsi="Calibri" w:cs="Calibri"/>
          <w:spacing w:val="-2"/>
          <w:sz w:val="20"/>
        </w:rPr>
        <w:t>)</w:t>
      </w:r>
      <w:r w:rsidRPr="00342891">
        <w:rPr>
          <w:rFonts w:ascii="Calibri" w:eastAsia="Arial" w:hAnsi="Calibri" w:cs="Calibri"/>
          <w:sz w:val="20"/>
        </w:rPr>
        <w:t>;</w:t>
      </w:r>
    </w:p>
    <w:p w14:paraId="595068B6"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S</w:t>
      </w:r>
      <w:r w:rsidRPr="00342891">
        <w:rPr>
          <w:rFonts w:ascii="Calibri" w:eastAsia="Arial" w:hAnsi="Calibri" w:cs="Calibri"/>
          <w:sz w:val="20"/>
        </w:rPr>
        <w:t>et</w:t>
      </w:r>
      <w:r w:rsidRPr="00342891">
        <w:rPr>
          <w:rFonts w:ascii="Calibri" w:eastAsia="Arial" w:hAnsi="Calibri" w:cs="Calibri"/>
          <w:spacing w:val="2"/>
          <w:sz w:val="20"/>
        </w:rPr>
        <w:t xml:space="preserve"> </w:t>
      </w:r>
      <w:r w:rsidRPr="00342891">
        <w:rPr>
          <w:rFonts w:ascii="Calibri" w:eastAsia="Arial" w:hAnsi="Calibri" w:cs="Calibri"/>
          <w:sz w:val="20"/>
        </w:rPr>
        <w:t>up</w:t>
      </w:r>
      <w:r w:rsidRPr="00342891">
        <w:rPr>
          <w:rFonts w:ascii="Calibri" w:eastAsia="Arial" w:hAnsi="Calibri" w:cs="Calibri"/>
          <w:spacing w:val="-2"/>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 comp</w:t>
      </w:r>
      <w:r w:rsidRPr="00342891">
        <w:rPr>
          <w:rFonts w:ascii="Calibri" w:eastAsia="Arial" w:hAnsi="Calibri" w:cs="Calibri"/>
          <w:spacing w:val="-3"/>
          <w:sz w:val="20"/>
        </w:rPr>
        <w:t>u</w:t>
      </w:r>
      <w:r w:rsidRPr="00342891">
        <w:rPr>
          <w:rFonts w:ascii="Calibri" w:eastAsia="Arial" w:hAnsi="Calibri" w:cs="Calibri"/>
          <w:sz w:val="20"/>
        </w:rPr>
        <w:t>ters</w:t>
      </w:r>
      <w:r w:rsidRPr="00342891">
        <w:rPr>
          <w:rFonts w:ascii="Calibri" w:eastAsia="Arial" w:hAnsi="Calibri" w:cs="Calibri"/>
          <w:spacing w:val="-1"/>
          <w:sz w:val="20"/>
        </w:rPr>
        <w:t xml:space="preserve"> </w:t>
      </w:r>
      <w:r w:rsidRPr="00342891">
        <w:rPr>
          <w:rFonts w:ascii="Calibri" w:eastAsia="Arial" w:hAnsi="Calibri" w:cs="Calibri"/>
          <w:spacing w:val="-3"/>
          <w:sz w:val="20"/>
        </w:rPr>
        <w:t>w</w:t>
      </w:r>
      <w:r w:rsidRPr="00342891">
        <w:rPr>
          <w:rFonts w:ascii="Calibri" w:eastAsia="Arial" w:hAnsi="Calibri" w:cs="Calibri"/>
          <w:spacing w:val="-1"/>
          <w:sz w:val="20"/>
        </w:rPr>
        <w:t>i</w:t>
      </w:r>
      <w:r w:rsidRPr="00342891">
        <w:rPr>
          <w:rFonts w:ascii="Calibri" w:eastAsia="Arial" w:hAnsi="Calibri" w:cs="Calibri"/>
          <w:sz w:val="20"/>
        </w:rPr>
        <w:t>th r</w:t>
      </w:r>
      <w:r w:rsidRPr="00342891">
        <w:rPr>
          <w:rFonts w:ascii="Calibri" w:eastAsia="Arial" w:hAnsi="Calibri" w:cs="Calibri"/>
          <w:spacing w:val="-3"/>
          <w:sz w:val="20"/>
        </w:rPr>
        <w:t>e</w:t>
      </w:r>
      <w:r w:rsidRPr="00342891">
        <w:rPr>
          <w:rFonts w:ascii="Calibri" w:eastAsia="Arial" w:hAnsi="Calibri" w:cs="Calibri"/>
          <w:spacing w:val="2"/>
          <w:sz w:val="20"/>
        </w:rPr>
        <w:t>q</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red</w:t>
      </w:r>
      <w:r w:rsidRPr="00342891">
        <w:rPr>
          <w:rFonts w:ascii="Calibri" w:eastAsia="Arial" w:hAnsi="Calibri" w:cs="Calibri"/>
          <w:spacing w:val="-2"/>
          <w:sz w:val="20"/>
        </w:rPr>
        <w:t xml:space="preserve"> </w:t>
      </w:r>
      <w:r w:rsidRPr="00342891">
        <w:rPr>
          <w:rFonts w:ascii="Calibri" w:eastAsia="Arial" w:hAnsi="Calibri" w:cs="Calibri"/>
          <w:sz w:val="20"/>
        </w:rPr>
        <w:t>pr</w:t>
      </w:r>
      <w:r w:rsidRPr="00342891">
        <w:rPr>
          <w:rFonts w:ascii="Calibri" w:eastAsia="Arial" w:hAnsi="Calibri" w:cs="Calibri"/>
          <w:spacing w:val="-3"/>
          <w:sz w:val="20"/>
        </w:rPr>
        <w:t>o</w:t>
      </w:r>
      <w:r w:rsidRPr="00342891">
        <w:rPr>
          <w:rFonts w:ascii="Calibri" w:eastAsia="Arial" w:hAnsi="Calibri" w:cs="Calibri"/>
          <w:sz w:val="20"/>
        </w:rPr>
        <w:t>gra</w:t>
      </w:r>
      <w:r w:rsidRPr="00342891">
        <w:rPr>
          <w:rFonts w:ascii="Calibri" w:eastAsia="Arial" w:hAnsi="Calibri" w:cs="Calibri"/>
          <w:spacing w:val="-2"/>
          <w:sz w:val="20"/>
        </w:rPr>
        <w:t>m</w:t>
      </w:r>
      <w:r w:rsidRPr="00342891">
        <w:rPr>
          <w:rFonts w:ascii="Calibri" w:eastAsia="Arial" w:hAnsi="Calibri" w:cs="Calibri"/>
          <w:sz w:val="20"/>
        </w:rPr>
        <w:t>s, if applicable;</w:t>
      </w:r>
    </w:p>
    <w:p w14:paraId="7CCDE70E"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B</w:t>
      </w:r>
      <w:r w:rsidRPr="00342891">
        <w:rPr>
          <w:rFonts w:ascii="Calibri" w:eastAsia="Arial" w:hAnsi="Calibri" w:cs="Calibri"/>
          <w:sz w:val="20"/>
        </w:rPr>
        <w:t>eco</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2"/>
          <w:sz w:val="20"/>
        </w:rPr>
        <w:t xml:space="preserve"> </w:t>
      </w:r>
      <w:r w:rsidRPr="00342891">
        <w:rPr>
          <w:rFonts w:ascii="Calibri" w:eastAsia="Arial" w:hAnsi="Calibri" w:cs="Calibri"/>
          <w:spacing w:val="1"/>
          <w:sz w:val="20"/>
        </w:rPr>
        <w:t>f</w:t>
      </w:r>
      <w:r w:rsidRPr="00342891">
        <w:rPr>
          <w:rFonts w:ascii="Calibri" w:eastAsia="Arial" w:hAnsi="Calibri" w:cs="Calibri"/>
          <w:sz w:val="20"/>
        </w:rPr>
        <w:t>a</w:t>
      </w:r>
      <w:r w:rsidRPr="00342891">
        <w:rPr>
          <w:rFonts w:ascii="Calibri" w:eastAsia="Arial" w:hAnsi="Calibri" w:cs="Calibri"/>
          <w:spacing w:val="1"/>
          <w:sz w:val="20"/>
        </w:rPr>
        <w:t>m</w:t>
      </w:r>
      <w:r w:rsidRPr="00342891">
        <w:rPr>
          <w:rFonts w:ascii="Calibri" w:eastAsia="Arial" w:hAnsi="Calibri" w:cs="Calibri"/>
          <w:spacing w:val="-1"/>
          <w:sz w:val="20"/>
        </w:rPr>
        <w:t>ili</w:t>
      </w:r>
      <w:r w:rsidRPr="00342891">
        <w:rPr>
          <w:rFonts w:ascii="Calibri" w:eastAsia="Arial" w:hAnsi="Calibri" w:cs="Calibri"/>
          <w:sz w:val="20"/>
        </w:rPr>
        <w:t>ar</w:t>
      </w:r>
      <w:r w:rsidRPr="00342891">
        <w:rPr>
          <w:rFonts w:ascii="Calibri" w:eastAsia="Arial" w:hAnsi="Calibri" w:cs="Calibri"/>
          <w:spacing w:val="2"/>
          <w:sz w:val="20"/>
        </w:rPr>
        <w:t xml:space="preserve"> </w:t>
      </w:r>
      <w:r w:rsidRPr="00342891">
        <w:rPr>
          <w:rFonts w:ascii="Calibri" w:eastAsia="Arial" w:hAnsi="Calibri" w:cs="Calibri"/>
          <w:spacing w:val="-3"/>
          <w:sz w:val="20"/>
        </w:rPr>
        <w:t>w</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1"/>
          <w:sz w:val="20"/>
        </w:rPr>
        <w:t xml:space="preserve"> participant r</w:t>
      </w:r>
      <w:r w:rsidRPr="00342891">
        <w:rPr>
          <w:rFonts w:ascii="Calibri" w:eastAsia="Arial" w:hAnsi="Calibri" w:cs="Calibri"/>
          <w:spacing w:val="-3"/>
          <w:sz w:val="20"/>
        </w:rPr>
        <w:t>o</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pacing w:val="-3"/>
          <w:sz w:val="20"/>
        </w:rPr>
        <w:t>e</w:t>
      </w:r>
      <w:r w:rsidRPr="00342891">
        <w:rPr>
          <w:rFonts w:ascii="Calibri" w:eastAsia="Arial" w:hAnsi="Calibri" w:cs="Calibri"/>
          <w:sz w:val="20"/>
        </w:rPr>
        <w:t xml:space="preserve">r </w:t>
      </w:r>
      <w:r w:rsidRPr="00342891">
        <w:rPr>
          <w:rFonts w:ascii="Calibri" w:eastAsia="Arial" w:hAnsi="Calibri" w:cs="Calibri"/>
          <w:spacing w:val="1"/>
          <w:sz w:val="20"/>
        </w:rPr>
        <w:t>f</w:t>
      </w:r>
      <w:r w:rsidRPr="00342891">
        <w:rPr>
          <w:rFonts w:ascii="Calibri" w:eastAsia="Arial" w:hAnsi="Calibri" w:cs="Calibri"/>
          <w:sz w:val="20"/>
        </w:rPr>
        <w:t>or each</w:t>
      </w:r>
      <w:r w:rsidRPr="00342891">
        <w:rPr>
          <w:rFonts w:ascii="Calibri" w:eastAsia="Arial" w:hAnsi="Calibri" w:cs="Calibri"/>
          <w:spacing w:val="-2"/>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g/exercise</w:t>
      </w:r>
      <w:r w:rsidRPr="00342891">
        <w:rPr>
          <w:rFonts w:ascii="Calibri" w:eastAsia="Arial" w:hAnsi="Calibri" w:cs="Calibri"/>
          <w:spacing w:val="1"/>
          <w:sz w:val="20"/>
        </w:rPr>
        <w:t xml:space="preserve"> </w:t>
      </w:r>
      <w:r w:rsidRPr="00342891">
        <w:rPr>
          <w:rFonts w:ascii="Calibri" w:eastAsia="Arial" w:hAnsi="Calibri" w:cs="Calibri"/>
          <w:sz w:val="20"/>
        </w:rPr>
        <w:t>s</w:t>
      </w:r>
      <w:r w:rsidRPr="00342891">
        <w:rPr>
          <w:rFonts w:ascii="Calibri" w:eastAsia="Arial" w:hAnsi="Calibri" w:cs="Calibri"/>
          <w:spacing w:val="-3"/>
          <w:sz w:val="20"/>
        </w:rPr>
        <w:t>e</w:t>
      </w:r>
      <w:r w:rsidRPr="00342891">
        <w:rPr>
          <w:rFonts w:ascii="Calibri" w:eastAsia="Arial" w:hAnsi="Calibri" w:cs="Calibri"/>
          <w:spacing w:val="2"/>
          <w:sz w:val="20"/>
        </w:rPr>
        <w:t>g</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
          <w:sz w:val="20"/>
        </w:rPr>
        <w:t>n</w:t>
      </w:r>
      <w:r w:rsidRPr="00342891">
        <w:rPr>
          <w:rFonts w:ascii="Calibri" w:eastAsia="Arial" w:hAnsi="Calibri" w:cs="Calibri"/>
          <w:spacing w:val="2"/>
          <w:sz w:val="20"/>
        </w:rPr>
        <w:t>t</w:t>
      </w:r>
      <w:r w:rsidRPr="00342891">
        <w:rPr>
          <w:rFonts w:ascii="Calibri" w:eastAsia="Arial" w:hAnsi="Calibri" w:cs="Calibri"/>
          <w:sz w:val="20"/>
        </w:rPr>
        <w:t>;</w:t>
      </w:r>
    </w:p>
    <w:p w14:paraId="0225F53B"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z w:val="20"/>
        </w:rPr>
        <w:t>de</w:t>
      </w:r>
      <w:r w:rsidRPr="00342891">
        <w:rPr>
          <w:rFonts w:ascii="Calibri" w:eastAsia="Arial" w:hAnsi="Calibri" w:cs="Calibri"/>
          <w:spacing w:val="1"/>
          <w:sz w:val="20"/>
        </w:rPr>
        <w:t xml:space="preserve"> </w:t>
      </w:r>
      <w:r w:rsidRPr="00342891">
        <w:rPr>
          <w:rFonts w:ascii="Calibri" w:eastAsia="Arial" w:hAnsi="Calibri" w:cs="Calibri"/>
          <w:sz w:val="20"/>
        </w:rPr>
        <w:t>any</w:t>
      </w:r>
      <w:r w:rsidRPr="00342891">
        <w:rPr>
          <w:rFonts w:ascii="Calibri" w:eastAsia="Arial" w:hAnsi="Calibri" w:cs="Calibri"/>
          <w:spacing w:val="-1"/>
          <w:sz w:val="20"/>
        </w:rPr>
        <w:t xml:space="preserve"> </w:t>
      </w:r>
      <w:r w:rsidRPr="00342891">
        <w:rPr>
          <w:rFonts w:ascii="Calibri" w:eastAsia="Arial" w:hAnsi="Calibri" w:cs="Calibri"/>
          <w:sz w:val="20"/>
        </w:rPr>
        <w:t>cou</w:t>
      </w:r>
      <w:r w:rsidRPr="00342891">
        <w:rPr>
          <w:rFonts w:ascii="Calibri" w:eastAsia="Arial" w:hAnsi="Calibri" w:cs="Calibri"/>
          <w:spacing w:val="1"/>
          <w:sz w:val="20"/>
        </w:rPr>
        <w:t>r</w:t>
      </w:r>
      <w:r w:rsidRPr="00342891">
        <w:rPr>
          <w:rFonts w:ascii="Calibri" w:eastAsia="Arial" w:hAnsi="Calibri" w:cs="Calibri"/>
          <w:sz w:val="20"/>
        </w:rPr>
        <w:t>se</w:t>
      </w:r>
      <w:r w:rsidRPr="00342891">
        <w:rPr>
          <w:rFonts w:ascii="Calibri" w:eastAsia="Arial" w:hAnsi="Calibri" w:cs="Calibri"/>
          <w:spacing w:val="1"/>
          <w:sz w:val="20"/>
        </w:rPr>
        <w:t xml:space="preserve"> </w:t>
      </w:r>
      <w:r w:rsidRPr="00342891">
        <w:rPr>
          <w:rFonts w:ascii="Calibri" w:eastAsia="Arial" w:hAnsi="Calibri" w:cs="Calibri"/>
          <w:sz w:val="20"/>
        </w:rPr>
        <w:t>han</w:t>
      </w:r>
      <w:r w:rsidRPr="00342891">
        <w:rPr>
          <w:rFonts w:ascii="Calibri" w:eastAsia="Arial" w:hAnsi="Calibri" w:cs="Calibri"/>
          <w:spacing w:val="-3"/>
          <w:sz w:val="20"/>
        </w:rPr>
        <w:t>d</w:t>
      </w:r>
      <w:r w:rsidRPr="00342891">
        <w:rPr>
          <w:rFonts w:ascii="Calibri" w:eastAsia="Arial" w:hAnsi="Calibri" w:cs="Calibri"/>
          <w:sz w:val="20"/>
        </w:rPr>
        <w:t>ou</w:t>
      </w:r>
      <w:r w:rsidRPr="00342891">
        <w:rPr>
          <w:rFonts w:ascii="Calibri" w:eastAsia="Arial" w:hAnsi="Calibri" w:cs="Calibri"/>
          <w:spacing w:val="1"/>
          <w:sz w:val="20"/>
        </w:rPr>
        <w:t>t</w:t>
      </w:r>
      <w:r w:rsidRPr="00342891">
        <w:rPr>
          <w:rFonts w:ascii="Calibri" w:eastAsia="Arial" w:hAnsi="Calibri" w:cs="Calibri"/>
          <w:sz w:val="20"/>
        </w:rPr>
        <w:t>s, ope</w:t>
      </w:r>
      <w:r w:rsidRPr="00342891">
        <w:rPr>
          <w:rFonts w:ascii="Calibri" w:eastAsia="Arial" w:hAnsi="Calibri" w:cs="Calibri"/>
          <w:spacing w:val="1"/>
          <w:sz w:val="20"/>
        </w:rPr>
        <w:t>r</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onal p</w:t>
      </w:r>
      <w:r w:rsidRPr="00342891">
        <w:rPr>
          <w:rFonts w:ascii="Calibri" w:eastAsia="Arial" w:hAnsi="Calibri" w:cs="Calibri"/>
          <w:spacing w:val="1"/>
          <w:sz w:val="20"/>
        </w:rPr>
        <w:t>r</w:t>
      </w:r>
      <w:r w:rsidRPr="00342891">
        <w:rPr>
          <w:rFonts w:ascii="Calibri" w:eastAsia="Arial" w:hAnsi="Calibri" w:cs="Calibri"/>
          <w:sz w:val="20"/>
        </w:rPr>
        <w:t>oce</w:t>
      </w:r>
      <w:r w:rsidRPr="00342891">
        <w:rPr>
          <w:rFonts w:ascii="Calibri" w:eastAsia="Arial" w:hAnsi="Calibri" w:cs="Calibri"/>
          <w:spacing w:val="-3"/>
          <w:sz w:val="20"/>
        </w:rPr>
        <w:t>d</w:t>
      </w:r>
      <w:r w:rsidRPr="00342891">
        <w:rPr>
          <w:rFonts w:ascii="Calibri" w:eastAsia="Arial" w:hAnsi="Calibri" w:cs="Calibri"/>
          <w:sz w:val="20"/>
        </w:rPr>
        <w:t>u</w:t>
      </w:r>
      <w:r w:rsidRPr="00342891">
        <w:rPr>
          <w:rFonts w:ascii="Calibri" w:eastAsia="Arial" w:hAnsi="Calibri" w:cs="Calibri"/>
          <w:spacing w:val="1"/>
          <w:sz w:val="20"/>
        </w:rPr>
        <w:t>r</w:t>
      </w:r>
      <w:r w:rsidRPr="00342891">
        <w:rPr>
          <w:rFonts w:ascii="Calibri" w:eastAsia="Arial" w:hAnsi="Calibri" w:cs="Calibri"/>
          <w:sz w:val="20"/>
        </w:rPr>
        <w:t>es</w:t>
      </w:r>
      <w:r w:rsidRPr="00342891">
        <w:rPr>
          <w:rFonts w:ascii="Calibri" w:eastAsia="Arial" w:hAnsi="Calibri" w:cs="Calibri"/>
          <w:spacing w:val="1"/>
          <w:sz w:val="20"/>
        </w:rPr>
        <w:t xml:space="preserve"> </w:t>
      </w:r>
      <w:r w:rsidRPr="00342891">
        <w:rPr>
          <w:rFonts w:ascii="Calibri" w:eastAsia="Arial" w:hAnsi="Calibri" w:cs="Calibri"/>
          <w:spacing w:val="-3"/>
          <w:sz w:val="20"/>
        </w:rPr>
        <w:t>o</w:t>
      </w:r>
      <w:r w:rsidRPr="00342891">
        <w:rPr>
          <w:rFonts w:ascii="Calibri" w:eastAsia="Arial" w:hAnsi="Calibri" w:cs="Calibri"/>
          <w:sz w:val="20"/>
        </w:rPr>
        <w:t xml:space="preserve">r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z w:val="20"/>
        </w:rPr>
        <w:t>g</w:t>
      </w:r>
      <w:r w:rsidRPr="00342891">
        <w:rPr>
          <w:rFonts w:ascii="Calibri" w:eastAsia="Arial" w:hAnsi="Calibri" w:cs="Calibri"/>
          <w:spacing w:val="1"/>
          <w:sz w:val="20"/>
        </w:rPr>
        <w:t xml:space="preserve"> </w:t>
      </w:r>
      <w:r w:rsidRPr="00342891">
        <w:rPr>
          <w:rFonts w:ascii="Calibri" w:eastAsia="Arial" w:hAnsi="Calibri" w:cs="Calibri"/>
          <w:spacing w:val="2"/>
          <w:sz w:val="20"/>
        </w:rPr>
        <w:t>g</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de</w:t>
      </w:r>
      <w:r w:rsidRPr="00342891">
        <w:rPr>
          <w:rFonts w:ascii="Calibri" w:eastAsia="Arial" w:hAnsi="Calibri" w:cs="Calibri"/>
          <w:spacing w:val="2"/>
          <w:sz w:val="20"/>
        </w:rPr>
        <w:t>s</w:t>
      </w:r>
      <w:r w:rsidRPr="00342891">
        <w:rPr>
          <w:rFonts w:ascii="Calibri" w:eastAsia="Arial" w:hAnsi="Calibri" w:cs="Calibri"/>
          <w:sz w:val="20"/>
        </w:rPr>
        <w:t>;</w:t>
      </w:r>
    </w:p>
    <w:p w14:paraId="053D96B4"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any exercise scenario/situation manuals, MSELs, and other related guides;</w:t>
      </w:r>
    </w:p>
    <w:p w14:paraId="26CB28B3"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w:t>
      </w:r>
      <w:r w:rsidRPr="00342891">
        <w:rPr>
          <w:rFonts w:ascii="Calibri" w:eastAsia="Arial" w:hAnsi="Calibri" w:cs="Calibri"/>
          <w:sz w:val="20"/>
        </w:rPr>
        <w:t>nsu</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pacing w:val="-2"/>
          <w:sz w:val="20"/>
        </w:rPr>
        <w:t xml:space="preserve">that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w:t>
      </w:r>
      <w:r w:rsidRPr="00342891">
        <w:rPr>
          <w:rFonts w:ascii="Calibri" w:eastAsia="Arial" w:hAnsi="Calibri" w:cs="Calibri"/>
          <w:spacing w:val="43"/>
          <w:sz w:val="20"/>
        </w:rPr>
        <w:t xml:space="preserve"> </w:t>
      </w:r>
      <w:r w:rsidRPr="00342891">
        <w:rPr>
          <w:rFonts w:ascii="Calibri" w:eastAsia="Arial" w:hAnsi="Calibri" w:cs="Calibri"/>
          <w:sz w:val="20"/>
        </w:rPr>
        <w:t>user</w:t>
      </w:r>
      <w:r w:rsidRPr="00342891">
        <w:rPr>
          <w:rFonts w:ascii="Calibri" w:eastAsia="Arial" w:hAnsi="Calibri" w:cs="Calibri"/>
          <w:spacing w:val="45"/>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3"/>
          <w:sz w:val="20"/>
        </w:rPr>
        <w:t>o</w:t>
      </w:r>
      <w:r w:rsidRPr="00342891">
        <w:rPr>
          <w:rFonts w:ascii="Calibri" w:eastAsia="Arial" w:hAnsi="Calibri" w:cs="Calibri"/>
          <w:spacing w:val="3"/>
          <w:sz w:val="20"/>
        </w:rPr>
        <w:t>f</w:t>
      </w:r>
      <w:r w:rsidRPr="00342891">
        <w:rPr>
          <w:rFonts w:ascii="Calibri" w:eastAsia="Arial" w:hAnsi="Calibri" w:cs="Calibri"/>
          <w:spacing w:val="-1"/>
          <w:sz w:val="20"/>
        </w:rPr>
        <w:t>il</w:t>
      </w:r>
      <w:r w:rsidRPr="00342891">
        <w:rPr>
          <w:rFonts w:ascii="Calibri" w:eastAsia="Arial" w:hAnsi="Calibri" w:cs="Calibri"/>
          <w:sz w:val="20"/>
        </w:rPr>
        <w:t>es</w:t>
      </w:r>
      <w:r w:rsidRPr="00342891">
        <w:rPr>
          <w:rFonts w:ascii="Calibri" w:eastAsia="Arial" w:hAnsi="Calibri" w:cs="Calibri"/>
          <w:spacing w:val="42"/>
          <w:sz w:val="20"/>
        </w:rPr>
        <w:t xml:space="preserve"> </w:t>
      </w:r>
      <w:r w:rsidRPr="00342891">
        <w:rPr>
          <w:rFonts w:ascii="Calibri" w:eastAsia="Arial" w:hAnsi="Calibri" w:cs="Calibri"/>
          <w:sz w:val="20"/>
        </w:rPr>
        <w:t>and</w:t>
      </w:r>
      <w:r w:rsidRPr="00342891">
        <w:rPr>
          <w:rFonts w:ascii="Calibri" w:eastAsia="Arial" w:hAnsi="Calibri" w:cs="Calibri"/>
          <w:spacing w:val="44"/>
          <w:sz w:val="20"/>
        </w:rPr>
        <w:t xml:space="preserve"> </w:t>
      </w:r>
      <w:r w:rsidRPr="00342891">
        <w:rPr>
          <w:rFonts w:ascii="Calibri" w:eastAsia="Arial" w:hAnsi="Calibri" w:cs="Calibri"/>
          <w:sz w:val="20"/>
        </w:rPr>
        <w:t>o</w:t>
      </w:r>
      <w:r w:rsidRPr="00342891">
        <w:rPr>
          <w:rFonts w:ascii="Calibri" w:eastAsia="Arial" w:hAnsi="Calibri" w:cs="Calibri"/>
          <w:spacing w:val="-2"/>
          <w:sz w:val="20"/>
        </w:rPr>
        <w:t>r</w:t>
      </w:r>
      <w:r w:rsidRPr="00342891">
        <w:rPr>
          <w:rFonts w:ascii="Calibri" w:eastAsia="Arial" w:hAnsi="Calibri" w:cs="Calibri"/>
          <w:spacing w:val="2"/>
          <w:sz w:val="20"/>
        </w:rPr>
        <w:t>g</w:t>
      </w:r>
      <w:r w:rsidRPr="00342891">
        <w:rPr>
          <w:rFonts w:ascii="Calibri" w:eastAsia="Arial" w:hAnsi="Calibri" w:cs="Calibri"/>
          <w:sz w:val="20"/>
        </w:rPr>
        <w:t>an</w:t>
      </w:r>
      <w:r w:rsidRPr="00342891">
        <w:rPr>
          <w:rFonts w:ascii="Calibri" w:eastAsia="Arial" w:hAnsi="Calibri" w:cs="Calibri"/>
          <w:spacing w:val="-1"/>
          <w:sz w:val="20"/>
        </w:rPr>
        <w:t>i</w:t>
      </w:r>
      <w:r w:rsidRPr="00342891">
        <w:rPr>
          <w:rFonts w:ascii="Calibri" w:eastAsia="Arial" w:hAnsi="Calibri" w:cs="Calibri"/>
          <w:spacing w:val="-2"/>
          <w:sz w:val="20"/>
        </w:rPr>
        <w:t>z</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onal</w:t>
      </w:r>
      <w:r w:rsidRPr="00342891">
        <w:rPr>
          <w:rFonts w:ascii="Calibri" w:eastAsia="Arial" w:hAnsi="Calibri" w:cs="Calibri"/>
          <w:spacing w:val="43"/>
          <w:sz w:val="20"/>
        </w:rPr>
        <w:t xml:space="preserve"> </w:t>
      </w:r>
      <w:r w:rsidRPr="00342891">
        <w:rPr>
          <w:rFonts w:ascii="Calibri" w:eastAsia="Arial" w:hAnsi="Calibri" w:cs="Calibri"/>
          <w:sz w:val="20"/>
        </w:rPr>
        <w:t>da</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41"/>
          <w:sz w:val="20"/>
        </w:rPr>
        <w:t xml:space="preserve"> </w:t>
      </w:r>
      <w:r w:rsidRPr="00342891">
        <w:rPr>
          <w:rFonts w:ascii="Calibri" w:eastAsia="Arial" w:hAnsi="Calibri" w:cs="Calibri"/>
          <w:spacing w:val="3"/>
          <w:sz w:val="20"/>
        </w:rPr>
        <w:t>f</w:t>
      </w:r>
      <w:r w:rsidRPr="00342891">
        <w:rPr>
          <w:rFonts w:ascii="Calibri" w:eastAsia="Arial" w:hAnsi="Calibri" w:cs="Calibri"/>
          <w:sz w:val="20"/>
        </w:rPr>
        <w:t>or</w:t>
      </w:r>
      <w:r w:rsidRPr="00342891">
        <w:rPr>
          <w:rFonts w:ascii="Calibri" w:eastAsia="Arial" w:hAnsi="Calibri" w:cs="Calibri"/>
          <w:spacing w:val="45"/>
          <w:sz w:val="20"/>
        </w:rPr>
        <w:t xml:space="preserve"> </w:t>
      </w:r>
      <w:r w:rsidRPr="00342891">
        <w:rPr>
          <w:rFonts w:ascii="Calibri" w:eastAsia="Arial" w:hAnsi="Calibri" w:cs="Calibri"/>
          <w:sz w:val="20"/>
        </w:rPr>
        <w:t>participants</w:t>
      </w:r>
      <w:r w:rsidRPr="00342891">
        <w:rPr>
          <w:rFonts w:ascii="Calibri" w:eastAsia="Arial" w:hAnsi="Calibri" w:cs="Calibri"/>
          <w:spacing w:val="44"/>
          <w:sz w:val="20"/>
        </w:rPr>
        <w:t xml:space="preserve"> </w:t>
      </w:r>
      <w:r w:rsidRPr="00342891">
        <w:rPr>
          <w:rFonts w:ascii="Calibri" w:eastAsia="Arial" w:hAnsi="Calibri" w:cs="Calibri"/>
          <w:spacing w:val="-3"/>
          <w:sz w:val="20"/>
        </w:rPr>
        <w:t>a</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44"/>
          <w:sz w:val="20"/>
        </w:rPr>
        <w:t xml:space="preserve"> </w:t>
      </w:r>
      <w:r w:rsidRPr="00342891">
        <w:rPr>
          <w:rFonts w:ascii="Calibri" w:eastAsia="Arial" w:hAnsi="Calibri" w:cs="Calibri"/>
          <w:sz w:val="20"/>
        </w:rPr>
        <w:t>ope</w:t>
      </w:r>
      <w:r w:rsidRPr="00342891">
        <w:rPr>
          <w:rFonts w:ascii="Calibri" w:eastAsia="Arial" w:hAnsi="Calibri" w:cs="Calibri"/>
          <w:spacing w:val="1"/>
          <w:sz w:val="20"/>
        </w:rPr>
        <w:t>r</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onal</w:t>
      </w:r>
      <w:r w:rsidRPr="00342891">
        <w:rPr>
          <w:rFonts w:ascii="Calibri" w:eastAsia="Arial" w:hAnsi="Calibri" w:cs="Calibri"/>
          <w:spacing w:val="43"/>
          <w:sz w:val="20"/>
        </w:rPr>
        <w:t xml:space="preserve"> </w:t>
      </w:r>
      <w:r w:rsidRPr="00342891">
        <w:rPr>
          <w:rFonts w:ascii="Calibri" w:eastAsia="Arial" w:hAnsi="Calibri" w:cs="Calibri"/>
          <w:spacing w:val="-1"/>
          <w:sz w:val="20"/>
        </w:rPr>
        <w:t>wi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1"/>
          <w:sz w:val="20"/>
        </w:rPr>
        <w:t>i</w:t>
      </w:r>
      <w:r w:rsidRPr="00342891">
        <w:rPr>
          <w:rFonts w:ascii="Calibri" w:eastAsia="Arial" w:hAnsi="Calibri" w:cs="Calibri"/>
          <w:sz w:val="20"/>
        </w:rPr>
        <w:t>n the 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ms to be used/exercised</w:t>
      </w:r>
      <w:r w:rsidRPr="00342891">
        <w:rPr>
          <w:rFonts w:ascii="Calibri" w:eastAsia="Arial" w:hAnsi="Calibri" w:cs="Calibri"/>
          <w:sz w:val="20"/>
        </w:rPr>
        <w:t>;</w:t>
      </w:r>
    </w:p>
    <w:p w14:paraId="5AE51310"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P</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pacing w:val="2"/>
          <w:sz w:val="20"/>
        </w:rPr>
        <w:t>e</w:t>
      </w:r>
      <w:r w:rsidRPr="00342891">
        <w:rPr>
          <w:rFonts w:ascii="Calibri" w:eastAsia="Arial" w:hAnsi="Calibri" w:cs="Calibri"/>
          <w:sz w:val="20"/>
        </w:rPr>
        <w:t>w</w:t>
      </w:r>
      <w:r w:rsidRPr="00342891">
        <w:rPr>
          <w:rFonts w:ascii="Calibri" w:eastAsia="Arial" w:hAnsi="Calibri" w:cs="Calibri"/>
          <w:spacing w:val="36"/>
          <w:sz w:val="20"/>
        </w:rPr>
        <w:t xml:space="preserve"> </w:t>
      </w:r>
      <w:r w:rsidRPr="00342891">
        <w:rPr>
          <w:rFonts w:ascii="Calibri" w:eastAsia="Arial" w:hAnsi="Calibri" w:cs="Calibri"/>
          <w:spacing w:val="2"/>
          <w:sz w:val="20"/>
        </w:rPr>
        <w:t>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 xml:space="preserve">ems using an NJOEM provided form, approximately 45 </w:t>
      </w:r>
      <w:r w:rsidRPr="00342891">
        <w:rPr>
          <w:rFonts w:ascii="Calibri" w:eastAsia="Arial" w:hAnsi="Calibri" w:cs="Calibri"/>
          <w:spacing w:val="1"/>
          <w:sz w:val="20"/>
        </w:rPr>
        <w:t>m</w:t>
      </w:r>
      <w:r w:rsidRPr="00342891">
        <w:rPr>
          <w:rFonts w:ascii="Calibri" w:eastAsia="Arial" w:hAnsi="Calibri" w:cs="Calibri"/>
          <w:spacing w:val="-1"/>
          <w:sz w:val="20"/>
        </w:rPr>
        <w:t>i</w:t>
      </w:r>
      <w:r w:rsidRPr="00342891">
        <w:rPr>
          <w:rFonts w:ascii="Calibri" w:eastAsia="Arial" w:hAnsi="Calibri" w:cs="Calibri"/>
          <w:sz w:val="20"/>
        </w:rPr>
        <w:t>nu</w:t>
      </w:r>
      <w:r w:rsidRPr="00342891">
        <w:rPr>
          <w:rFonts w:ascii="Calibri" w:eastAsia="Arial" w:hAnsi="Calibri" w:cs="Calibri"/>
          <w:spacing w:val="1"/>
          <w:sz w:val="20"/>
        </w:rPr>
        <w:t>t</w:t>
      </w:r>
      <w:r w:rsidRPr="00342891">
        <w:rPr>
          <w:rFonts w:ascii="Calibri" w:eastAsia="Arial" w:hAnsi="Calibri" w:cs="Calibri"/>
          <w:sz w:val="20"/>
        </w:rPr>
        <w:t>es</w:t>
      </w:r>
      <w:r w:rsidRPr="00342891">
        <w:rPr>
          <w:rFonts w:ascii="Calibri" w:eastAsia="Arial" w:hAnsi="Calibri" w:cs="Calibri"/>
          <w:spacing w:val="40"/>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z w:val="20"/>
        </w:rPr>
        <w:t>or</w:t>
      </w:r>
      <w:r w:rsidRPr="00342891">
        <w:rPr>
          <w:rFonts w:ascii="Calibri" w:eastAsia="Arial" w:hAnsi="Calibri" w:cs="Calibri"/>
          <w:spacing w:val="40"/>
          <w:sz w:val="20"/>
        </w:rPr>
        <w:t xml:space="preserve"> </w:t>
      </w:r>
      <w:r w:rsidRPr="00342891">
        <w:rPr>
          <w:rFonts w:ascii="Calibri" w:eastAsia="Arial" w:hAnsi="Calibri" w:cs="Calibri"/>
          <w:spacing w:val="1"/>
          <w:sz w:val="20"/>
        </w:rPr>
        <w:t>t</w:t>
      </w:r>
      <w:r w:rsidRPr="00342891">
        <w:rPr>
          <w:rFonts w:ascii="Calibri" w:eastAsia="Arial" w:hAnsi="Calibri" w:cs="Calibri"/>
          <w:sz w:val="20"/>
        </w:rPr>
        <w:t>o c</w:t>
      </w:r>
      <w:r w:rsidRPr="00342891">
        <w:rPr>
          <w:rFonts w:ascii="Calibri" w:eastAsia="Arial" w:hAnsi="Calibri" w:cs="Calibri"/>
          <w:spacing w:val="-1"/>
          <w:sz w:val="20"/>
        </w:rPr>
        <w:t>l</w:t>
      </w:r>
      <w:r w:rsidRPr="00342891">
        <w:rPr>
          <w:rFonts w:ascii="Calibri" w:eastAsia="Arial" w:hAnsi="Calibri" w:cs="Calibri"/>
          <w:spacing w:val="-3"/>
          <w:sz w:val="20"/>
        </w:rPr>
        <w:t>a</w:t>
      </w:r>
      <w:r w:rsidRPr="00342891">
        <w:rPr>
          <w:rFonts w:ascii="Calibri" w:eastAsia="Arial" w:hAnsi="Calibri" w:cs="Calibri"/>
          <w:sz w:val="20"/>
        </w:rPr>
        <w:t>ss</w:t>
      </w:r>
      <w:r w:rsidRPr="00342891">
        <w:rPr>
          <w:rFonts w:ascii="Calibri" w:eastAsia="Arial" w:hAnsi="Calibri" w:cs="Calibri"/>
          <w:spacing w:val="40"/>
          <w:sz w:val="20"/>
        </w:rPr>
        <w:t xml:space="preserve"> </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2"/>
          <w:sz w:val="20"/>
        </w:rPr>
        <w:t>r</w:t>
      </w:r>
      <w:r w:rsidRPr="00342891">
        <w:rPr>
          <w:rFonts w:ascii="Calibri" w:eastAsia="Arial" w:hAnsi="Calibri" w:cs="Calibri"/>
          <w:sz w:val="20"/>
        </w:rPr>
        <w:t>t</w:t>
      </w:r>
      <w:r w:rsidRPr="00342891">
        <w:rPr>
          <w:rFonts w:ascii="Calibri" w:eastAsia="Arial" w:hAnsi="Calibri" w:cs="Calibri"/>
          <w:spacing w:val="41"/>
          <w:sz w:val="20"/>
        </w:rPr>
        <w:t xml:space="preserve"> </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7"/>
          <w:sz w:val="20"/>
        </w:rPr>
        <w:t xml:space="preserve"> </w:t>
      </w:r>
      <w:r w:rsidRPr="00342891">
        <w:rPr>
          <w:rFonts w:ascii="Calibri" w:eastAsia="Arial" w:hAnsi="Calibri" w:cs="Calibri"/>
          <w:spacing w:val="1"/>
          <w:sz w:val="20"/>
        </w:rPr>
        <w:t>t</w:t>
      </w:r>
      <w:r w:rsidRPr="00342891">
        <w:rPr>
          <w:rFonts w:ascii="Calibri" w:eastAsia="Arial" w:hAnsi="Calibri" w:cs="Calibri"/>
          <w:sz w:val="20"/>
        </w:rPr>
        <w:t xml:space="preserve">o </w:t>
      </w:r>
      <w:r w:rsidRPr="00342891">
        <w:rPr>
          <w:rFonts w:ascii="Calibri" w:eastAsia="Arial" w:hAnsi="Calibri" w:cs="Calibri"/>
          <w:spacing w:val="-2"/>
          <w:sz w:val="20"/>
        </w:rPr>
        <w:t>v</w:t>
      </w:r>
      <w:r w:rsidRPr="00342891">
        <w:rPr>
          <w:rFonts w:ascii="Calibri" w:eastAsia="Arial" w:hAnsi="Calibri" w:cs="Calibri"/>
          <w:sz w:val="20"/>
        </w:rPr>
        <w:t>a</w:t>
      </w:r>
      <w:r w:rsidRPr="00342891">
        <w:rPr>
          <w:rFonts w:ascii="Calibri" w:eastAsia="Arial" w:hAnsi="Calibri" w:cs="Calibri"/>
          <w:spacing w:val="-1"/>
          <w:sz w:val="20"/>
        </w:rPr>
        <w:t>li</w:t>
      </w:r>
      <w:r w:rsidRPr="00342891">
        <w:rPr>
          <w:rFonts w:ascii="Calibri" w:eastAsia="Arial" w:hAnsi="Calibri" w:cs="Calibri"/>
          <w:sz w:val="20"/>
        </w:rPr>
        <w:t>da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42"/>
          <w:sz w:val="20"/>
        </w:rPr>
        <w:t xml:space="preserve"> </w:t>
      </w:r>
      <w:r w:rsidRPr="00342891">
        <w:rPr>
          <w:rFonts w:ascii="Calibri" w:eastAsia="Arial" w:hAnsi="Calibri" w:cs="Calibri"/>
          <w:spacing w:val="1"/>
          <w:sz w:val="20"/>
        </w:rPr>
        <w:t>t</w:t>
      </w:r>
      <w:r w:rsidRPr="00342891">
        <w:rPr>
          <w:rFonts w:ascii="Calibri" w:eastAsia="Arial" w:hAnsi="Calibri" w:cs="Calibri"/>
          <w:sz w:val="20"/>
        </w:rPr>
        <w:t>hat</w:t>
      </w:r>
      <w:r w:rsidRPr="00342891">
        <w:rPr>
          <w:rFonts w:ascii="Calibri" w:eastAsia="Arial" w:hAnsi="Calibri" w:cs="Calibri"/>
          <w:spacing w:val="38"/>
          <w:sz w:val="20"/>
        </w:rPr>
        <w:t xml:space="preserve"> </w:t>
      </w:r>
      <w:r w:rsidRPr="00342891">
        <w:rPr>
          <w:rFonts w:ascii="Calibri" w:eastAsia="Arial" w:hAnsi="Calibri" w:cs="Calibri"/>
          <w:spacing w:val="2"/>
          <w:sz w:val="20"/>
        </w:rPr>
        <w:t>k</w:t>
      </w:r>
      <w:r w:rsidRPr="00342891">
        <w:rPr>
          <w:rFonts w:ascii="Calibri" w:eastAsia="Arial" w:hAnsi="Calibri" w:cs="Calibri"/>
          <w:sz w:val="20"/>
        </w:rPr>
        <w:t>ey</w:t>
      </w:r>
      <w:r w:rsidRPr="00342891">
        <w:rPr>
          <w:rFonts w:ascii="Calibri" w:eastAsia="Arial" w:hAnsi="Calibri" w:cs="Calibri"/>
          <w:spacing w:val="37"/>
          <w:sz w:val="20"/>
        </w:rPr>
        <w:t xml:space="preserve"> </w:t>
      </w:r>
      <w:r w:rsidRPr="00342891">
        <w:rPr>
          <w:rFonts w:ascii="Calibri" w:eastAsia="Arial" w:hAnsi="Calibri" w:cs="Calibri"/>
          <w:sz w:val="20"/>
        </w:rPr>
        <w:t>da</w:t>
      </w:r>
      <w:r w:rsidRPr="00342891">
        <w:rPr>
          <w:rFonts w:ascii="Calibri" w:eastAsia="Arial" w:hAnsi="Calibri" w:cs="Calibri"/>
          <w:spacing w:val="1"/>
          <w:sz w:val="20"/>
        </w:rPr>
        <w:t>t</w:t>
      </w:r>
      <w:r w:rsidRPr="00342891">
        <w:rPr>
          <w:rFonts w:ascii="Calibri" w:eastAsia="Arial" w:hAnsi="Calibri" w:cs="Calibri"/>
          <w:sz w:val="20"/>
        </w:rPr>
        <w:t xml:space="preserve">a and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3"/>
          <w:sz w:val="20"/>
        </w:rPr>
        <w:t>f</w:t>
      </w:r>
      <w:r w:rsidRPr="00342891">
        <w:rPr>
          <w:rFonts w:ascii="Calibri" w:eastAsia="Arial" w:hAnsi="Calibri" w:cs="Calibri"/>
          <w:spacing w:val="-3"/>
          <w:sz w:val="20"/>
        </w:rPr>
        <w:t>o</w:t>
      </w:r>
      <w:r w:rsidRPr="00342891">
        <w:rPr>
          <w:rFonts w:ascii="Calibri" w:eastAsia="Arial" w:hAnsi="Calibri" w:cs="Calibri"/>
          <w:spacing w:val="1"/>
          <w:sz w:val="20"/>
        </w:rPr>
        <w:t>rm</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z w:val="20"/>
        </w:rPr>
        <w:t>ha</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z w:val="20"/>
        </w:rPr>
        <w:t>been</w:t>
      </w:r>
      <w:r w:rsidRPr="00342891">
        <w:rPr>
          <w:rFonts w:ascii="Calibri" w:eastAsia="Arial" w:hAnsi="Calibri" w:cs="Calibri"/>
          <w:spacing w:val="1"/>
          <w:sz w:val="20"/>
        </w:rPr>
        <w:t xml:space="preserve"> </w:t>
      </w:r>
      <w:r w:rsidRPr="00342891">
        <w:rPr>
          <w:rFonts w:ascii="Calibri" w:eastAsia="Arial" w:hAnsi="Calibri" w:cs="Calibri"/>
          <w:spacing w:val="-3"/>
          <w:sz w:val="20"/>
        </w:rPr>
        <w:t>e</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z w:val="20"/>
        </w:rPr>
        <w:t>ab</w:t>
      </w:r>
      <w:r w:rsidRPr="00342891">
        <w:rPr>
          <w:rFonts w:ascii="Calibri" w:eastAsia="Arial" w:hAnsi="Calibri" w:cs="Calibri"/>
          <w:spacing w:val="-1"/>
          <w:sz w:val="20"/>
        </w:rPr>
        <w:t>li</w:t>
      </w:r>
      <w:r w:rsidRPr="00342891">
        <w:rPr>
          <w:rFonts w:ascii="Calibri" w:eastAsia="Arial" w:hAnsi="Calibri" w:cs="Calibri"/>
          <w:sz w:val="20"/>
        </w:rPr>
        <w:t>shed. This form should be filed by the Emergency Management Training Specialist and provided to NJOEM and SEOC as requested;</w:t>
      </w:r>
    </w:p>
    <w:p w14:paraId="211938AD" w14:textId="77777777" w:rsidR="00342891" w:rsidRPr="00342891" w:rsidRDefault="00342891" w:rsidP="007A090E">
      <w:pPr>
        <w:numPr>
          <w:ilvl w:val="0"/>
          <w:numId w:val="77"/>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pacing w:val="2"/>
          <w:sz w:val="20"/>
        </w:rPr>
        <w:t>e</w:t>
      </w:r>
      <w:r w:rsidRPr="00342891">
        <w:rPr>
          <w:rFonts w:ascii="Calibri" w:eastAsia="Arial" w:hAnsi="Calibri" w:cs="Calibri"/>
          <w:sz w:val="20"/>
        </w:rPr>
        <w:t>w</w:t>
      </w:r>
      <w:r w:rsidRPr="00342891">
        <w:rPr>
          <w:rFonts w:ascii="Calibri" w:eastAsia="Arial" w:hAnsi="Calibri" w:cs="Calibri"/>
          <w:spacing w:val="-2"/>
          <w:sz w:val="20"/>
        </w:rPr>
        <w:t xml:space="preserve"> </w:t>
      </w:r>
      <w:r w:rsidRPr="00342891">
        <w:rPr>
          <w:rFonts w:ascii="Calibri" w:eastAsia="Arial" w:hAnsi="Calibri" w:cs="Calibri"/>
          <w:sz w:val="20"/>
        </w:rPr>
        <w:t>ad</w:t>
      </w:r>
      <w:r w:rsidRPr="00342891">
        <w:rPr>
          <w:rFonts w:ascii="Calibri" w:eastAsia="Arial" w:hAnsi="Calibri" w:cs="Calibri"/>
          <w:spacing w:val="1"/>
          <w:sz w:val="20"/>
        </w:rPr>
        <w:t>m</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s</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pacing w:val="2"/>
          <w:sz w:val="20"/>
        </w:rPr>
        <w:t>g</w:t>
      </w:r>
      <w:r w:rsidRPr="00342891">
        <w:rPr>
          <w:rFonts w:ascii="Calibri" w:eastAsia="Arial" w:hAnsi="Calibri" w:cs="Calibri"/>
          <w:sz w:val="20"/>
        </w:rPr>
        <w:t>u</w:t>
      </w:r>
      <w:r w:rsidRPr="00342891">
        <w:rPr>
          <w:rFonts w:ascii="Calibri" w:eastAsia="Arial" w:hAnsi="Calibri" w:cs="Calibri"/>
          <w:spacing w:val="-1"/>
          <w:sz w:val="20"/>
        </w:rPr>
        <w:t>i</w:t>
      </w:r>
      <w:r w:rsidRPr="00342891">
        <w:rPr>
          <w:rFonts w:ascii="Calibri" w:eastAsia="Arial" w:hAnsi="Calibri" w:cs="Calibri"/>
          <w:sz w:val="20"/>
        </w:rPr>
        <w:t>de</w:t>
      </w:r>
      <w:r w:rsidRPr="00342891">
        <w:rPr>
          <w:rFonts w:ascii="Calibri" w:eastAsia="Arial" w:hAnsi="Calibri" w:cs="Calibri"/>
          <w:spacing w:val="-1"/>
          <w:sz w:val="20"/>
        </w:rPr>
        <w:t>li</w:t>
      </w:r>
      <w:r w:rsidRPr="00342891">
        <w:rPr>
          <w:rFonts w:ascii="Calibri" w:eastAsia="Arial" w:hAnsi="Calibri" w:cs="Calibri"/>
          <w:sz w:val="20"/>
        </w:rPr>
        <w:t>nes</w:t>
      </w:r>
      <w:r w:rsidRPr="00342891">
        <w:rPr>
          <w:rFonts w:ascii="Calibri" w:eastAsia="Arial" w:hAnsi="Calibri" w:cs="Calibri"/>
          <w:spacing w:val="4"/>
          <w:sz w:val="20"/>
        </w:rPr>
        <w:t xml:space="preserve"> </w:t>
      </w:r>
      <w:r w:rsidRPr="00342891">
        <w:rPr>
          <w:rFonts w:ascii="Calibri" w:eastAsia="Arial" w:hAnsi="Calibri" w:cs="Calibri"/>
          <w:spacing w:val="-3"/>
          <w:sz w:val="20"/>
        </w:rPr>
        <w:t>w</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1"/>
          <w:sz w:val="20"/>
        </w:rPr>
        <w:t xml:space="preserve"> </w:t>
      </w:r>
      <w:r w:rsidRPr="00342891">
        <w:rPr>
          <w:rFonts w:ascii="Calibri" w:eastAsia="Arial" w:hAnsi="Calibri" w:cs="Calibri"/>
          <w:sz w:val="20"/>
        </w:rPr>
        <w:t>participants</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3"/>
          <w:sz w:val="20"/>
        </w:rPr>
        <w:t>n</w:t>
      </w:r>
      <w:r w:rsidRPr="00342891">
        <w:rPr>
          <w:rFonts w:ascii="Calibri" w:eastAsia="Arial" w:hAnsi="Calibri" w:cs="Calibri"/>
          <w:sz w:val="20"/>
        </w:rPr>
        <w:t>d</w:t>
      </w:r>
      <w:r w:rsidRPr="00342891">
        <w:rPr>
          <w:rFonts w:ascii="Calibri" w:eastAsia="Arial" w:hAnsi="Calibri" w:cs="Calibri"/>
          <w:spacing w:val="1"/>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z w:val="20"/>
        </w:rPr>
        <w:t>de</w:t>
      </w:r>
      <w:r w:rsidRPr="00342891">
        <w:rPr>
          <w:rFonts w:ascii="Calibri" w:eastAsia="Arial" w:hAnsi="Calibri" w:cs="Calibri"/>
          <w:spacing w:val="1"/>
          <w:sz w:val="20"/>
        </w:rPr>
        <w:t xml:space="preserve"> </w:t>
      </w:r>
      <w:r w:rsidRPr="00342891">
        <w:rPr>
          <w:rFonts w:ascii="Calibri" w:eastAsia="Arial" w:hAnsi="Calibri" w:cs="Calibri"/>
          <w:sz w:val="20"/>
        </w:rPr>
        <w:t>cou</w:t>
      </w:r>
      <w:r w:rsidRPr="00342891">
        <w:rPr>
          <w:rFonts w:ascii="Calibri" w:eastAsia="Arial" w:hAnsi="Calibri" w:cs="Calibri"/>
          <w:spacing w:val="1"/>
          <w:sz w:val="20"/>
        </w:rPr>
        <w:t>r</w:t>
      </w:r>
      <w:r w:rsidRPr="00342891">
        <w:rPr>
          <w:rFonts w:ascii="Calibri" w:eastAsia="Arial" w:hAnsi="Calibri" w:cs="Calibri"/>
          <w:sz w:val="20"/>
        </w:rPr>
        <w:t>se/exercise</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tr</w:t>
      </w:r>
      <w:r w:rsidRPr="00342891">
        <w:rPr>
          <w:rFonts w:ascii="Calibri" w:eastAsia="Arial" w:hAnsi="Calibri" w:cs="Calibri"/>
          <w:sz w:val="20"/>
        </w:rPr>
        <w:t>od</w:t>
      </w:r>
      <w:r w:rsidRPr="00342891">
        <w:rPr>
          <w:rFonts w:ascii="Calibri" w:eastAsia="Arial" w:hAnsi="Calibri" w:cs="Calibri"/>
          <w:spacing w:val="-3"/>
          <w:sz w:val="20"/>
        </w:rPr>
        <w:t>u</w:t>
      </w:r>
      <w:r w:rsidRPr="00342891">
        <w:rPr>
          <w:rFonts w:ascii="Calibri" w:eastAsia="Arial" w:hAnsi="Calibri" w:cs="Calibri"/>
          <w:sz w:val="20"/>
        </w:rPr>
        <w:t>c</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pacing w:val="3"/>
          <w:sz w:val="20"/>
        </w:rPr>
        <w:t>(</w:t>
      </w:r>
      <w:r w:rsidRPr="00342891">
        <w:rPr>
          <w:rFonts w:ascii="Calibri" w:eastAsia="Arial" w:hAnsi="Calibri" w:cs="Calibri"/>
          <w:spacing w:val="-6"/>
          <w:sz w:val="20"/>
        </w:rPr>
        <w:t>“</w:t>
      </w:r>
      <w:r w:rsidRPr="00342891">
        <w:rPr>
          <w:rFonts w:ascii="Calibri" w:eastAsia="Arial" w:hAnsi="Calibri" w:cs="Calibri"/>
          <w:spacing w:val="8"/>
          <w:sz w:val="20"/>
        </w:rPr>
        <w:t>W</w:t>
      </w:r>
      <w:r w:rsidRPr="00342891">
        <w:rPr>
          <w:rFonts w:ascii="Calibri" w:eastAsia="Arial" w:hAnsi="Calibri" w:cs="Calibri"/>
          <w:sz w:val="20"/>
        </w:rPr>
        <w:t>hy</w:t>
      </w:r>
      <w:r w:rsidRPr="00342891">
        <w:rPr>
          <w:rFonts w:ascii="Calibri" w:eastAsia="Arial" w:hAnsi="Calibri" w:cs="Calibri"/>
          <w:spacing w:val="-4"/>
          <w:sz w:val="20"/>
        </w:rPr>
        <w:t xml:space="preserve"> </w:t>
      </w:r>
      <w:r w:rsidRPr="00342891">
        <w:rPr>
          <w:rFonts w:ascii="Calibri" w:eastAsia="Arial" w:hAnsi="Calibri" w:cs="Calibri"/>
          <w:spacing w:val="1"/>
          <w:sz w:val="20"/>
        </w:rPr>
        <w:t>t</w:t>
      </w:r>
      <w:r w:rsidRPr="00342891">
        <w:rPr>
          <w:rFonts w:ascii="Calibri" w:eastAsia="Arial" w:hAnsi="Calibri" w:cs="Calibri"/>
          <w:sz w:val="20"/>
        </w:rPr>
        <w:t>hey</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r</w:t>
      </w:r>
      <w:r w:rsidRPr="00342891">
        <w:rPr>
          <w:rFonts w:ascii="Calibri" w:eastAsia="Arial" w:hAnsi="Calibri" w:cs="Calibri"/>
          <w:sz w:val="20"/>
        </w:rPr>
        <w:t xml:space="preserve">e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pacing w:val="1"/>
          <w:sz w:val="20"/>
        </w:rPr>
        <w:t>”</w:t>
      </w:r>
      <w:r w:rsidRPr="00342891">
        <w:rPr>
          <w:rFonts w:ascii="Calibri" w:eastAsia="Arial" w:hAnsi="Calibri" w:cs="Calibri"/>
          <w:sz w:val="20"/>
        </w:rPr>
        <w:t xml:space="preserve">) at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z w:val="20"/>
        </w:rPr>
        <w:t>b</w:t>
      </w:r>
      <w:r w:rsidRPr="00342891">
        <w:rPr>
          <w:rFonts w:ascii="Calibri" w:eastAsia="Arial" w:hAnsi="Calibri" w:cs="Calibri"/>
          <w:spacing w:val="-3"/>
          <w:sz w:val="20"/>
        </w:rPr>
        <w:t>e</w:t>
      </w:r>
      <w:r w:rsidRPr="00342891">
        <w:rPr>
          <w:rFonts w:ascii="Calibri" w:eastAsia="Arial" w:hAnsi="Calibri" w:cs="Calibri"/>
          <w:spacing w:val="2"/>
          <w:sz w:val="20"/>
        </w:rPr>
        <w:t>g</w:t>
      </w:r>
      <w:r w:rsidRPr="00342891">
        <w:rPr>
          <w:rFonts w:ascii="Calibri" w:eastAsia="Arial" w:hAnsi="Calibri" w:cs="Calibri"/>
          <w:spacing w:val="-1"/>
          <w:sz w:val="20"/>
        </w:rPr>
        <w:t>i</w:t>
      </w:r>
      <w:r w:rsidRPr="00342891">
        <w:rPr>
          <w:rFonts w:ascii="Calibri" w:eastAsia="Arial" w:hAnsi="Calibri" w:cs="Calibri"/>
          <w:sz w:val="20"/>
        </w:rPr>
        <w:t>nn</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1"/>
          <w:sz w:val="20"/>
        </w:rPr>
        <w:t xml:space="preserve"> </w:t>
      </w:r>
      <w:r w:rsidRPr="00342891">
        <w:rPr>
          <w:rFonts w:ascii="Calibri" w:eastAsia="Arial" w:hAnsi="Calibri" w:cs="Calibri"/>
          <w:spacing w:val="-3"/>
          <w:sz w:val="20"/>
        </w:rPr>
        <w:t>o</w:t>
      </w:r>
      <w:r w:rsidRPr="00342891">
        <w:rPr>
          <w:rFonts w:ascii="Calibri" w:eastAsia="Arial" w:hAnsi="Calibri" w:cs="Calibri"/>
          <w:sz w:val="20"/>
        </w:rPr>
        <w:t>f</w:t>
      </w:r>
      <w:r w:rsidRPr="00342891">
        <w:rPr>
          <w:rFonts w:ascii="Calibri" w:eastAsia="Arial" w:hAnsi="Calibri" w:cs="Calibri"/>
          <w:spacing w:val="2"/>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ng/exercise</w:t>
      </w:r>
      <w:r w:rsidRPr="00342891">
        <w:rPr>
          <w:rFonts w:ascii="Calibri" w:eastAsia="Arial" w:hAnsi="Calibri" w:cs="Calibri"/>
          <w:spacing w:val="1"/>
          <w:sz w:val="20"/>
        </w:rPr>
        <w:t xml:space="preserve"> </w:t>
      </w:r>
      <w:r w:rsidRPr="00342891">
        <w:rPr>
          <w:rFonts w:ascii="Calibri" w:eastAsia="Arial" w:hAnsi="Calibri" w:cs="Calibri"/>
          <w:sz w:val="20"/>
        </w:rPr>
        <w:t>de</w:t>
      </w:r>
      <w:r w:rsidRPr="00342891">
        <w:rPr>
          <w:rFonts w:ascii="Calibri" w:eastAsia="Arial" w:hAnsi="Calibri" w:cs="Calibri"/>
          <w:spacing w:val="-1"/>
          <w:sz w:val="20"/>
        </w:rPr>
        <w:t>li</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pacing w:val="-2"/>
          <w:sz w:val="20"/>
        </w:rPr>
        <w:t>y</w:t>
      </w:r>
      <w:r w:rsidRPr="00342891">
        <w:rPr>
          <w:rFonts w:ascii="Calibri" w:eastAsia="Arial" w:hAnsi="Calibri" w:cs="Calibri"/>
          <w:sz w:val="20"/>
        </w:rPr>
        <w:t>; and</w:t>
      </w:r>
    </w:p>
    <w:p w14:paraId="5F9FF733" w14:textId="77777777" w:rsidR="00342891" w:rsidRPr="00342891" w:rsidRDefault="00342891" w:rsidP="007A090E">
      <w:pPr>
        <w:numPr>
          <w:ilvl w:val="0"/>
          <w:numId w:val="77"/>
        </w:numPr>
        <w:tabs>
          <w:tab w:val="left" w:pos="720"/>
        </w:tabs>
        <w:spacing w:after="0" w:line="240" w:lineRule="auto"/>
        <w:jc w:val="both"/>
        <w:rPr>
          <w:rFonts w:ascii="Calibri" w:eastAsia="Times New Roman" w:hAnsi="Calibri" w:cs="Calibri"/>
          <w:sz w:val="20"/>
        </w:rPr>
      </w:pP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2"/>
          <w:sz w:val="20"/>
        </w:rPr>
        <w:t>v</w:t>
      </w:r>
      <w:r w:rsidRPr="00342891">
        <w:rPr>
          <w:rFonts w:ascii="Calibri" w:eastAsia="Arial" w:hAnsi="Calibri" w:cs="Calibri"/>
          <w:sz w:val="20"/>
        </w:rPr>
        <w:t>ide</w:t>
      </w:r>
      <w:r w:rsidRPr="00342891">
        <w:rPr>
          <w:rFonts w:ascii="Calibri" w:eastAsia="Arial" w:hAnsi="Calibri" w:cs="Calibri"/>
          <w:spacing w:val="1"/>
          <w:sz w:val="20"/>
        </w:rPr>
        <w:t xml:space="preserve"> </w:t>
      </w:r>
      <w:r w:rsidRPr="00342891">
        <w:rPr>
          <w:rFonts w:ascii="Calibri" w:eastAsia="Arial" w:hAnsi="Calibri" w:cs="Calibri"/>
          <w:spacing w:val="2"/>
          <w:sz w:val="20"/>
        </w:rPr>
        <w:t>g</w:t>
      </w:r>
      <w:r w:rsidRPr="00342891">
        <w:rPr>
          <w:rFonts w:ascii="Calibri" w:eastAsia="Arial" w:hAnsi="Calibri" w:cs="Calibri"/>
          <w:sz w:val="20"/>
        </w:rPr>
        <w:t>o</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ning</w:t>
      </w:r>
      <w:r w:rsidRPr="00342891">
        <w:rPr>
          <w:rFonts w:ascii="Calibri" w:eastAsia="Arial" w:hAnsi="Calibri" w:cs="Calibri"/>
          <w:spacing w:val="1"/>
          <w:sz w:val="20"/>
        </w:rPr>
        <w:t xml:space="preserve"> </w:t>
      </w:r>
      <w:r w:rsidRPr="00342891">
        <w:rPr>
          <w:rFonts w:ascii="Calibri" w:eastAsia="Arial" w:hAnsi="Calibri" w:cs="Calibri"/>
          <w:sz w:val="20"/>
        </w:rPr>
        <w:t>policies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pacing w:val="2"/>
          <w:sz w:val="20"/>
        </w:rPr>
        <w:t>g</w:t>
      </w:r>
      <w:r w:rsidRPr="00342891">
        <w:rPr>
          <w:rFonts w:ascii="Calibri" w:eastAsia="Arial" w:hAnsi="Calibri" w:cs="Calibri"/>
          <w:sz w:val="20"/>
        </w:rPr>
        <w:t>uidance throughout the participant activities.</w:t>
      </w:r>
    </w:p>
    <w:p w14:paraId="16DB3BC4"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739098AE" w14:textId="77777777" w:rsidR="00342891" w:rsidRPr="006D468C" w:rsidRDefault="00342891" w:rsidP="00C4002A">
      <w:pPr>
        <w:pStyle w:val="Heading4"/>
        <w:rPr>
          <w:sz w:val="20"/>
        </w:rPr>
      </w:pPr>
      <w:r w:rsidRPr="006D468C">
        <w:rPr>
          <w:sz w:val="20"/>
        </w:rPr>
        <w:t>TRAINING AND EXERCISING POST-DELIVERY</w:t>
      </w:r>
    </w:p>
    <w:p w14:paraId="0D3E3A2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ens</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 xml:space="preserve">that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lo</w:t>
      </w:r>
      <w:r w:rsidRPr="00342891">
        <w:rPr>
          <w:rFonts w:ascii="Calibri" w:eastAsia="Arial" w:hAnsi="Calibri" w:cs="Times New Roman"/>
          <w:spacing w:val="-1"/>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ks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w:t>
      </w:r>
      <w:r w:rsidRPr="00342891">
        <w:rPr>
          <w:rFonts w:ascii="Calibri" w:eastAsia="Arial" w:hAnsi="Calibri" w:cs="Times New Roman"/>
          <w:spacing w:val="28"/>
          <w:sz w:val="20"/>
          <w:szCs w:val="20"/>
        </w:rPr>
        <w:t xml:space="preserve"> </w:t>
      </w:r>
      <w:r w:rsidRPr="00342891">
        <w:rPr>
          <w:rFonts w:ascii="Calibri" w:eastAsia="Arial" w:hAnsi="Calibri" w:cs="Times New Roman"/>
          <w:sz w:val="20"/>
          <w:szCs w:val="20"/>
        </w:rPr>
        <w:t xml:space="preserve">of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asse</w:t>
      </w:r>
      <w:r w:rsidRPr="00342891">
        <w:rPr>
          <w:rFonts w:ascii="Calibri" w:eastAsia="Arial" w:hAnsi="Calibri" w:cs="Times New Roman"/>
          <w:spacing w:val="-2"/>
          <w:sz w:val="20"/>
          <w:szCs w:val="20"/>
        </w:rPr>
        <w:t>s and/or exercises</w:t>
      </w:r>
      <w:r w:rsidRPr="00342891">
        <w:rPr>
          <w:rFonts w:ascii="Calibri" w:eastAsia="Arial" w:hAnsi="Calibri" w:cs="Times New Roman"/>
          <w:sz w:val="20"/>
          <w:szCs w:val="20"/>
        </w:rPr>
        <w:t>:</w:t>
      </w:r>
    </w:p>
    <w:p w14:paraId="274AD10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7C40C21D"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Assist with di</w:t>
      </w:r>
      <w:r w:rsidRPr="00342891">
        <w:rPr>
          <w:rFonts w:ascii="Calibri" w:eastAsia="Arial" w:hAnsi="Calibri" w:cs="Calibri"/>
          <w:sz w:val="20"/>
        </w:rPr>
        <w:t>sab</w:t>
      </w:r>
      <w:r w:rsidRPr="00342891">
        <w:rPr>
          <w:rFonts w:ascii="Calibri" w:eastAsia="Arial" w:hAnsi="Calibri" w:cs="Calibri"/>
          <w:spacing w:val="-1"/>
          <w:sz w:val="20"/>
        </w:rPr>
        <w:t>ling</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 test/student user</w:t>
      </w:r>
      <w:r w:rsidRPr="00342891">
        <w:rPr>
          <w:rFonts w:ascii="Calibri" w:eastAsia="Arial" w:hAnsi="Calibri" w:cs="Calibri"/>
          <w:spacing w:val="2"/>
          <w:sz w:val="20"/>
        </w:rPr>
        <w:t xml:space="preserve"> </w:t>
      </w:r>
      <w:r w:rsidRPr="00342891">
        <w:rPr>
          <w:rFonts w:ascii="Calibri" w:eastAsia="Arial" w:hAnsi="Calibri" w:cs="Calibri"/>
          <w:sz w:val="20"/>
        </w:rPr>
        <w:t>acces</w:t>
      </w:r>
      <w:r w:rsidRPr="00342891">
        <w:rPr>
          <w:rFonts w:ascii="Calibri" w:eastAsia="Arial" w:hAnsi="Calibri" w:cs="Calibri"/>
          <w:spacing w:val="-2"/>
          <w:sz w:val="20"/>
        </w:rPr>
        <w:t>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1"/>
          <w:sz w:val="20"/>
        </w:rPr>
        <w:t xml:space="preserve"> </w:t>
      </w:r>
      <w:r w:rsidRPr="00342891">
        <w:rPr>
          <w:rFonts w:ascii="Calibri" w:eastAsia="Arial" w:hAnsi="Calibri" w:cs="Calibri"/>
          <w:sz w:val="20"/>
        </w:rPr>
        <w:t>s</w:t>
      </w:r>
      <w:r w:rsidRPr="00342891">
        <w:rPr>
          <w:rFonts w:ascii="Calibri" w:eastAsia="Arial" w:hAnsi="Calibri" w:cs="Calibri"/>
          <w:spacing w:val="-2"/>
          <w:sz w:val="20"/>
        </w:rPr>
        <w:t>y</w:t>
      </w:r>
      <w:r w:rsidRPr="00342891">
        <w:rPr>
          <w:rFonts w:ascii="Calibri" w:eastAsia="Arial" w:hAnsi="Calibri" w:cs="Calibri"/>
          <w:sz w:val="20"/>
        </w:rPr>
        <w:t>s</w:t>
      </w:r>
      <w:r w:rsidRPr="00342891">
        <w:rPr>
          <w:rFonts w:ascii="Calibri" w:eastAsia="Arial" w:hAnsi="Calibri" w:cs="Calibri"/>
          <w:spacing w:val="1"/>
          <w:sz w:val="20"/>
        </w:rPr>
        <w:t>t</w:t>
      </w:r>
      <w:r w:rsidRPr="00342891">
        <w:rPr>
          <w:rFonts w:ascii="Calibri" w:eastAsia="Arial" w:hAnsi="Calibri" w:cs="Calibri"/>
          <w:spacing w:val="-3"/>
          <w:sz w:val="20"/>
        </w:rPr>
        <w:t>e</w:t>
      </w:r>
      <w:r w:rsidRPr="00342891">
        <w:rPr>
          <w:rFonts w:ascii="Calibri" w:eastAsia="Arial" w:hAnsi="Calibri" w:cs="Calibri"/>
          <w:sz w:val="20"/>
        </w:rPr>
        <w:t>m</w:t>
      </w:r>
      <w:r w:rsidRPr="00342891">
        <w:rPr>
          <w:rFonts w:ascii="Calibri" w:eastAsia="Arial" w:hAnsi="Calibri" w:cs="Calibri"/>
          <w:spacing w:val="2"/>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il</w:t>
      </w:r>
      <w:r w:rsidRPr="00342891">
        <w:rPr>
          <w:rFonts w:ascii="Calibri" w:eastAsia="Arial" w:hAnsi="Calibri" w:cs="Calibri"/>
          <w:sz w:val="20"/>
        </w:rPr>
        <w:t>e</w:t>
      </w:r>
      <w:r w:rsidRPr="00342891">
        <w:rPr>
          <w:rFonts w:ascii="Calibri" w:eastAsia="Arial" w:hAnsi="Calibri" w:cs="Calibri"/>
          <w:spacing w:val="2"/>
          <w:sz w:val="20"/>
        </w:rPr>
        <w:t>g</w:t>
      </w:r>
      <w:r w:rsidRPr="00342891">
        <w:rPr>
          <w:rFonts w:ascii="Calibri" w:eastAsia="Arial" w:hAnsi="Calibri" w:cs="Calibri"/>
          <w:sz w:val="20"/>
        </w:rPr>
        <w:t>es;</w:t>
      </w:r>
    </w:p>
    <w:p w14:paraId="5B63DFEC"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ebr</w:t>
      </w:r>
      <w:r w:rsidRPr="00342891">
        <w:rPr>
          <w:rFonts w:ascii="Calibri" w:eastAsia="Arial" w:hAnsi="Calibri" w:cs="Calibri"/>
          <w:spacing w:val="-1"/>
          <w:sz w:val="20"/>
        </w:rPr>
        <w:t>i</w:t>
      </w:r>
      <w:r w:rsidRPr="00342891">
        <w:rPr>
          <w:rFonts w:ascii="Calibri" w:eastAsia="Arial" w:hAnsi="Calibri" w:cs="Calibri"/>
          <w:sz w:val="20"/>
        </w:rPr>
        <w:t>ef</w:t>
      </w:r>
      <w:r w:rsidRPr="00342891">
        <w:rPr>
          <w:rFonts w:ascii="Calibri" w:eastAsia="Arial" w:hAnsi="Calibri" w:cs="Calibri"/>
          <w:spacing w:val="2"/>
          <w:sz w:val="20"/>
        </w:rPr>
        <w:t xml:space="preserve"> </w:t>
      </w:r>
      <w:r w:rsidRPr="00342891">
        <w:rPr>
          <w:rFonts w:ascii="Calibri" w:eastAsia="Arial" w:hAnsi="Calibri" w:cs="Calibri"/>
          <w:sz w:val="20"/>
        </w:rPr>
        <w:t xml:space="preserve">the </w:t>
      </w:r>
      <w:r w:rsidRPr="00342891">
        <w:rPr>
          <w:rFonts w:ascii="Calibri" w:eastAsia="Arial" w:hAnsi="Calibri" w:cs="Calibri"/>
          <w:spacing w:val="-1"/>
          <w:sz w:val="20"/>
        </w:rPr>
        <w:t>N</w:t>
      </w:r>
      <w:r w:rsidRPr="00342891">
        <w:rPr>
          <w:rFonts w:ascii="Calibri" w:eastAsia="Arial" w:hAnsi="Calibri" w:cs="Calibri"/>
          <w:spacing w:val="-2"/>
          <w:sz w:val="20"/>
        </w:rPr>
        <w:t>J</w:t>
      </w:r>
      <w:r w:rsidRPr="00342891">
        <w:rPr>
          <w:rFonts w:ascii="Calibri" w:eastAsia="Arial" w:hAnsi="Calibri" w:cs="Calibri"/>
          <w:sz w:val="20"/>
        </w:rPr>
        <w:t>O</w:t>
      </w:r>
      <w:r w:rsidRPr="00342891">
        <w:rPr>
          <w:rFonts w:ascii="Calibri" w:eastAsia="Arial" w:hAnsi="Calibri" w:cs="Calibri"/>
          <w:spacing w:val="-1"/>
          <w:sz w:val="20"/>
        </w:rPr>
        <w:t>E</w:t>
      </w:r>
      <w:r w:rsidRPr="00342891">
        <w:rPr>
          <w:rFonts w:ascii="Calibri" w:eastAsia="Arial" w:hAnsi="Calibri" w:cs="Calibri"/>
          <w:sz w:val="20"/>
        </w:rPr>
        <w:t>M</w:t>
      </w:r>
      <w:r w:rsidRPr="00342891">
        <w:rPr>
          <w:rFonts w:ascii="Calibri" w:eastAsia="Arial" w:hAnsi="Calibri" w:cs="Calibri"/>
          <w:spacing w:val="-3"/>
          <w:sz w:val="20"/>
        </w:rPr>
        <w:t xml:space="preserve"> </w:t>
      </w:r>
      <w:r w:rsidRPr="00342891">
        <w:rPr>
          <w:rFonts w:ascii="Calibri" w:eastAsia="Arial" w:hAnsi="Calibri" w:cs="Calibri"/>
          <w:sz w:val="20"/>
        </w:rPr>
        <w:t>on tra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3"/>
          <w:sz w:val="20"/>
        </w:rPr>
        <w:t>i</w:t>
      </w:r>
      <w:r w:rsidRPr="00342891">
        <w:rPr>
          <w:rFonts w:ascii="Calibri" w:eastAsia="Arial" w:hAnsi="Calibri" w:cs="Calibri"/>
          <w:sz w:val="20"/>
        </w:rPr>
        <w:t>ng and/or exercise act</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pacing w:val="-1"/>
          <w:sz w:val="20"/>
        </w:rPr>
        <w:t>i</w:t>
      </w:r>
      <w:r w:rsidRPr="00342891">
        <w:rPr>
          <w:rFonts w:ascii="Calibri" w:eastAsia="Arial" w:hAnsi="Calibri" w:cs="Calibri"/>
          <w:sz w:val="20"/>
        </w:rPr>
        <w:t>t</w:t>
      </w:r>
      <w:r w:rsidRPr="00342891">
        <w:rPr>
          <w:rFonts w:ascii="Calibri" w:eastAsia="Arial" w:hAnsi="Calibri" w:cs="Calibri"/>
          <w:spacing w:val="-2"/>
          <w:sz w:val="20"/>
        </w:rPr>
        <w:t>y</w:t>
      </w:r>
      <w:r w:rsidRPr="00342891">
        <w:rPr>
          <w:rFonts w:ascii="Calibri" w:eastAsia="Arial" w:hAnsi="Calibri" w:cs="Calibri"/>
          <w:sz w:val="20"/>
        </w:rPr>
        <w:t>;</w:t>
      </w:r>
    </w:p>
    <w:p w14:paraId="219257A6"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4"/>
          <w:sz w:val="20"/>
        </w:rPr>
        <w:t>Gather and surrender</w:t>
      </w:r>
      <w:r w:rsidRPr="00342891">
        <w:rPr>
          <w:rFonts w:ascii="Calibri" w:eastAsia="Arial" w:hAnsi="Calibri" w:cs="Calibri"/>
          <w:sz w:val="20"/>
        </w:rPr>
        <w:t xml:space="preserve"> </w:t>
      </w:r>
      <w:r w:rsidRPr="00342891">
        <w:rPr>
          <w:rFonts w:ascii="Calibri" w:eastAsia="Arial" w:hAnsi="Calibri" w:cs="Calibri"/>
          <w:spacing w:val="1"/>
          <w:sz w:val="20"/>
        </w:rPr>
        <w:t>tr</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i</w:t>
      </w:r>
      <w:r w:rsidRPr="00342891">
        <w:rPr>
          <w:rFonts w:ascii="Calibri" w:eastAsia="Arial" w:hAnsi="Calibri" w:cs="Calibri"/>
          <w:sz w:val="20"/>
        </w:rPr>
        <w:t xml:space="preserve">ng and exercise </w:t>
      </w:r>
      <w:r w:rsidRPr="00342891">
        <w:rPr>
          <w:rFonts w:ascii="Calibri" w:eastAsia="Arial" w:hAnsi="Calibri" w:cs="Calibri"/>
          <w:spacing w:val="1"/>
          <w:sz w:val="20"/>
        </w:rPr>
        <w:t>r</w:t>
      </w:r>
      <w:r w:rsidRPr="00342891">
        <w:rPr>
          <w:rFonts w:ascii="Calibri" w:eastAsia="Arial" w:hAnsi="Calibri" w:cs="Calibri"/>
          <w:sz w:val="20"/>
        </w:rPr>
        <w:t>eco</w:t>
      </w:r>
      <w:r w:rsidRPr="00342891">
        <w:rPr>
          <w:rFonts w:ascii="Calibri" w:eastAsia="Arial" w:hAnsi="Calibri" w:cs="Calibri"/>
          <w:spacing w:val="1"/>
          <w:sz w:val="20"/>
        </w:rPr>
        <w:t>r</w:t>
      </w:r>
      <w:r w:rsidRPr="00342891">
        <w:rPr>
          <w:rFonts w:ascii="Calibri" w:eastAsia="Arial" w:hAnsi="Calibri" w:cs="Calibri"/>
          <w:sz w:val="20"/>
        </w:rPr>
        <w:t>ds</w:t>
      </w:r>
      <w:r w:rsidRPr="00342891">
        <w:rPr>
          <w:rFonts w:ascii="Calibri" w:eastAsia="Arial" w:hAnsi="Calibri" w:cs="Calibri"/>
          <w:spacing w:val="11"/>
          <w:sz w:val="20"/>
        </w:rPr>
        <w:t xml:space="preserve"> </w:t>
      </w:r>
      <w:r w:rsidRPr="00342891">
        <w:rPr>
          <w:rFonts w:ascii="Calibri" w:eastAsia="Arial" w:hAnsi="Calibri" w:cs="Calibri"/>
          <w:sz w:val="20"/>
        </w:rPr>
        <w:t xml:space="preserve">including </w:t>
      </w:r>
      <w:r w:rsidRPr="00342891">
        <w:rPr>
          <w:rFonts w:ascii="Calibri" w:eastAsia="Arial" w:hAnsi="Calibri" w:cs="Calibri"/>
          <w:spacing w:val="1"/>
          <w:sz w:val="20"/>
        </w:rPr>
        <w:t>r</w:t>
      </w:r>
      <w:r w:rsidRPr="00342891">
        <w:rPr>
          <w:rFonts w:ascii="Calibri" w:eastAsia="Arial" w:hAnsi="Calibri" w:cs="Calibri"/>
          <w:sz w:val="20"/>
        </w:rPr>
        <w:t>os</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r</w:t>
      </w:r>
      <w:r w:rsidRPr="00342891">
        <w:rPr>
          <w:rFonts w:ascii="Calibri" w:eastAsia="Arial" w:hAnsi="Calibri" w:cs="Calibri"/>
          <w:sz w:val="20"/>
        </w:rPr>
        <w:t>s and cou</w:t>
      </w:r>
      <w:r w:rsidRPr="00342891">
        <w:rPr>
          <w:rFonts w:ascii="Calibri" w:eastAsia="Arial" w:hAnsi="Calibri" w:cs="Calibri"/>
          <w:spacing w:val="1"/>
          <w:sz w:val="20"/>
        </w:rPr>
        <w:t>r</w:t>
      </w:r>
      <w:r w:rsidRPr="00342891">
        <w:rPr>
          <w:rFonts w:ascii="Calibri" w:eastAsia="Arial" w:hAnsi="Calibri" w:cs="Calibri"/>
          <w:sz w:val="20"/>
        </w:rPr>
        <w:t>se/exercise co</w:t>
      </w:r>
      <w:r w:rsidRPr="00342891">
        <w:rPr>
          <w:rFonts w:ascii="Calibri" w:eastAsia="Arial" w:hAnsi="Calibri" w:cs="Calibri"/>
          <w:spacing w:val="1"/>
          <w:sz w:val="20"/>
        </w:rPr>
        <w:t>m</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e</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 xml:space="preserve">on </w:t>
      </w:r>
      <w:r w:rsidRPr="00342891">
        <w:rPr>
          <w:rFonts w:ascii="Calibri" w:eastAsia="Arial" w:hAnsi="Calibri" w:cs="Calibri"/>
          <w:spacing w:val="-1"/>
          <w:sz w:val="20"/>
        </w:rPr>
        <w:t>i</w:t>
      </w:r>
      <w:r w:rsidRPr="00342891">
        <w:rPr>
          <w:rFonts w:ascii="Calibri" w:eastAsia="Arial" w:hAnsi="Calibri" w:cs="Calibri"/>
          <w:spacing w:val="-3"/>
          <w:sz w:val="20"/>
        </w:rPr>
        <w:t>n</w:t>
      </w:r>
      <w:r w:rsidRPr="00342891">
        <w:rPr>
          <w:rFonts w:ascii="Calibri" w:eastAsia="Arial" w:hAnsi="Calibri" w:cs="Calibri"/>
          <w:spacing w:val="3"/>
          <w:sz w:val="20"/>
        </w:rPr>
        <w:t>f</w:t>
      </w:r>
      <w:r w:rsidRPr="00342891">
        <w:rPr>
          <w:rFonts w:ascii="Calibri" w:eastAsia="Arial" w:hAnsi="Calibri" w:cs="Calibri"/>
          <w:sz w:val="20"/>
        </w:rPr>
        <w:t>o</w:t>
      </w:r>
      <w:r w:rsidRPr="00342891">
        <w:rPr>
          <w:rFonts w:ascii="Calibri" w:eastAsia="Arial" w:hAnsi="Calibri" w:cs="Calibri"/>
          <w:spacing w:val="-2"/>
          <w:sz w:val="20"/>
        </w:rPr>
        <w:t>rm</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w:t>
      </w:r>
      <w:r w:rsidRPr="00342891">
        <w:rPr>
          <w:rFonts w:ascii="Calibri" w:eastAsia="Arial" w:hAnsi="Calibri" w:cs="Calibri"/>
          <w:spacing w:val="14"/>
          <w:sz w:val="20"/>
        </w:rPr>
        <w:t xml:space="preserve"> </w:t>
      </w:r>
      <w:r w:rsidRPr="00342891">
        <w:rPr>
          <w:rFonts w:ascii="Calibri" w:eastAsia="Arial" w:hAnsi="Calibri" w:cs="Calibri"/>
          <w:spacing w:val="1"/>
          <w:sz w:val="20"/>
        </w:rPr>
        <w:t>t</w:t>
      </w:r>
      <w:r w:rsidRPr="00342891">
        <w:rPr>
          <w:rFonts w:ascii="Calibri" w:eastAsia="Arial" w:hAnsi="Calibri" w:cs="Calibri"/>
          <w:sz w:val="20"/>
        </w:rPr>
        <w:t xml:space="preserve">hese </w:t>
      </w:r>
      <w:r w:rsidRPr="00342891">
        <w:rPr>
          <w:rFonts w:ascii="Calibri" w:eastAsia="Arial" w:hAnsi="Calibri" w:cs="Calibri"/>
          <w:spacing w:val="1"/>
          <w:sz w:val="20"/>
        </w:rPr>
        <w:t>r</w:t>
      </w:r>
      <w:r w:rsidRPr="00342891">
        <w:rPr>
          <w:rFonts w:ascii="Calibri" w:eastAsia="Arial" w:hAnsi="Calibri" w:cs="Calibri"/>
          <w:sz w:val="20"/>
        </w:rPr>
        <w:t>ec</w:t>
      </w:r>
      <w:r w:rsidRPr="00342891">
        <w:rPr>
          <w:rFonts w:ascii="Calibri" w:eastAsia="Arial" w:hAnsi="Calibri" w:cs="Calibri"/>
          <w:spacing w:val="-3"/>
          <w:sz w:val="20"/>
        </w:rPr>
        <w:t>o</w:t>
      </w:r>
      <w:r w:rsidRPr="00342891">
        <w:rPr>
          <w:rFonts w:ascii="Calibri" w:eastAsia="Arial" w:hAnsi="Calibri" w:cs="Calibri"/>
          <w:spacing w:val="1"/>
          <w:sz w:val="20"/>
        </w:rPr>
        <w:t>r</w:t>
      </w:r>
      <w:r w:rsidRPr="00342891">
        <w:rPr>
          <w:rFonts w:ascii="Calibri" w:eastAsia="Arial" w:hAnsi="Calibri" w:cs="Calibri"/>
          <w:spacing w:val="-3"/>
          <w:sz w:val="20"/>
        </w:rPr>
        <w:t>d</w:t>
      </w:r>
      <w:r w:rsidRPr="00342891">
        <w:rPr>
          <w:rFonts w:ascii="Calibri" w:eastAsia="Arial" w:hAnsi="Calibri" w:cs="Calibri"/>
          <w:sz w:val="20"/>
        </w:rPr>
        <w:t xml:space="preserve">s </w:t>
      </w:r>
      <w:r w:rsidRPr="00342891">
        <w:rPr>
          <w:rFonts w:ascii="Calibri" w:eastAsia="Arial" w:hAnsi="Calibri" w:cs="Calibri"/>
          <w:spacing w:val="-1"/>
          <w:sz w:val="20"/>
        </w:rPr>
        <w:t>wil</w:t>
      </w:r>
      <w:r w:rsidRPr="00342891">
        <w:rPr>
          <w:rFonts w:ascii="Calibri" w:eastAsia="Arial" w:hAnsi="Calibri" w:cs="Calibri"/>
          <w:sz w:val="20"/>
        </w:rPr>
        <w:t>l be</w:t>
      </w:r>
      <w:r w:rsidRPr="00342891">
        <w:rPr>
          <w:rFonts w:ascii="Calibri" w:eastAsia="Arial" w:hAnsi="Calibri" w:cs="Calibri"/>
          <w:spacing w:val="1"/>
          <w:sz w:val="20"/>
        </w:rPr>
        <w:t xml:space="preserve"> m</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ned</w:t>
      </w:r>
      <w:r w:rsidRPr="00342891">
        <w:rPr>
          <w:rFonts w:ascii="Calibri" w:eastAsia="Arial" w:hAnsi="Calibri" w:cs="Calibri"/>
          <w:spacing w:val="1"/>
          <w:sz w:val="20"/>
        </w:rPr>
        <w:t xml:space="preserve"> </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 xml:space="preserve"> c</w:t>
      </w:r>
      <w:r w:rsidRPr="00342891">
        <w:rPr>
          <w:rFonts w:ascii="Calibri" w:eastAsia="Arial" w:hAnsi="Calibri" w:cs="Calibri"/>
          <w:sz w:val="20"/>
        </w:rPr>
        <w:t>en</w:t>
      </w:r>
      <w:r w:rsidRPr="00342891">
        <w:rPr>
          <w:rFonts w:ascii="Calibri" w:eastAsia="Arial" w:hAnsi="Calibri" w:cs="Calibri"/>
          <w:spacing w:val="1"/>
          <w:sz w:val="20"/>
        </w:rPr>
        <w:t>tr</w:t>
      </w:r>
      <w:r w:rsidRPr="00342891">
        <w:rPr>
          <w:rFonts w:ascii="Calibri" w:eastAsia="Arial" w:hAnsi="Calibri" w:cs="Calibri"/>
          <w:sz w:val="20"/>
        </w:rPr>
        <w:t>al d</w:t>
      </w:r>
      <w:r w:rsidRPr="00342891">
        <w:rPr>
          <w:rFonts w:ascii="Calibri" w:eastAsia="Arial" w:hAnsi="Calibri" w:cs="Calibri"/>
          <w:spacing w:val="-3"/>
          <w:sz w:val="20"/>
        </w:rPr>
        <w:t>a</w:t>
      </w:r>
      <w:r w:rsidRPr="00342891">
        <w:rPr>
          <w:rFonts w:ascii="Calibri" w:eastAsia="Arial" w:hAnsi="Calibri" w:cs="Calibri"/>
          <w:spacing w:val="1"/>
          <w:sz w:val="20"/>
        </w:rPr>
        <w:t>t</w:t>
      </w:r>
      <w:r w:rsidRPr="00342891">
        <w:rPr>
          <w:rFonts w:ascii="Calibri" w:eastAsia="Arial" w:hAnsi="Calibri" w:cs="Calibri"/>
          <w:sz w:val="20"/>
        </w:rPr>
        <w:t>abas</w:t>
      </w:r>
      <w:r w:rsidRPr="00342891">
        <w:rPr>
          <w:rFonts w:ascii="Calibri" w:eastAsia="Arial" w:hAnsi="Calibri" w:cs="Calibri"/>
          <w:spacing w:val="-3"/>
          <w:sz w:val="20"/>
        </w:rPr>
        <w:t>e by the NJOEM Training and Exercise Unit;</w:t>
      </w:r>
    </w:p>
    <w:p w14:paraId="063938E6"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Assist with entering appropriate, required exercise information into HSEEP software application; and</w:t>
      </w:r>
    </w:p>
    <w:p w14:paraId="5C488EDE" w14:textId="77777777" w:rsidR="00342891" w:rsidRPr="00342891" w:rsidRDefault="00342891" w:rsidP="007A090E">
      <w:pPr>
        <w:numPr>
          <w:ilvl w:val="0"/>
          <w:numId w:val="78"/>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 part of the NJOEM’s corrective actions process, discuss</w:t>
      </w:r>
      <w:r w:rsidRPr="00342891">
        <w:rPr>
          <w:rFonts w:ascii="Calibri" w:eastAsia="Arial" w:hAnsi="Calibri" w:cs="Calibri"/>
          <w:spacing w:val="37"/>
          <w:sz w:val="20"/>
        </w:rPr>
        <w:t xml:space="preserve"> </w:t>
      </w:r>
      <w:r w:rsidRPr="00342891">
        <w:rPr>
          <w:rFonts w:ascii="Calibri" w:eastAsia="Arial" w:hAnsi="Calibri" w:cs="Calibri"/>
          <w:sz w:val="20"/>
        </w:rPr>
        <w:t>wi</w:t>
      </w:r>
      <w:r w:rsidRPr="00342891">
        <w:rPr>
          <w:rFonts w:ascii="Calibri" w:eastAsia="Arial" w:hAnsi="Calibri" w:cs="Calibri"/>
          <w:spacing w:val="1"/>
          <w:sz w:val="20"/>
        </w:rPr>
        <w:t>t</w:t>
      </w:r>
      <w:r w:rsidRPr="00342891">
        <w:rPr>
          <w:rFonts w:ascii="Calibri" w:eastAsia="Arial" w:hAnsi="Calibri" w:cs="Calibri"/>
          <w:sz w:val="20"/>
        </w:rPr>
        <w:t>h</w:t>
      </w:r>
      <w:r w:rsidRPr="00342891">
        <w:rPr>
          <w:rFonts w:ascii="Calibri" w:eastAsia="Arial" w:hAnsi="Calibri" w:cs="Calibri"/>
          <w:spacing w:val="37"/>
          <w:sz w:val="20"/>
        </w:rPr>
        <w:t xml:space="preserve"> </w:t>
      </w:r>
      <w:r w:rsidRPr="00342891">
        <w:rPr>
          <w:rFonts w:ascii="Calibri" w:eastAsia="Arial" w:hAnsi="Calibri" w:cs="Calibri"/>
          <w:sz w:val="20"/>
        </w:rPr>
        <w:t>the NJ</w:t>
      </w:r>
      <w:r w:rsidRPr="00342891">
        <w:rPr>
          <w:rFonts w:ascii="Calibri" w:eastAsia="Arial" w:hAnsi="Calibri" w:cs="Calibri"/>
          <w:spacing w:val="1"/>
          <w:sz w:val="20"/>
        </w:rPr>
        <w:t>O</w:t>
      </w:r>
      <w:r w:rsidRPr="00342891">
        <w:rPr>
          <w:rFonts w:ascii="Calibri" w:eastAsia="Arial" w:hAnsi="Calibri" w:cs="Calibri"/>
          <w:sz w:val="20"/>
        </w:rPr>
        <w:t xml:space="preserve">EM Training and Exercise Unit any </w:t>
      </w:r>
      <w:r w:rsidRPr="00342891">
        <w:rPr>
          <w:rFonts w:ascii="Calibri" w:eastAsia="Arial" w:hAnsi="Calibri" w:cs="Calibri"/>
          <w:spacing w:val="3"/>
          <w:sz w:val="20"/>
        </w:rPr>
        <w:t xml:space="preserve">feedback and/or </w:t>
      </w:r>
      <w:r w:rsidRPr="00342891">
        <w:rPr>
          <w:rFonts w:ascii="Calibri" w:eastAsia="Arial" w:hAnsi="Calibri" w:cs="Calibri"/>
          <w:spacing w:val="2"/>
          <w:sz w:val="20"/>
        </w:rPr>
        <w:t>hotwash input gathered</w:t>
      </w:r>
      <w:r w:rsidRPr="00342891">
        <w:rPr>
          <w:rFonts w:ascii="Calibri" w:eastAsia="Arial" w:hAnsi="Calibri" w:cs="Calibri"/>
          <w:sz w:val="20"/>
        </w:rPr>
        <w:t>;</w:t>
      </w:r>
    </w:p>
    <w:p w14:paraId="669DC724"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DEDB0E1" w14:textId="77777777" w:rsidR="00342891" w:rsidRPr="006D468C" w:rsidRDefault="00342891" w:rsidP="00C4002A">
      <w:pPr>
        <w:pStyle w:val="Heading4"/>
        <w:rPr>
          <w:sz w:val="20"/>
        </w:rPr>
      </w:pPr>
      <w:r w:rsidRPr="006D468C">
        <w:rPr>
          <w:sz w:val="20"/>
        </w:rPr>
        <w:t>REPORTING</w:t>
      </w:r>
    </w:p>
    <w:p w14:paraId="32A78ACB" w14:textId="77777777" w:rsidR="00342891" w:rsidRPr="00342891" w:rsidRDefault="00342891" w:rsidP="00342891">
      <w:pPr>
        <w:tabs>
          <w:tab w:val="left" w:pos="720"/>
        </w:tabs>
        <w:spacing w:after="0" w:line="240" w:lineRule="auto"/>
        <w:jc w:val="both"/>
        <w:rPr>
          <w:rFonts w:ascii="Calibri" w:eastAsia="Arial" w:hAnsi="Calibri" w:cs="Times New Roman"/>
          <w:spacing w:val="-2"/>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Training Consultant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
          <w:sz w:val="20"/>
          <w:szCs w:val="20"/>
        </w:rPr>
        <w:t xml:space="preserve"> NJOEM </w:t>
      </w:r>
      <w:r w:rsidRPr="00342891">
        <w:rPr>
          <w:rFonts w:ascii="Calibri" w:eastAsia="Arial" w:hAnsi="Calibri" w:cs="Times New Roman"/>
          <w:sz w:val="20"/>
          <w:szCs w:val="20"/>
        </w:rPr>
        <w:t xml:space="preserve">and the Emergency Management Program Manager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weekly</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s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ct</w:t>
      </w:r>
      <w:r w:rsidRPr="00342891">
        <w:rPr>
          <w:rFonts w:ascii="Calibri" w:eastAsia="Arial" w:hAnsi="Calibri" w:cs="Times New Roman"/>
          <w:spacing w:val="26"/>
          <w:sz w:val="20"/>
          <w:szCs w:val="20"/>
        </w:rPr>
        <w:t xml:space="preserve"> </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5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han</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 following Monday of each week,</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y</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sub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on</w:t>
      </w:r>
      <w:r w:rsidRPr="00342891">
        <w:rPr>
          <w:rFonts w:ascii="Calibri" w:eastAsia="Arial" w:hAnsi="Calibri" w:cs="Times New Roman"/>
          <w:spacing w:val="-3"/>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ll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3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2"/>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ce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3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 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li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es. </w:t>
      </w:r>
      <w:r w:rsidRPr="00342891">
        <w:rPr>
          <w:rFonts w:ascii="Calibri" w:eastAsia="Arial" w:hAnsi="Calibri" w:cs="Times New Roman"/>
          <w:spacing w:val="8"/>
          <w:sz w:val="20"/>
          <w:szCs w:val="20"/>
        </w:rPr>
        <w:t xml:space="preserve"> </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epo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eas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ou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new</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unco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s</w:t>
      </w:r>
      <w:r w:rsidRPr="00342891">
        <w:rPr>
          <w:rFonts w:ascii="Calibri" w:eastAsia="Arial" w:hAnsi="Calibri" w:cs="Times New Roman"/>
          <w:spacing w:val="16"/>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 and a</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ende</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ual</w:t>
      </w:r>
      <w:r w:rsidRPr="00342891">
        <w:rPr>
          <w:rFonts w:ascii="Calibri" w:eastAsia="Arial" w:hAnsi="Calibri" w:cs="Times New Roman"/>
          <w:spacing w:val="26"/>
          <w:sz w:val="20"/>
          <w:szCs w:val="20"/>
        </w:rPr>
        <w:t xml:space="preserve"> </w:t>
      </w:r>
      <w:r w:rsidRPr="00342891">
        <w:rPr>
          <w:rFonts w:ascii="Calibri" w:eastAsia="Arial" w:hAnsi="Calibri" w:cs="Times New Roman"/>
          <w:sz w:val="20"/>
          <w:szCs w:val="20"/>
        </w:rPr>
        <w:lastRenderedPageBreak/>
        <w:t>c</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ho</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5"/>
          <w:sz w:val="20"/>
          <w:szCs w:val="20"/>
        </w:rPr>
        <w:t xml:space="preserve">NJOEM </w:t>
      </w:r>
      <w:r w:rsidRPr="00342891">
        <w:rPr>
          <w:rFonts w:ascii="Calibri" w:eastAsia="Arial" w:hAnsi="Calibri" w:cs="Times New Roman"/>
          <w:sz w:val="20"/>
          <w:szCs w:val="20"/>
        </w:rPr>
        <w:t>and the Emergency Management Program Manager 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bas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s.It must be</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su</w:t>
      </w:r>
      <w:r w:rsidRPr="00342891">
        <w:rPr>
          <w:rFonts w:ascii="Calibri" w:eastAsia="Arial" w:hAnsi="Calibri" w:cs="Times New Roman"/>
          <w:spacing w:val="-3"/>
          <w:sz w:val="20"/>
          <w:szCs w:val="20"/>
        </w:rPr>
        <w:t>b</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it</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4"/>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34"/>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3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han</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4"/>
          <w:sz w:val="20"/>
          <w:szCs w:val="20"/>
        </w:rPr>
        <w:t xml:space="preserve"> </w:t>
      </w:r>
      <w:r w:rsidRPr="00342891">
        <w:rPr>
          <w:rFonts w:ascii="Calibri" w:eastAsia="Arial" w:hAnsi="Calibri" w:cs="Times New Roman"/>
          <w:spacing w:val="-3"/>
          <w:sz w:val="20"/>
          <w:szCs w:val="20"/>
        </w:rPr>
        <w:t>5th</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 xml:space="preserve">the following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 </w:t>
      </w:r>
      <w:r w:rsidRPr="00342891">
        <w:rPr>
          <w:rFonts w:ascii="Calibri" w:eastAsia="Arial" w:hAnsi="Calibri" w:cs="Times New Roman"/>
          <w:spacing w:val="5"/>
          <w:sz w:val="20"/>
          <w:szCs w:val="20"/>
        </w:rPr>
        <w:t xml:space="preserve"> </w:t>
      </w:r>
    </w:p>
    <w:p w14:paraId="60846C8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3446EA1" w14:textId="77777777" w:rsidR="00342891" w:rsidRPr="006D468C" w:rsidRDefault="00342891" w:rsidP="00C4002A">
      <w:pPr>
        <w:pStyle w:val="Heading4"/>
        <w:rPr>
          <w:sz w:val="20"/>
        </w:rPr>
      </w:pPr>
      <w:r w:rsidRPr="006D468C">
        <w:rPr>
          <w:sz w:val="20"/>
        </w:rPr>
        <w:t>LOGISTICS</w:t>
      </w:r>
    </w:p>
    <w:p w14:paraId="0354EC6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shall work closely with the NJOEM and</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Emergency Management Training Consultant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ensu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 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 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pub</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z</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us</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co</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un</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ay 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w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shop</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han</w:t>
      </w:r>
      <w:r w:rsidRPr="00342891">
        <w:rPr>
          <w:rFonts w:ascii="Calibri" w:eastAsia="Arial" w:hAnsi="Calibri" w:cs="Times New Roman"/>
          <w:spacing w:val="-3"/>
          <w:sz w:val="20"/>
          <w:szCs w:val="20"/>
        </w:rPr>
        <w:t>d</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 or 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r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hods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w:t>
      </w:r>
    </w:p>
    <w:p w14:paraId="6BFF1EE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3551C08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 xml:space="preserve">Emergency Management </w:t>
      </w:r>
      <w:r w:rsidRPr="00342891">
        <w:rPr>
          <w:rFonts w:ascii="Calibri" w:eastAsia="Arial" w:hAnsi="Calibri" w:cs="Times New Roman"/>
          <w:sz w:val="20"/>
          <w:szCs w:val="20"/>
        </w:rPr>
        <w:t xml:space="preserve">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be a</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 by</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21"/>
          <w:sz w:val="20"/>
          <w:szCs w:val="20"/>
        </w:rPr>
        <w:t xml:space="preserve"> </w:t>
      </w:r>
      <w:r w:rsidRPr="00342891">
        <w:rPr>
          <w:rFonts w:ascii="Calibri" w:eastAsia="Arial" w:hAnsi="Calibri" w:cs="Times New Roman"/>
          <w:sz w:val="20"/>
          <w:szCs w:val="20"/>
        </w:rPr>
        <w:t>phone and</w:t>
      </w:r>
      <w:r w:rsidRPr="00342891">
        <w:rPr>
          <w:rFonts w:ascii="Calibri" w:eastAsia="Arial" w:hAnsi="Calibri" w:cs="Times New Roman"/>
          <w:spacing w:val="1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es</w:t>
      </w:r>
      <w:r w:rsidRPr="00342891">
        <w:rPr>
          <w:rFonts w:ascii="Calibri" w:eastAsia="Arial" w:hAnsi="Calibri" w:cs="Times New Roman"/>
          <w:spacing w:val="2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 one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1)</w:t>
      </w:r>
      <w:r w:rsidRPr="00342891">
        <w:rPr>
          <w:rFonts w:ascii="Calibri" w:eastAsia="Arial" w:hAnsi="Calibri" w:cs="Times New Roman"/>
          <w:spacing w:val="14"/>
          <w:sz w:val="20"/>
          <w:szCs w:val="20"/>
        </w:rPr>
        <w:t xml:space="preserve"> </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 day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ce</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pt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xml:space="preserve"> A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 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 de</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ned as </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ond</w:t>
      </w:r>
      <w:r w:rsidRPr="00342891">
        <w:rPr>
          <w:rFonts w:ascii="Calibri" w:eastAsia="Arial" w:hAnsi="Calibri" w:cs="Times New Roman"/>
          <w:spacing w:val="2"/>
          <w:sz w:val="20"/>
          <w:szCs w:val="20"/>
        </w:rPr>
        <w:t>a</w:t>
      </w:r>
      <w:r w:rsidRPr="00342891">
        <w:rPr>
          <w:rFonts w:ascii="Calibri" w:eastAsia="Arial" w:hAnsi="Calibri" w:cs="Times New Roman"/>
          <w:sz w:val="20"/>
          <w:szCs w:val="20"/>
        </w:rPr>
        <w:t>y</w:t>
      </w:r>
      <w:r w:rsidRPr="00342891">
        <w:rPr>
          <w:rFonts w:ascii="Calibri" w:eastAsia="Arial" w:hAnsi="Calibri" w:cs="Times New Roman"/>
          <w:spacing w:val="1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 F</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 9</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5</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 p</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 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 ho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cannot be provided within one (1) business day,</w:t>
      </w:r>
      <w:r w:rsidRPr="00342891">
        <w:rPr>
          <w:rFonts w:ascii="Calibri" w:eastAsia="Arial" w:hAnsi="Calibri" w:cs="Times New Roman"/>
          <w:spacing w:val="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 xml:space="preserve">Emergency Management Training Consultant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9"/>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kno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8"/>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tim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 xml:space="preserve">by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ch</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an ans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p>
    <w:p w14:paraId="1C5359B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4A5086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occas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hen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necessa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NJOEM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Consultant 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al</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Emergency Management Training Consultant 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pose. </w:t>
      </w:r>
      <w:r w:rsidRPr="00342891">
        <w:rPr>
          <w:rFonts w:ascii="Calibri" w:eastAsia="Arial" w:hAnsi="Calibri" w:cs="Times New Roman"/>
          <w:spacing w:val="6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ound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ocol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 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m</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upon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the N</w:t>
      </w:r>
      <w:r w:rsidRPr="00342891">
        <w:rPr>
          <w:rFonts w:ascii="Calibri" w:eastAsia="Arial" w:hAnsi="Calibri" w:cs="Times New Roman"/>
          <w:spacing w:val="-2"/>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M, the Emergency Management Program Manager,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Emergency Management Training Consultant.</w:t>
      </w:r>
    </w:p>
    <w:p w14:paraId="0A3F881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253E6AB" w14:textId="7DCC433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Emergency Management Training Consultant will be una</w:t>
      </w:r>
      <w:r w:rsidRPr="00342891">
        <w:rPr>
          <w:rFonts w:ascii="Calibri" w:eastAsia="Arial" w:hAnsi="Calibri" w:cs="Times New Roman"/>
          <w:spacing w:val="-2"/>
          <w:sz w:val="20"/>
          <w:szCs w:val="20"/>
        </w:rPr>
        <w:t>v</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any</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 of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up</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Emergency Management Training Consultant shall be provided with a</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phone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ber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 xml:space="preserve">by </w:t>
      </w:r>
      <w:r w:rsidRPr="00342891">
        <w:rPr>
          <w:rFonts w:ascii="Calibri" w:eastAsia="Arial" w:hAnsi="Calibri" w:cs="Times New Roman"/>
          <w:sz w:val="20"/>
          <w:szCs w:val="20"/>
        </w:rPr>
        <w:t>Contractor,</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esponse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app</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p>
    <w:p w14:paraId="27C4F694"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A34580B" w14:textId="77777777" w:rsid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Emergency Management Training Consultant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op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t 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od. </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A</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act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oaches,</w:t>
      </w:r>
      <w:r w:rsidRPr="00342891">
        <w:rPr>
          <w:rFonts w:ascii="Calibri" w:eastAsia="Arial" w:hAnsi="Calibri" w:cs="Times New Roman"/>
          <w:spacing w:val="5"/>
          <w:sz w:val="20"/>
          <w:szCs w:val="20"/>
        </w:rPr>
        <w:t xml:space="preserve"> no later than 30 days prior to the expiration of the assignment,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Times New Roman" w:hAnsi="Calibri" w:cs="Times New Roman"/>
          <w:sz w:val="20"/>
          <w:szCs w:val="20"/>
        </w:rPr>
        <w:t xml:space="preserve">Contractor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5"/>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7"/>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f</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es, d</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p>
    <w:p w14:paraId="44888B6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455A086D" w14:textId="77777777" w:rsidR="005D002F" w:rsidRDefault="005D002F" w:rsidP="006D468C">
      <w:pPr>
        <w:pStyle w:val="Heading2"/>
      </w:pPr>
      <w:bookmarkStart w:id="650" w:name="_Toc164751088"/>
      <w:bookmarkStart w:id="651" w:name="_Toc106656764"/>
      <w:bookmarkStart w:id="652" w:name="_Toc127356584"/>
      <w:r>
        <w:t>HAZARD MITIGATION</w:t>
      </w:r>
      <w:bookmarkEnd w:id="650"/>
    </w:p>
    <w:p w14:paraId="2A02150A" w14:textId="77777777" w:rsidR="005D002F" w:rsidRPr="000F2723" w:rsidRDefault="005D002F" w:rsidP="006D468C">
      <w:r>
        <w:rPr>
          <w:rFonts w:eastAsia="Times New Roman" w:cstheme="minorHAnsi"/>
          <w:sz w:val="20"/>
          <w:szCs w:val="24"/>
        </w:rPr>
        <w:t xml:space="preserve">The </w:t>
      </w:r>
      <w:r w:rsidRPr="00CA561F">
        <w:rPr>
          <w:rFonts w:eastAsia="Times New Roman" w:cstheme="minorHAnsi"/>
          <w:sz w:val="20"/>
          <w:szCs w:val="24"/>
        </w:rPr>
        <w:t xml:space="preserve">Hazard </w:t>
      </w:r>
      <w:r w:rsidRPr="00CA561F">
        <w:rPr>
          <w:rFonts w:eastAsia="Times New Roman" w:cstheme="minorHAnsi"/>
          <w:bCs/>
          <w:sz w:val="20"/>
          <w:szCs w:val="24"/>
        </w:rPr>
        <w:t>Mitigation Unit’s primary objective</w:t>
      </w:r>
      <w:r w:rsidRPr="00CA561F">
        <w:rPr>
          <w:rFonts w:eastAsia="Times New Roman" w:cstheme="minorHAnsi"/>
          <w:sz w:val="20"/>
          <w:szCs w:val="24"/>
        </w:rPr>
        <w:t xml:space="preserve"> is the reduction of risk, bolstering of resiliency, and rapid recovery from disasters, which is achieved through the development and implementation of mitigation strategies administered through several grant-based programs in conjunction with FEMA.</w:t>
      </w:r>
    </w:p>
    <w:p w14:paraId="2CEDF980" w14:textId="77777777" w:rsidR="00342891" w:rsidRPr="00342891" w:rsidRDefault="00342891">
      <w:pPr>
        <w:pStyle w:val="Heading3"/>
      </w:pPr>
      <w:bookmarkStart w:id="653" w:name="_Toc164751089"/>
      <w:r w:rsidRPr="00342891">
        <w:t>HAZARD MITIGATION PLANNING SPECIALIST</w:t>
      </w:r>
      <w:bookmarkEnd w:id="651"/>
      <w:bookmarkEnd w:id="652"/>
      <w:bookmarkEnd w:id="653"/>
    </w:p>
    <w:p w14:paraId="4089674F" w14:textId="77777777" w:rsidR="00342891" w:rsidRPr="00342891" w:rsidRDefault="00342891" w:rsidP="00342891">
      <w:pPr>
        <w:keepNext/>
        <w:tabs>
          <w:tab w:val="left" w:pos="720"/>
        </w:tabs>
        <w:spacing w:after="0" w:line="240" w:lineRule="auto"/>
        <w:jc w:val="both"/>
        <w:rPr>
          <w:rFonts w:ascii="Calibri" w:eastAsia="Arial" w:hAnsi="Calibri" w:cs="Times New Roman"/>
          <w:spacing w:val="2"/>
          <w:sz w:val="20"/>
          <w:szCs w:val="20"/>
        </w:rPr>
      </w:pPr>
      <w:r w:rsidRPr="00342891">
        <w:rPr>
          <w:rFonts w:ascii="Calibri" w:eastAsia="Arial" w:hAnsi="Calibri" w:cs="Times New Roman"/>
          <w:spacing w:val="1"/>
          <w:sz w:val="20"/>
          <w:szCs w:val="20"/>
        </w:rPr>
        <w:t>The Hazard Mitigation Planning Specialist</w:t>
      </w:r>
      <w:r w:rsidRPr="00342891">
        <w:rPr>
          <w:rFonts w:ascii="Calibri" w:eastAsia="Times New Roman" w:hAnsi="Calibri" w:cs="Times New Roman"/>
          <w:sz w:val="20"/>
          <w:szCs w:val="20"/>
        </w:rPr>
        <w:t xml:space="preserve"> should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 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dence of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ns</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and 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 and should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strong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ound</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Hazard Mitigation</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p>
    <w:p w14:paraId="724D2A4C"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55C9555" w14:textId="77777777" w:rsidR="00342891" w:rsidRPr="00342891" w:rsidRDefault="00342891" w:rsidP="007A090E">
      <w:pPr>
        <w:numPr>
          <w:ilvl w:val="0"/>
          <w:numId w:val="79"/>
        </w:numPr>
        <w:tabs>
          <w:tab w:val="left" w:pos="720"/>
        </w:tabs>
        <w:spacing w:after="0" w:line="240" w:lineRule="auto"/>
        <w:jc w:val="both"/>
        <w:rPr>
          <w:rFonts w:ascii="Calibri" w:eastAsia="Times New Roman" w:hAnsi="Calibri" w:cs="Calibri"/>
          <w:sz w:val="20"/>
          <w:lang w:val="en"/>
        </w:rPr>
      </w:pPr>
      <w:r w:rsidRPr="00342891">
        <w:rPr>
          <w:rFonts w:ascii="Calibri" w:eastAsia="Calibri" w:hAnsi="Calibri" w:cs="Calibri"/>
          <w:sz w:val="20"/>
        </w:rPr>
        <w:t>Expertise in Hazard Mitigation specializing in flood damaged and flooded property</w:t>
      </w:r>
      <w:r w:rsidRPr="00342891">
        <w:rPr>
          <w:rFonts w:ascii="Calibri" w:eastAsia="Calibri" w:hAnsi="Calibri" w:cs="Calibri"/>
          <w:sz w:val="20"/>
          <w:lang w:val="en"/>
        </w:rPr>
        <w:t xml:space="preserve"> acquisition, demolition, and elevation </w:t>
      </w:r>
      <w:r w:rsidRPr="00342891">
        <w:rPr>
          <w:rFonts w:ascii="Calibri" w:eastAsia="Calibri" w:hAnsi="Calibri" w:cs="Calibri"/>
          <w:sz w:val="20"/>
          <w:lang w:val="en"/>
        </w:rPr>
        <w:br/>
        <w:t>(20 years’ experience);</w:t>
      </w:r>
    </w:p>
    <w:p w14:paraId="1BD98AC3"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lang w:val="en"/>
        </w:rPr>
      </w:pPr>
      <w:r w:rsidRPr="00342891">
        <w:rPr>
          <w:rFonts w:ascii="Calibri" w:eastAsia="Calibri" w:hAnsi="Calibri" w:cs="Calibri"/>
          <w:sz w:val="20"/>
        </w:rPr>
        <w:t xml:space="preserve">Experience with </w:t>
      </w:r>
      <w:r w:rsidRPr="00342891">
        <w:rPr>
          <w:rFonts w:ascii="Calibri" w:eastAsia="Calibri" w:hAnsi="Calibri" w:cs="Calibri"/>
          <w:sz w:val="20"/>
          <w:lang w:val="en"/>
        </w:rPr>
        <w:t xml:space="preserve">large, complex mitigation projects, funded under Federal, State, and Local programs including FMA, PDM, HMGP; </w:t>
      </w:r>
    </w:p>
    <w:p w14:paraId="03AD2D1D" w14:textId="77777777" w:rsidR="00342891" w:rsidRPr="00342891" w:rsidRDefault="00342891" w:rsidP="007A090E">
      <w:pPr>
        <w:numPr>
          <w:ilvl w:val="0"/>
          <w:numId w:val="7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Experience in mitigation planning, including researching and writing of comprehensive all-hazard analyses, mitigation project development, plan writing, and plan review.</w:t>
      </w:r>
    </w:p>
    <w:p w14:paraId="25A875F2" w14:textId="77777777" w:rsidR="00342891" w:rsidRPr="00342891" w:rsidRDefault="00342891" w:rsidP="007A090E">
      <w:pPr>
        <w:numPr>
          <w:ilvl w:val="0"/>
          <w:numId w:val="79"/>
        </w:numPr>
        <w:tabs>
          <w:tab w:val="left" w:pos="720"/>
        </w:tabs>
        <w:spacing w:after="0" w:line="240" w:lineRule="auto"/>
        <w:jc w:val="both"/>
        <w:rPr>
          <w:rFonts w:ascii="Calibri" w:eastAsia="Times New Roman" w:hAnsi="Calibri" w:cs="Calibri"/>
          <w:sz w:val="20"/>
          <w:lang w:val="en"/>
        </w:rPr>
      </w:pPr>
      <w:r w:rsidRPr="00342891">
        <w:rPr>
          <w:rFonts w:ascii="Calibri" w:eastAsia="Calibri" w:hAnsi="Calibri" w:cs="Calibri"/>
          <w:sz w:val="20"/>
          <w:lang w:val="en"/>
        </w:rPr>
        <w:t xml:space="preserve"> Experience with FEMA benefit cost analysis. Ability to review and develop BCAs;</w:t>
      </w:r>
    </w:p>
    <w:p w14:paraId="4AC19889"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lang w:val="en"/>
        </w:rPr>
      </w:pPr>
      <w:r w:rsidRPr="00342891">
        <w:rPr>
          <w:rFonts w:ascii="Calibri" w:eastAsia="Calibri" w:hAnsi="Calibri" w:cs="Calibri"/>
          <w:sz w:val="20"/>
        </w:rPr>
        <w:t>Experience</w:t>
      </w:r>
      <w:r w:rsidRPr="00342891">
        <w:rPr>
          <w:rFonts w:ascii="Calibri" w:eastAsia="Calibri" w:hAnsi="Calibri" w:cs="Calibri"/>
          <w:sz w:val="20"/>
          <w:lang w:val="en"/>
        </w:rPr>
        <w:t xml:space="preserve"> with the development of policies and procedures manuals and other technical support documents related to Hazard Mitigation;</w:t>
      </w:r>
    </w:p>
    <w:p w14:paraId="00058E86"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lang w:val="en"/>
        </w:rPr>
      </w:pPr>
      <w:r w:rsidRPr="00342891">
        <w:rPr>
          <w:rFonts w:ascii="Calibri" w:eastAsia="Calibri" w:hAnsi="Calibri" w:cs="Calibri"/>
          <w:sz w:val="20"/>
          <w:lang w:val="en"/>
        </w:rPr>
        <w:t>Experience in the grant and project implementation phases of Hazard Mitigation projects;</w:t>
      </w:r>
    </w:p>
    <w:p w14:paraId="70395A7B"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lang w:val="en"/>
        </w:rPr>
      </w:pPr>
      <w:r w:rsidRPr="00342891">
        <w:rPr>
          <w:rFonts w:ascii="Calibri" w:eastAsia="Calibri" w:hAnsi="Calibri" w:cs="Calibri"/>
          <w:sz w:val="20"/>
          <w:lang w:val="en"/>
        </w:rPr>
        <w:t xml:space="preserve">Successful home elevation/ acquisition grant applications and grant administration in NJ; </w:t>
      </w:r>
    </w:p>
    <w:p w14:paraId="63511C8A"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adapt existing or </w:t>
      </w:r>
      <w:r w:rsidRPr="00342891">
        <w:rPr>
          <w:rFonts w:ascii="Calibri" w:eastAsia="Arial" w:hAnsi="Calibri" w:cs="Calibri"/>
          <w:sz w:val="20"/>
        </w:rPr>
        <w:t xml:space="preserve">off-the-shelf </w:t>
      </w:r>
      <w:r w:rsidRPr="00342891">
        <w:rPr>
          <w:rFonts w:ascii="Calibri" w:eastAsia="Calibri" w:hAnsi="Calibri" w:cs="Calibri"/>
          <w:sz w:val="20"/>
        </w:rPr>
        <w:t>software to address mitigation planning needs;</w:t>
      </w:r>
    </w:p>
    <w:p w14:paraId="39C0CB80"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assist local jurisdictions in the development of grant applications;</w:t>
      </w:r>
    </w:p>
    <w:p w14:paraId="344BC086"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Federal guidelines regarding mitigation operations and procedures; and</w:t>
      </w:r>
    </w:p>
    <w:p w14:paraId="5925920B" w14:textId="77777777" w:rsidR="00342891" w:rsidRPr="00342891" w:rsidRDefault="00342891" w:rsidP="007A090E">
      <w:pPr>
        <w:numPr>
          <w:ilvl w:val="0"/>
          <w:numId w:val="79"/>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the FEMA GO grants management system.</w:t>
      </w:r>
    </w:p>
    <w:p w14:paraId="1160A72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3F895D9" w14:textId="77777777" w:rsidR="00342891" w:rsidRPr="006D468C" w:rsidRDefault="00342891" w:rsidP="00C4002A">
      <w:pPr>
        <w:pStyle w:val="Heading4"/>
        <w:rPr>
          <w:sz w:val="20"/>
        </w:rPr>
      </w:pPr>
      <w:r w:rsidRPr="006D468C">
        <w:rPr>
          <w:sz w:val="20"/>
        </w:rPr>
        <w:t>TASKS AND RESPONSIBILITIES</w:t>
      </w:r>
    </w:p>
    <w:p w14:paraId="32997F2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At the direction of the NJOEM Mitigation Unit, the </w:t>
      </w:r>
      <w:r w:rsidRPr="00342891">
        <w:rPr>
          <w:rFonts w:ascii="Calibri" w:eastAsia="Arial" w:hAnsi="Calibri" w:cs="Times New Roman"/>
          <w:spacing w:val="1"/>
          <w:sz w:val="20"/>
          <w:szCs w:val="20"/>
        </w:rPr>
        <w:t>Hazard Mitigation Planning Specialist</w:t>
      </w:r>
      <w:r w:rsidRPr="00342891">
        <w:rPr>
          <w:rFonts w:ascii="Calibri" w:eastAsia="Times New Roman" w:hAnsi="Calibri" w:cs="Times New Roman"/>
          <w:sz w:val="20"/>
          <w:szCs w:val="20"/>
        </w:rPr>
        <w:t xml:space="preserve"> </w:t>
      </w:r>
      <w:r w:rsidRPr="00342891">
        <w:rPr>
          <w:rFonts w:ascii="Calibri" w:eastAsia="Arial" w:hAnsi="Calibri" w:cs="Times New Roman"/>
          <w:sz w:val="20"/>
          <w:szCs w:val="20"/>
        </w:rPr>
        <w:t>shall be required to review, develop and update existing plans and procedures. This position shall assist agency staff in application development, program delivery, and other tasks that operational demands dictate.  Work locations may vary with operational needs.</w:t>
      </w:r>
    </w:p>
    <w:p w14:paraId="45AF9C1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D02E1A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lastRenderedPageBreak/>
        <w:t>Hazard Mitigation Planning</w:t>
      </w:r>
      <w:r w:rsidRPr="00342891">
        <w:rPr>
          <w:rFonts w:ascii="Calibri" w:eastAsia="Times New Roman" w:hAnsi="Calibri" w:cs="Times New Roman"/>
          <w:sz w:val="20"/>
          <w:szCs w:val="20"/>
        </w:rPr>
        <w:t xml:space="preserve"> Specialist 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rm 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7298E88A"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6F1DDA9C"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 applicable to the SHMP, coordinate with the NJOEM Recovery Bureau for development of additional mitigation-related plans and projects;</w:t>
      </w:r>
    </w:p>
    <w:p w14:paraId="675882D6"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Research, write and review</w:t>
      </w:r>
      <w:r w:rsidRPr="00342891">
        <w:rPr>
          <w:rFonts w:ascii="Calibri" w:eastAsia="Arial" w:hAnsi="Calibri" w:cs="Calibri"/>
          <w:spacing w:val="21"/>
          <w:sz w:val="20"/>
        </w:rPr>
        <w:t xml:space="preserve"> </w:t>
      </w:r>
      <w:r w:rsidRPr="00342891">
        <w:rPr>
          <w:rFonts w:ascii="Calibri" w:eastAsia="Calibri" w:hAnsi="Calibri" w:cs="Calibri"/>
          <w:sz w:val="20"/>
        </w:rPr>
        <w:t>high-quality</w:t>
      </w:r>
      <w:r w:rsidRPr="00342891">
        <w:rPr>
          <w:rFonts w:ascii="Calibri" w:eastAsia="Arial" w:hAnsi="Calibri" w:cs="Calibri"/>
          <w:spacing w:val="21"/>
          <w:sz w:val="20"/>
        </w:rPr>
        <w:t xml:space="preserve"> </w:t>
      </w:r>
      <w:r w:rsidRPr="00342891">
        <w:rPr>
          <w:rFonts w:ascii="Calibri" w:eastAsia="Arial" w:hAnsi="Calibri" w:cs="Calibri"/>
          <w:sz w:val="20"/>
        </w:rPr>
        <w:t>co</w:t>
      </w:r>
      <w:r w:rsidRPr="00342891">
        <w:rPr>
          <w:rFonts w:ascii="Calibri" w:eastAsia="Arial" w:hAnsi="Calibri" w:cs="Calibri"/>
          <w:spacing w:val="1"/>
          <w:sz w:val="20"/>
        </w:rPr>
        <w:t>m</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eh</w:t>
      </w:r>
      <w:r w:rsidRPr="00342891">
        <w:rPr>
          <w:rFonts w:ascii="Calibri" w:eastAsia="Arial" w:hAnsi="Calibri" w:cs="Calibri"/>
          <w:spacing w:val="-3"/>
          <w:sz w:val="20"/>
        </w:rPr>
        <w:t>e</w:t>
      </w:r>
      <w:r w:rsidRPr="00342891">
        <w:rPr>
          <w:rFonts w:ascii="Calibri" w:eastAsia="Arial" w:hAnsi="Calibri" w:cs="Calibri"/>
          <w:sz w:val="20"/>
        </w:rPr>
        <w:t>ns</w:t>
      </w:r>
      <w:r w:rsidRPr="00342891">
        <w:rPr>
          <w:rFonts w:ascii="Calibri" w:eastAsia="Arial" w:hAnsi="Calibri" w:cs="Calibri"/>
          <w:spacing w:val="-1"/>
          <w:sz w:val="20"/>
        </w:rPr>
        <w:t>i</w:t>
      </w:r>
      <w:r w:rsidRPr="00342891">
        <w:rPr>
          <w:rFonts w:ascii="Calibri" w:eastAsia="Arial" w:hAnsi="Calibri" w:cs="Calibri"/>
          <w:spacing w:val="-2"/>
          <w:sz w:val="20"/>
        </w:rPr>
        <w:t>v</w:t>
      </w:r>
      <w:r w:rsidRPr="00342891">
        <w:rPr>
          <w:rFonts w:ascii="Calibri" w:eastAsia="Arial" w:hAnsi="Calibri" w:cs="Calibri"/>
          <w:sz w:val="20"/>
        </w:rPr>
        <w:t>e p</w:t>
      </w:r>
      <w:r w:rsidRPr="00342891">
        <w:rPr>
          <w:rFonts w:ascii="Calibri" w:eastAsia="Arial" w:hAnsi="Calibri" w:cs="Calibri"/>
          <w:spacing w:val="-1"/>
          <w:sz w:val="20"/>
        </w:rPr>
        <w:t>l</w:t>
      </w:r>
      <w:r w:rsidRPr="00342891">
        <w:rPr>
          <w:rFonts w:ascii="Calibri" w:eastAsia="Arial" w:hAnsi="Calibri" w:cs="Calibri"/>
          <w:sz w:val="20"/>
        </w:rPr>
        <w:t>ans, 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es, technical documents, manuals, and other products including, but not limited to, Hazard Mitigation plans;</w:t>
      </w:r>
    </w:p>
    <w:p w14:paraId="49A048CC"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Identify existing</w:t>
      </w:r>
      <w:r w:rsidRPr="00342891">
        <w:rPr>
          <w:rFonts w:ascii="Calibri" w:eastAsia="Arial" w:hAnsi="Calibri" w:cs="Calibri"/>
          <w:spacing w:val="1"/>
          <w:sz w:val="20"/>
        </w:rPr>
        <w:t xml:space="preserve"> </w:t>
      </w:r>
      <w:r w:rsidRPr="00342891">
        <w:rPr>
          <w:rFonts w:ascii="Calibri" w:eastAsia="Arial" w:hAnsi="Calibri" w:cs="Calibri"/>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z w:val="20"/>
        </w:rPr>
        <w:t>p</w:t>
      </w:r>
      <w:r w:rsidRPr="00342891">
        <w:rPr>
          <w:rFonts w:ascii="Calibri" w:eastAsia="Arial" w:hAnsi="Calibri" w:cs="Calibri"/>
          <w:spacing w:val="-2"/>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es which require review, updates, and/or development;</w:t>
      </w:r>
    </w:p>
    <w:p w14:paraId="25159A05"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D</w:t>
      </w:r>
      <w:r w:rsidRPr="00342891">
        <w:rPr>
          <w:rFonts w:ascii="Calibri" w:eastAsia="Arial" w:hAnsi="Calibri" w:cs="Calibri"/>
          <w:sz w:val="20"/>
        </w:rPr>
        <w:t>e</w:t>
      </w:r>
      <w:r w:rsidRPr="00342891">
        <w:rPr>
          <w:rFonts w:ascii="Calibri" w:eastAsia="Arial" w:hAnsi="Calibri" w:cs="Calibri"/>
          <w:spacing w:val="-2"/>
          <w:sz w:val="20"/>
        </w:rPr>
        <w:t>v</w:t>
      </w:r>
      <w:r w:rsidRPr="00342891">
        <w:rPr>
          <w:rFonts w:ascii="Calibri" w:eastAsia="Arial" w:hAnsi="Calibri" w:cs="Calibri"/>
          <w:sz w:val="20"/>
        </w:rPr>
        <w:t>e</w:t>
      </w:r>
      <w:r w:rsidRPr="00342891">
        <w:rPr>
          <w:rFonts w:ascii="Calibri" w:eastAsia="Arial" w:hAnsi="Calibri" w:cs="Calibri"/>
          <w:spacing w:val="-1"/>
          <w:sz w:val="20"/>
        </w:rPr>
        <w:t>l</w:t>
      </w:r>
      <w:r w:rsidRPr="00342891">
        <w:rPr>
          <w:rFonts w:ascii="Calibri" w:eastAsia="Arial" w:hAnsi="Calibri" w:cs="Calibri"/>
          <w:sz w:val="20"/>
        </w:rPr>
        <w:t>op</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1"/>
          <w:sz w:val="20"/>
        </w:rPr>
        <w:t xml:space="preserve"> fr</w:t>
      </w:r>
      <w:r w:rsidRPr="00342891">
        <w:rPr>
          <w:rFonts w:ascii="Calibri" w:eastAsia="Arial" w:hAnsi="Calibri" w:cs="Calibri"/>
          <w:sz w:val="20"/>
        </w:rPr>
        <w:t>a</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3"/>
          <w:sz w:val="20"/>
        </w:rPr>
        <w:t>w</w:t>
      </w:r>
      <w:r w:rsidRPr="00342891">
        <w:rPr>
          <w:rFonts w:ascii="Calibri" w:eastAsia="Arial" w:hAnsi="Calibri" w:cs="Calibri"/>
          <w:sz w:val="20"/>
        </w:rPr>
        <w:t>o</w:t>
      </w:r>
      <w:r w:rsidRPr="00342891">
        <w:rPr>
          <w:rFonts w:ascii="Calibri" w:eastAsia="Arial" w:hAnsi="Calibri" w:cs="Calibri"/>
          <w:spacing w:val="-2"/>
          <w:sz w:val="20"/>
        </w:rPr>
        <w:t>r</w:t>
      </w:r>
      <w:r w:rsidRPr="00342891">
        <w:rPr>
          <w:rFonts w:ascii="Calibri" w:eastAsia="Arial" w:hAnsi="Calibri" w:cs="Calibri"/>
          <w:sz w:val="20"/>
        </w:rPr>
        <w:t>k</w:t>
      </w:r>
      <w:r w:rsidRPr="00342891">
        <w:rPr>
          <w:rFonts w:ascii="Calibri" w:eastAsia="Arial" w:hAnsi="Calibri" w:cs="Calibri"/>
          <w:spacing w:val="4"/>
          <w:sz w:val="20"/>
        </w:rPr>
        <w:t xml:space="preserve"> </w:t>
      </w:r>
      <w:r w:rsidRPr="00342891">
        <w:rPr>
          <w:rFonts w:ascii="Calibri" w:eastAsia="Arial" w:hAnsi="Calibri" w:cs="Calibri"/>
          <w:sz w:val="20"/>
        </w:rPr>
        <w:t>a</w:t>
      </w:r>
      <w:r w:rsidRPr="00342891">
        <w:rPr>
          <w:rFonts w:ascii="Calibri" w:eastAsia="Arial" w:hAnsi="Calibri" w:cs="Calibri"/>
          <w:spacing w:val="-3"/>
          <w:sz w:val="20"/>
        </w:rPr>
        <w:t>n</w:t>
      </w:r>
      <w:r w:rsidRPr="00342891">
        <w:rPr>
          <w:rFonts w:ascii="Calibri" w:eastAsia="Arial" w:hAnsi="Calibri" w:cs="Calibri"/>
          <w:sz w:val="20"/>
        </w:rPr>
        <w:t>d</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2"/>
          <w:sz w:val="20"/>
        </w:rPr>
        <w:t xml:space="preserve"> </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1"/>
          <w:sz w:val="20"/>
        </w:rPr>
        <w:t>m</w:t>
      </w:r>
      <w:r w:rsidRPr="00342891">
        <w:rPr>
          <w:rFonts w:ascii="Calibri" w:eastAsia="Arial" w:hAnsi="Calibri" w:cs="Calibri"/>
          <w:sz w:val="20"/>
        </w:rPr>
        <w:t>e</w:t>
      </w:r>
      <w:r w:rsidRPr="00342891">
        <w:rPr>
          <w:rFonts w:ascii="Calibri" w:eastAsia="Arial" w:hAnsi="Calibri" w:cs="Calibri"/>
          <w:spacing w:val="-1"/>
          <w:sz w:val="20"/>
        </w:rPr>
        <w:t>li</w:t>
      </w:r>
      <w:r w:rsidRPr="00342891">
        <w:rPr>
          <w:rFonts w:ascii="Calibri" w:eastAsia="Arial" w:hAnsi="Calibri" w:cs="Calibri"/>
          <w:sz w:val="20"/>
        </w:rPr>
        <w:t>ne</w:t>
      </w:r>
      <w:r w:rsidRPr="00342891">
        <w:rPr>
          <w:rFonts w:ascii="Calibri" w:eastAsia="Arial" w:hAnsi="Calibri" w:cs="Calibri"/>
          <w:spacing w:val="-2"/>
          <w:sz w:val="20"/>
        </w:rPr>
        <w:t xml:space="preserve"> </w:t>
      </w:r>
      <w:r w:rsidRPr="00342891">
        <w:rPr>
          <w:rFonts w:ascii="Calibri" w:eastAsia="Arial" w:hAnsi="Calibri" w:cs="Calibri"/>
          <w:spacing w:val="3"/>
          <w:sz w:val="20"/>
        </w:rPr>
        <w:t>f</w:t>
      </w:r>
      <w:r w:rsidRPr="00342891">
        <w:rPr>
          <w:rFonts w:ascii="Calibri" w:eastAsia="Arial" w:hAnsi="Calibri" w:cs="Calibri"/>
          <w:spacing w:val="-3"/>
          <w:sz w:val="20"/>
        </w:rPr>
        <w:t>o</w:t>
      </w:r>
      <w:r w:rsidRPr="00342891">
        <w:rPr>
          <w:rFonts w:ascii="Calibri" w:eastAsia="Arial" w:hAnsi="Calibri" w:cs="Calibri"/>
          <w:sz w:val="20"/>
        </w:rPr>
        <w:t>r</w:t>
      </w:r>
      <w:r w:rsidRPr="00342891">
        <w:rPr>
          <w:rFonts w:ascii="Calibri" w:eastAsia="Arial" w:hAnsi="Calibri" w:cs="Calibri"/>
          <w:spacing w:val="2"/>
          <w:sz w:val="20"/>
        </w:rPr>
        <w:t xml:space="preserve"> </w:t>
      </w:r>
      <w:r w:rsidRPr="00342891">
        <w:rPr>
          <w:rFonts w:ascii="Calibri" w:eastAsia="Arial" w:hAnsi="Calibri" w:cs="Calibri"/>
          <w:spacing w:val="-3"/>
          <w:sz w:val="20"/>
        </w:rPr>
        <w:t>p</w:t>
      </w:r>
      <w:r w:rsidRPr="00342891">
        <w:rPr>
          <w:rFonts w:ascii="Calibri" w:eastAsia="Arial" w:hAnsi="Calibri" w:cs="Calibri"/>
          <w:spacing w:val="1"/>
          <w:sz w:val="20"/>
        </w:rPr>
        <w:t>r</w:t>
      </w:r>
      <w:r w:rsidRPr="00342891">
        <w:rPr>
          <w:rFonts w:ascii="Calibri" w:eastAsia="Arial" w:hAnsi="Calibri" w:cs="Calibri"/>
          <w:sz w:val="20"/>
        </w:rPr>
        <w:t>o</w:t>
      </w:r>
      <w:r w:rsidRPr="00342891">
        <w:rPr>
          <w:rFonts w:ascii="Calibri" w:eastAsia="Arial" w:hAnsi="Calibri" w:cs="Calibri"/>
          <w:spacing w:val="1"/>
          <w:sz w:val="20"/>
        </w:rPr>
        <w:t>j</w:t>
      </w:r>
      <w:r w:rsidRPr="00342891">
        <w:rPr>
          <w:rFonts w:ascii="Calibri" w:eastAsia="Arial" w:hAnsi="Calibri" w:cs="Calibri"/>
          <w:spacing w:val="-3"/>
          <w:sz w:val="20"/>
        </w:rPr>
        <w:t>e</w:t>
      </w:r>
      <w:r w:rsidRPr="00342891">
        <w:rPr>
          <w:rFonts w:ascii="Calibri" w:eastAsia="Arial" w:hAnsi="Calibri" w:cs="Calibri"/>
          <w:sz w:val="20"/>
        </w:rPr>
        <w:t>c</w:t>
      </w:r>
      <w:r w:rsidRPr="00342891">
        <w:rPr>
          <w:rFonts w:ascii="Calibri" w:eastAsia="Arial" w:hAnsi="Calibri" w:cs="Calibri"/>
          <w:spacing w:val="1"/>
          <w:sz w:val="20"/>
        </w:rPr>
        <w:t>t</w:t>
      </w:r>
      <w:r w:rsidRPr="00342891">
        <w:rPr>
          <w:rFonts w:ascii="Calibri" w:eastAsia="Arial" w:hAnsi="Calibri" w:cs="Calibri"/>
          <w:sz w:val="20"/>
        </w:rPr>
        <w:t>ed</w:t>
      </w:r>
      <w:r w:rsidRPr="00342891">
        <w:rPr>
          <w:rFonts w:ascii="Calibri" w:eastAsia="Arial" w:hAnsi="Calibri" w:cs="Calibri"/>
          <w:spacing w:val="-2"/>
          <w:sz w:val="20"/>
        </w:rPr>
        <w:t xml:space="preserve"> </w:t>
      </w:r>
      <w:r w:rsidRPr="00342891">
        <w:rPr>
          <w:rFonts w:ascii="Calibri" w:eastAsia="Arial" w:hAnsi="Calibri" w:cs="Calibri"/>
          <w:spacing w:val="-3"/>
          <w:sz w:val="20"/>
        </w:rPr>
        <w:t>w</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z w:val="20"/>
        </w:rPr>
        <w:t>k;</w:t>
      </w:r>
    </w:p>
    <w:p w14:paraId="48C27879"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Develop supporting annexes and/or studies as part of the </w:t>
      </w:r>
      <w:r w:rsidRPr="00342891">
        <w:rPr>
          <w:rFonts w:ascii="Calibri" w:eastAsia="Arial" w:hAnsi="Calibri" w:cs="Calibri"/>
          <w:spacing w:val="1"/>
          <w:sz w:val="20"/>
        </w:rPr>
        <w:t>SHMP;</w:t>
      </w:r>
    </w:p>
    <w:p w14:paraId="67949ECF"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Conduct loss avoidance studies;</w:t>
      </w:r>
    </w:p>
    <w:p w14:paraId="4B9D57C5"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Catalog and geo-locate mitigated properties; create and modify updateable databases;</w:t>
      </w:r>
    </w:p>
    <w:p w14:paraId="6E3D01F8"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mitigation cost matricies to support application development;</w:t>
      </w:r>
    </w:p>
    <w:p w14:paraId="35818C64"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Ensure that all</w:t>
      </w:r>
      <w:r w:rsidRPr="00342891">
        <w:rPr>
          <w:rFonts w:ascii="Calibri" w:eastAsia="Arial" w:hAnsi="Calibri" w:cs="Calibri"/>
          <w:sz w:val="20"/>
        </w:rPr>
        <w:t xml:space="preserve"> </w:t>
      </w:r>
      <w:r w:rsidRPr="00342891">
        <w:rPr>
          <w:rFonts w:ascii="Calibri" w:eastAsia="Arial" w:hAnsi="Calibri" w:cs="Calibri"/>
          <w:spacing w:val="2"/>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2"/>
          <w:sz w:val="20"/>
        </w:rPr>
        <w:t xml:space="preserve"> </w:t>
      </w:r>
      <w:r w:rsidRPr="00342891">
        <w:rPr>
          <w:rFonts w:ascii="Calibri" w:eastAsia="Arial" w:hAnsi="Calibri" w:cs="Calibri"/>
          <w:sz w:val="20"/>
        </w:rPr>
        <w:t>a</w:t>
      </w:r>
      <w:r w:rsidRPr="00342891">
        <w:rPr>
          <w:rFonts w:ascii="Calibri" w:eastAsia="Arial" w:hAnsi="Calibri" w:cs="Calibri"/>
          <w:spacing w:val="1"/>
          <w:sz w:val="20"/>
        </w:rPr>
        <w:t>n</w:t>
      </w:r>
      <w:r w:rsidRPr="00342891">
        <w:rPr>
          <w:rFonts w:ascii="Calibri" w:eastAsia="Arial" w:hAnsi="Calibri" w:cs="Calibri"/>
          <w:sz w:val="20"/>
        </w:rPr>
        <w:t>d</w:t>
      </w:r>
      <w:r w:rsidRPr="00342891">
        <w:rPr>
          <w:rFonts w:ascii="Calibri" w:eastAsia="Arial" w:hAnsi="Calibri" w:cs="Calibri"/>
          <w:spacing w:val="4"/>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es are developed to adhere to established formats as provided by the NJOEM;</w:t>
      </w:r>
    </w:p>
    <w:p w14:paraId="45F3B790"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1"/>
          <w:sz w:val="20"/>
        </w:rPr>
        <w:t>Ensure that all</w:t>
      </w:r>
      <w:r w:rsidRPr="00342891">
        <w:rPr>
          <w:rFonts w:ascii="Calibri" w:eastAsia="Arial" w:hAnsi="Calibri" w:cs="Calibri"/>
          <w:sz w:val="20"/>
        </w:rPr>
        <w:t xml:space="preserve"> </w:t>
      </w:r>
      <w:r w:rsidRPr="00342891">
        <w:rPr>
          <w:rFonts w:ascii="Calibri" w:eastAsia="Arial" w:hAnsi="Calibri" w:cs="Calibri"/>
          <w:spacing w:val="2"/>
          <w:sz w:val="20"/>
        </w:rPr>
        <w:t>p</w:t>
      </w:r>
      <w:r w:rsidRPr="00342891">
        <w:rPr>
          <w:rFonts w:ascii="Calibri" w:eastAsia="Arial" w:hAnsi="Calibri" w:cs="Calibri"/>
          <w:spacing w:val="-1"/>
          <w:sz w:val="20"/>
        </w:rPr>
        <w:t>l</w:t>
      </w:r>
      <w:r w:rsidRPr="00342891">
        <w:rPr>
          <w:rFonts w:ascii="Calibri" w:eastAsia="Arial" w:hAnsi="Calibri" w:cs="Calibri"/>
          <w:sz w:val="20"/>
        </w:rPr>
        <w:t>ans</w:t>
      </w:r>
      <w:r w:rsidRPr="00342891">
        <w:rPr>
          <w:rFonts w:ascii="Calibri" w:eastAsia="Arial" w:hAnsi="Calibri" w:cs="Calibri"/>
          <w:spacing w:val="2"/>
          <w:sz w:val="20"/>
        </w:rPr>
        <w:t xml:space="preserve"> </w:t>
      </w:r>
      <w:r w:rsidRPr="00342891">
        <w:rPr>
          <w:rFonts w:ascii="Calibri" w:eastAsia="Arial" w:hAnsi="Calibri" w:cs="Calibri"/>
          <w:sz w:val="20"/>
        </w:rPr>
        <w:t>a</w:t>
      </w:r>
      <w:r w:rsidRPr="00342891">
        <w:rPr>
          <w:rFonts w:ascii="Calibri" w:eastAsia="Arial" w:hAnsi="Calibri" w:cs="Calibri"/>
          <w:spacing w:val="1"/>
          <w:sz w:val="20"/>
        </w:rPr>
        <w:t>n</w:t>
      </w:r>
      <w:r w:rsidRPr="00342891">
        <w:rPr>
          <w:rFonts w:ascii="Calibri" w:eastAsia="Arial" w:hAnsi="Calibri" w:cs="Calibri"/>
          <w:sz w:val="20"/>
        </w:rPr>
        <w:t>d</w:t>
      </w:r>
      <w:r w:rsidRPr="00342891">
        <w:rPr>
          <w:rFonts w:ascii="Calibri" w:eastAsia="Arial" w:hAnsi="Calibri" w:cs="Calibri"/>
          <w:spacing w:val="4"/>
          <w:sz w:val="20"/>
        </w:rPr>
        <w:t xml:space="preserve"> </w:t>
      </w:r>
      <w:r w:rsidRPr="00342891">
        <w:rPr>
          <w:rFonts w:ascii="Calibri" w:eastAsia="Arial" w:hAnsi="Calibri" w:cs="Calibri"/>
          <w:sz w:val="20"/>
        </w:rPr>
        <w:t>p</w:t>
      </w:r>
      <w:r w:rsidRPr="00342891">
        <w:rPr>
          <w:rFonts w:ascii="Calibri" w:eastAsia="Arial" w:hAnsi="Calibri" w:cs="Calibri"/>
          <w:spacing w:val="1"/>
          <w:sz w:val="20"/>
        </w:rPr>
        <w:t>r</w:t>
      </w:r>
      <w:r w:rsidRPr="00342891">
        <w:rPr>
          <w:rFonts w:ascii="Calibri" w:eastAsia="Arial" w:hAnsi="Calibri" w:cs="Calibri"/>
          <w:sz w:val="20"/>
        </w:rPr>
        <w:t>ocedu</w:t>
      </w:r>
      <w:r w:rsidRPr="00342891">
        <w:rPr>
          <w:rFonts w:ascii="Calibri" w:eastAsia="Arial" w:hAnsi="Calibri" w:cs="Calibri"/>
          <w:spacing w:val="1"/>
          <w:sz w:val="20"/>
        </w:rPr>
        <w:t>r</w:t>
      </w:r>
      <w:r w:rsidRPr="00342891">
        <w:rPr>
          <w:rFonts w:ascii="Calibri" w:eastAsia="Arial" w:hAnsi="Calibri" w:cs="Calibri"/>
          <w:sz w:val="20"/>
        </w:rPr>
        <w:t>es are developed and maintained to fully comply with current EMAP Standards;</w:t>
      </w:r>
    </w:p>
    <w:p w14:paraId="31D5E3FC"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and ensure compliance with State EOP Guidance circulars;</w:t>
      </w:r>
    </w:p>
    <w:p w14:paraId="7597F7C3"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4"/>
          <w:sz w:val="20"/>
        </w:rPr>
        <w:t>M</w:t>
      </w:r>
      <w:r w:rsidRPr="00342891">
        <w:rPr>
          <w:rFonts w:ascii="Calibri" w:eastAsia="Arial" w:hAnsi="Calibri" w:cs="Calibri"/>
          <w:spacing w:val="2"/>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1"/>
          <w:sz w:val="20"/>
        </w:rPr>
        <w:t>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a</w:t>
      </w:r>
      <w:r w:rsidRPr="00342891">
        <w:rPr>
          <w:rFonts w:ascii="Calibri" w:eastAsia="Arial" w:hAnsi="Calibri" w:cs="Calibri"/>
          <w:spacing w:val="-1"/>
          <w:sz w:val="20"/>
        </w:rPr>
        <w:t>l</w:t>
      </w:r>
      <w:r w:rsidRPr="00342891">
        <w:rPr>
          <w:rFonts w:ascii="Calibri" w:eastAsia="Arial" w:hAnsi="Calibri" w:cs="Calibri"/>
          <w:sz w:val="20"/>
        </w:rPr>
        <w:t>l p</w:t>
      </w:r>
      <w:r w:rsidRPr="00342891">
        <w:rPr>
          <w:rFonts w:ascii="Calibri" w:eastAsia="Arial" w:hAnsi="Calibri" w:cs="Calibri"/>
          <w:spacing w:val="-1"/>
          <w:sz w:val="20"/>
        </w:rPr>
        <w:t>l</w:t>
      </w:r>
      <w:r w:rsidRPr="00342891">
        <w:rPr>
          <w:rFonts w:ascii="Calibri" w:eastAsia="Arial" w:hAnsi="Calibri" w:cs="Calibri"/>
          <w:sz w:val="20"/>
        </w:rPr>
        <w:t>ann</w:t>
      </w:r>
      <w:r w:rsidRPr="00342891">
        <w:rPr>
          <w:rFonts w:ascii="Calibri" w:eastAsia="Arial" w:hAnsi="Calibri" w:cs="Calibri"/>
          <w:spacing w:val="-1"/>
          <w:sz w:val="20"/>
        </w:rPr>
        <w:t>i</w:t>
      </w:r>
      <w:r w:rsidRPr="00342891">
        <w:rPr>
          <w:rFonts w:ascii="Calibri" w:eastAsia="Arial" w:hAnsi="Calibri" w:cs="Calibri"/>
          <w:sz w:val="20"/>
        </w:rPr>
        <w:t>ng</w:t>
      </w:r>
      <w:r w:rsidRPr="00342891">
        <w:rPr>
          <w:rFonts w:ascii="Calibri" w:eastAsia="Arial" w:hAnsi="Calibri" w:cs="Calibri"/>
          <w:spacing w:val="1"/>
          <w:sz w:val="20"/>
        </w:rPr>
        <w:t xml:space="preserve"> </w:t>
      </w:r>
      <w:r w:rsidRPr="00342891">
        <w:rPr>
          <w:rFonts w:ascii="Calibri" w:eastAsia="Arial" w:hAnsi="Calibri" w:cs="Calibri"/>
          <w:spacing w:val="3"/>
          <w:sz w:val="20"/>
        </w:rPr>
        <w:t>f</w:t>
      </w:r>
      <w:r w:rsidRPr="00342891">
        <w:rPr>
          <w:rFonts w:ascii="Calibri" w:eastAsia="Arial" w:hAnsi="Calibri" w:cs="Calibri"/>
          <w:spacing w:val="-1"/>
          <w:sz w:val="20"/>
        </w:rPr>
        <w:t>il</w:t>
      </w:r>
      <w:r w:rsidRPr="00342891">
        <w:rPr>
          <w:rFonts w:ascii="Calibri" w:eastAsia="Arial" w:hAnsi="Calibri" w:cs="Calibri"/>
          <w:spacing w:val="-3"/>
          <w:sz w:val="20"/>
        </w:rPr>
        <w:t>e</w:t>
      </w:r>
      <w:r w:rsidRPr="00342891">
        <w:rPr>
          <w:rFonts w:ascii="Calibri" w:eastAsia="Arial" w:hAnsi="Calibri" w:cs="Calibri"/>
          <w:sz w:val="20"/>
        </w:rPr>
        <w:t>s</w:t>
      </w:r>
      <w:r w:rsidRPr="00342891">
        <w:rPr>
          <w:rFonts w:ascii="Calibri" w:eastAsia="Arial" w:hAnsi="Calibri" w:cs="Calibri"/>
          <w:spacing w:val="1"/>
          <w:sz w:val="20"/>
        </w:rPr>
        <w:t xml:space="preserve"> </w:t>
      </w:r>
      <w:r w:rsidRPr="00342891">
        <w:rPr>
          <w:rFonts w:ascii="Calibri" w:eastAsia="Arial" w:hAnsi="Calibri" w:cs="Calibri"/>
          <w:sz w:val="20"/>
        </w:rPr>
        <w:t>and</w:t>
      </w:r>
      <w:r w:rsidRPr="00342891">
        <w:rPr>
          <w:rFonts w:ascii="Calibri" w:eastAsia="Arial" w:hAnsi="Calibri" w:cs="Calibri"/>
          <w:spacing w:val="-2"/>
          <w:sz w:val="20"/>
        </w:rPr>
        <w:t xml:space="preserve"> </w:t>
      </w:r>
      <w:r w:rsidRPr="00342891">
        <w:rPr>
          <w:rFonts w:ascii="Calibri" w:eastAsia="Arial" w:hAnsi="Calibri" w:cs="Calibri"/>
          <w:spacing w:val="1"/>
          <w:sz w:val="20"/>
        </w:rPr>
        <w:t>f</w:t>
      </w:r>
      <w:r w:rsidRPr="00342891">
        <w:rPr>
          <w:rFonts w:ascii="Calibri" w:eastAsia="Arial" w:hAnsi="Calibri" w:cs="Calibri"/>
          <w:sz w:val="20"/>
        </w:rPr>
        <w:t>o</w:t>
      </w:r>
      <w:r w:rsidRPr="00342891">
        <w:rPr>
          <w:rFonts w:ascii="Calibri" w:eastAsia="Arial" w:hAnsi="Calibri" w:cs="Calibri"/>
          <w:spacing w:val="-1"/>
          <w:sz w:val="20"/>
        </w:rPr>
        <w:t>l</w:t>
      </w:r>
      <w:r w:rsidRPr="00342891">
        <w:rPr>
          <w:rFonts w:ascii="Calibri" w:eastAsia="Arial" w:hAnsi="Calibri" w:cs="Calibri"/>
          <w:sz w:val="20"/>
        </w:rPr>
        <w:t>de</w:t>
      </w:r>
      <w:r w:rsidRPr="00342891">
        <w:rPr>
          <w:rFonts w:ascii="Calibri" w:eastAsia="Arial" w:hAnsi="Calibri" w:cs="Calibri"/>
          <w:spacing w:val="1"/>
          <w:sz w:val="20"/>
        </w:rPr>
        <w:t>r</w:t>
      </w:r>
      <w:r w:rsidRPr="00342891">
        <w:rPr>
          <w:rFonts w:ascii="Calibri" w:eastAsia="Arial" w:hAnsi="Calibri" w:cs="Calibri"/>
          <w:sz w:val="20"/>
        </w:rPr>
        <w:t>s</w:t>
      </w:r>
      <w:r w:rsidRPr="00342891">
        <w:rPr>
          <w:rFonts w:ascii="Calibri" w:eastAsia="Arial" w:hAnsi="Calibri" w:cs="Calibri"/>
          <w:spacing w:val="-1"/>
          <w:sz w:val="20"/>
        </w:rPr>
        <w:t xml:space="preserve"> i</w:t>
      </w:r>
      <w:r w:rsidRPr="00342891">
        <w:rPr>
          <w:rFonts w:ascii="Calibri" w:eastAsia="Arial" w:hAnsi="Calibri" w:cs="Calibri"/>
          <w:sz w:val="20"/>
        </w:rPr>
        <w:t>n</w:t>
      </w:r>
      <w:r w:rsidRPr="00342891">
        <w:rPr>
          <w:rFonts w:ascii="Calibri" w:eastAsia="Arial" w:hAnsi="Calibri" w:cs="Calibri"/>
          <w:spacing w:val="1"/>
          <w:sz w:val="20"/>
        </w:rPr>
        <w:t xml:space="preserve"> </w:t>
      </w:r>
      <w:r w:rsidRPr="00342891">
        <w:rPr>
          <w:rFonts w:ascii="Calibri" w:eastAsia="Arial" w:hAnsi="Calibri" w:cs="Calibri"/>
          <w:sz w:val="20"/>
        </w:rPr>
        <w:t>an assigned</w:t>
      </w:r>
      <w:r w:rsidRPr="00342891">
        <w:rPr>
          <w:rFonts w:ascii="Calibri" w:eastAsia="Arial" w:hAnsi="Calibri" w:cs="Calibri"/>
          <w:spacing w:val="1"/>
          <w:sz w:val="20"/>
        </w:rPr>
        <w:t xml:space="preserve"> </w:t>
      </w:r>
      <w:r w:rsidRPr="00342891">
        <w:rPr>
          <w:rFonts w:ascii="Calibri" w:eastAsia="Arial" w:hAnsi="Calibri" w:cs="Calibri"/>
          <w:sz w:val="20"/>
        </w:rPr>
        <w:t>d</w:t>
      </w:r>
      <w:r w:rsidRPr="00342891">
        <w:rPr>
          <w:rFonts w:ascii="Calibri" w:eastAsia="Arial" w:hAnsi="Calibri" w:cs="Calibri"/>
          <w:spacing w:val="-3"/>
          <w:sz w:val="20"/>
        </w:rPr>
        <w:t>i</w:t>
      </w:r>
      <w:r w:rsidRPr="00342891">
        <w:rPr>
          <w:rFonts w:ascii="Calibri" w:eastAsia="Arial" w:hAnsi="Calibri" w:cs="Calibri"/>
          <w:spacing w:val="1"/>
          <w:sz w:val="20"/>
        </w:rPr>
        <w:t>r</w:t>
      </w:r>
      <w:r w:rsidRPr="00342891">
        <w:rPr>
          <w:rFonts w:ascii="Calibri" w:eastAsia="Arial" w:hAnsi="Calibri" w:cs="Calibri"/>
          <w:spacing w:val="-3"/>
          <w:sz w:val="20"/>
        </w:rPr>
        <w:t>e</w:t>
      </w:r>
      <w:r w:rsidRPr="00342891">
        <w:rPr>
          <w:rFonts w:ascii="Calibri" w:eastAsia="Arial" w:hAnsi="Calibri" w:cs="Calibri"/>
          <w:sz w:val="20"/>
        </w:rPr>
        <w:t>c</w:t>
      </w:r>
      <w:r w:rsidRPr="00342891">
        <w:rPr>
          <w:rFonts w:ascii="Calibri" w:eastAsia="Arial" w:hAnsi="Calibri" w:cs="Calibri"/>
          <w:spacing w:val="1"/>
          <w:sz w:val="20"/>
        </w:rPr>
        <w:t>t</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z w:val="20"/>
        </w:rPr>
        <w:t>y</w:t>
      </w:r>
      <w:r w:rsidRPr="00342891">
        <w:rPr>
          <w:rFonts w:ascii="Calibri" w:eastAsia="Arial" w:hAnsi="Calibri" w:cs="Calibri"/>
          <w:spacing w:val="-1"/>
          <w:sz w:val="20"/>
        </w:rPr>
        <w:t xml:space="preserve"> </w:t>
      </w:r>
      <w:r w:rsidRPr="00342891">
        <w:rPr>
          <w:rFonts w:ascii="Calibri" w:eastAsia="Arial" w:hAnsi="Calibri" w:cs="Calibri"/>
          <w:sz w:val="20"/>
        </w:rPr>
        <w:t>on</w:t>
      </w:r>
      <w:r w:rsidRPr="00342891">
        <w:rPr>
          <w:rFonts w:ascii="Calibri" w:eastAsia="Arial" w:hAnsi="Calibri" w:cs="Calibri"/>
          <w:spacing w:val="-2"/>
          <w:sz w:val="20"/>
        </w:rPr>
        <w:t xml:space="preserve"> </w:t>
      </w:r>
      <w:r w:rsidRPr="00342891">
        <w:rPr>
          <w:rFonts w:ascii="Calibri" w:eastAsia="Arial" w:hAnsi="Calibri" w:cs="Calibri"/>
          <w:spacing w:val="1"/>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pacing w:val="-1"/>
          <w:sz w:val="20"/>
        </w:rPr>
        <w:t>N</w:t>
      </w:r>
      <w:r w:rsidRPr="00342891">
        <w:rPr>
          <w:rFonts w:ascii="Calibri" w:eastAsia="Arial" w:hAnsi="Calibri" w:cs="Calibri"/>
          <w:sz w:val="20"/>
        </w:rPr>
        <w:t>J</w:t>
      </w:r>
      <w:r w:rsidRPr="00342891">
        <w:rPr>
          <w:rFonts w:ascii="Calibri" w:eastAsia="Arial" w:hAnsi="Calibri" w:cs="Calibri"/>
          <w:spacing w:val="1"/>
          <w:sz w:val="20"/>
        </w:rPr>
        <w:t>O</w:t>
      </w:r>
      <w:r w:rsidRPr="00342891">
        <w:rPr>
          <w:rFonts w:ascii="Calibri" w:eastAsia="Arial" w:hAnsi="Calibri" w:cs="Calibri"/>
          <w:spacing w:val="-1"/>
          <w:sz w:val="20"/>
        </w:rPr>
        <w:t>E</w:t>
      </w:r>
      <w:r w:rsidRPr="00342891">
        <w:rPr>
          <w:rFonts w:ascii="Calibri" w:eastAsia="Arial" w:hAnsi="Calibri" w:cs="Calibri"/>
          <w:sz w:val="20"/>
        </w:rPr>
        <w:t>M</w:t>
      </w:r>
      <w:r w:rsidRPr="00342891">
        <w:rPr>
          <w:rFonts w:ascii="Calibri" w:eastAsia="Arial" w:hAnsi="Calibri" w:cs="Calibri"/>
          <w:spacing w:val="-3"/>
          <w:sz w:val="20"/>
        </w:rPr>
        <w:t xml:space="preserve"> </w:t>
      </w:r>
      <w:r w:rsidRPr="00342891">
        <w:rPr>
          <w:rFonts w:ascii="Calibri" w:eastAsia="Arial" w:hAnsi="Calibri" w:cs="Calibri"/>
          <w:sz w:val="20"/>
        </w:rPr>
        <w:t>ne</w:t>
      </w:r>
      <w:r w:rsidRPr="00342891">
        <w:rPr>
          <w:rFonts w:ascii="Calibri" w:eastAsia="Arial" w:hAnsi="Calibri" w:cs="Calibri"/>
          <w:spacing w:val="-1"/>
          <w:sz w:val="20"/>
        </w:rPr>
        <w:t>t</w:t>
      </w:r>
      <w:r w:rsidRPr="00342891">
        <w:rPr>
          <w:rFonts w:ascii="Calibri" w:eastAsia="Arial" w:hAnsi="Calibri" w:cs="Calibri"/>
          <w:spacing w:val="-3"/>
          <w:sz w:val="20"/>
        </w:rPr>
        <w:t>w</w:t>
      </w:r>
      <w:r w:rsidRPr="00342891">
        <w:rPr>
          <w:rFonts w:ascii="Calibri" w:eastAsia="Arial" w:hAnsi="Calibri" w:cs="Calibri"/>
          <w:sz w:val="20"/>
        </w:rPr>
        <w:t>o</w:t>
      </w:r>
      <w:r w:rsidRPr="00342891">
        <w:rPr>
          <w:rFonts w:ascii="Calibri" w:eastAsia="Arial" w:hAnsi="Calibri" w:cs="Calibri"/>
          <w:spacing w:val="1"/>
          <w:sz w:val="20"/>
        </w:rPr>
        <w:t>r</w:t>
      </w:r>
      <w:r w:rsidRPr="00342891">
        <w:rPr>
          <w:rFonts w:ascii="Calibri" w:eastAsia="Arial" w:hAnsi="Calibri" w:cs="Calibri"/>
          <w:spacing w:val="2"/>
          <w:sz w:val="20"/>
        </w:rPr>
        <w:t>k</w:t>
      </w:r>
      <w:r w:rsidRPr="00342891">
        <w:rPr>
          <w:rFonts w:ascii="Calibri" w:eastAsia="Arial" w:hAnsi="Calibri" w:cs="Calibri"/>
          <w:sz w:val="20"/>
        </w:rPr>
        <w:t>;</w:t>
      </w:r>
    </w:p>
    <w:p w14:paraId="6208DD0A"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policies and procedures manuals and other technical support documents related to Hazard Mitigation;</w:t>
      </w:r>
    </w:p>
    <w:p w14:paraId="0914A360"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and/or review applications for HMA grants including FMA, PDM and HMGP;</w:t>
      </w:r>
    </w:p>
    <w:p w14:paraId="77CC4C13"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and review FEMA benefit cost analysis;</w:t>
      </w:r>
    </w:p>
    <w:p w14:paraId="738F6990"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Collect and organize data related to Hazard Mitigation in organized databases;</w:t>
      </w:r>
    </w:p>
    <w:p w14:paraId="5FD1B278"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Assist the NJOEM Mitigation Unit in providing technical support for sub-grantees engaged in Hazard Mitigation activities;</w:t>
      </w:r>
    </w:p>
    <w:p w14:paraId="0AB89ADC"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Draft reports and/or studies related to Hazard Mitigation, assist in the review of quarterly reporting; and</w:t>
      </w:r>
    </w:p>
    <w:p w14:paraId="6719A7A9" w14:textId="77777777" w:rsidR="00342891" w:rsidRPr="00342891" w:rsidRDefault="00342891" w:rsidP="007A090E">
      <w:pPr>
        <w:numPr>
          <w:ilvl w:val="0"/>
          <w:numId w:val="80"/>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p>
    <w:p w14:paraId="5E41F202"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22EE1AFC" w14:textId="77777777" w:rsidR="00342891" w:rsidRPr="006D468C" w:rsidRDefault="00342891" w:rsidP="00C4002A">
      <w:pPr>
        <w:pStyle w:val="Heading4"/>
        <w:rPr>
          <w:sz w:val="20"/>
        </w:rPr>
      </w:pPr>
      <w:r w:rsidRPr="006D468C">
        <w:rPr>
          <w:sz w:val="20"/>
        </w:rPr>
        <w:t>SEOC ACTIVATION</w:t>
      </w:r>
    </w:p>
    <w:p w14:paraId="238DEA6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If applicable, t</w:t>
      </w:r>
      <w:r w:rsidRPr="00342891">
        <w:rPr>
          <w:rFonts w:ascii="Calibri" w:eastAsia="Arial" w:hAnsi="Calibri" w:cs="Times New Roman"/>
          <w:sz w:val="20"/>
          <w:szCs w:val="20"/>
        </w:rPr>
        <w:t xml:space="preserve">he </w:t>
      </w:r>
      <w:r w:rsidRPr="00342891">
        <w:rPr>
          <w:rFonts w:ascii="Calibri" w:eastAsia="Arial" w:hAnsi="Calibri" w:cs="Times New Roman"/>
          <w:spacing w:val="2"/>
          <w:sz w:val="20"/>
          <w:szCs w:val="20"/>
        </w:rPr>
        <w:t xml:space="preserve">Hazard Mitigation Planning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be pa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SEO</w:t>
      </w:r>
      <w:r w:rsidRPr="00342891">
        <w:rPr>
          <w:rFonts w:ascii="Calibri" w:eastAsia="Arial" w:hAnsi="Calibri" w:cs="Times New Roman"/>
          <w:sz w:val="20"/>
          <w:szCs w:val="20"/>
        </w:rPr>
        <w:t>C</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ff</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esence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26"/>
          <w:sz w:val="20"/>
          <w:szCs w:val="20"/>
        </w:rPr>
        <w:t xml:space="preserve"> </w:t>
      </w:r>
      <w:r w:rsidRPr="00342891">
        <w:rPr>
          <w:rFonts w:ascii="Calibri" w:eastAsia="Times New Roman" w:hAnsi="Calibri" w:cs="Times New Roman"/>
          <w:sz w:val="20"/>
          <w:szCs w:val="20"/>
        </w:rPr>
        <w:t xml:space="preserve">Essential employee credentials may be provided, as required.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 xml:space="preserve">C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any sch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5"/>
          <w:sz w:val="20"/>
          <w:szCs w:val="20"/>
        </w:rPr>
        <w:t xml:space="preserve"> </w:t>
      </w:r>
      <w:r w:rsidRPr="00342891">
        <w:rPr>
          <w:rFonts w:ascii="Calibri" w:eastAsia="Arial" w:hAnsi="Calibri" w:cs="Times New Roman"/>
          <w:spacing w:val="2"/>
          <w:sz w:val="20"/>
          <w:szCs w:val="20"/>
        </w:rPr>
        <w:t xml:space="preserve">Hazard Mitigation Planning Specialist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or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p>
    <w:p w14:paraId="16651A8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FB7629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by the </w:t>
      </w:r>
      <w:r w:rsidRPr="00342891">
        <w:rPr>
          <w:rFonts w:ascii="Calibri" w:eastAsia="Arial" w:hAnsi="Calibri" w:cs="Times New Roman"/>
          <w:spacing w:val="2"/>
          <w:sz w:val="20"/>
          <w:szCs w:val="20"/>
        </w:rPr>
        <w:t>Hazard Mitigation Planning Specialist</w:t>
      </w:r>
      <w:r w:rsidRPr="00342891">
        <w:rPr>
          <w:rFonts w:ascii="Calibri" w:eastAsia="Arial" w:hAnsi="Calibri" w:cs="Times New Roman"/>
          <w:sz w:val="20"/>
          <w:szCs w:val="20"/>
        </w:rPr>
        <w:t xml:space="preserve">. </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no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any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60"/>
          <w:sz w:val="20"/>
          <w:szCs w:val="20"/>
        </w:rPr>
        <w:t xml:space="preserve"> </w:t>
      </w:r>
    </w:p>
    <w:p w14:paraId="794F1C5D"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6B001B3C" w14:textId="77777777" w:rsidR="00342891" w:rsidRPr="006D468C" w:rsidRDefault="00342891" w:rsidP="00C4002A">
      <w:pPr>
        <w:pStyle w:val="Heading4"/>
        <w:rPr>
          <w:sz w:val="20"/>
        </w:rPr>
      </w:pPr>
      <w:r w:rsidRPr="006D468C">
        <w:rPr>
          <w:sz w:val="20"/>
        </w:rPr>
        <w:t>REPORTING</w:t>
      </w:r>
    </w:p>
    <w:p w14:paraId="7E21CBF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Planning Specialist shall provide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Planning Specialist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basis.It must be submitted no later than the 5th of the following month.</w:t>
      </w:r>
    </w:p>
    <w:p w14:paraId="719A0C8E"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3DE0975A" w14:textId="77777777" w:rsidR="00342891" w:rsidRPr="006D468C" w:rsidRDefault="00342891" w:rsidP="00C4002A">
      <w:pPr>
        <w:pStyle w:val="Heading4"/>
        <w:rPr>
          <w:sz w:val="20"/>
        </w:rPr>
      </w:pPr>
      <w:r w:rsidRPr="006D468C">
        <w:rPr>
          <w:sz w:val="20"/>
        </w:rPr>
        <w:t>LOGISTICS</w:t>
      </w:r>
    </w:p>
    <w:p w14:paraId="6C1B239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Planning Specialist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Planning Specialist must acknowledge the inquiry and provide an estimated time by which an answer will be provided.</w:t>
      </w:r>
    </w:p>
    <w:p w14:paraId="68317E7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DCEA6C7"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Planning Specialist outside of normal working hours; the Hazard Mitigation Planning Specialist shall therefore provide contact information for this purpose.  The “ground rules” and protocol for such contact will be mutually agreed upon by the NJOEM, the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Planning Specialist.</w:t>
      </w:r>
    </w:p>
    <w:p w14:paraId="0BE0F59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03963E9" w14:textId="76A18294"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Hazard Mitigation Planning Specialist </w:t>
      </w:r>
      <w:r w:rsidRPr="00342891">
        <w:rPr>
          <w:rFonts w:ascii="Calibri" w:eastAsia="Times New Roman" w:hAnsi="Calibri" w:cs="Times New Roman"/>
          <w:sz w:val="20"/>
          <w:szCs w:val="20"/>
        </w:rPr>
        <w:t>will</w:t>
      </w:r>
      <w:r w:rsidRPr="00342891">
        <w:rPr>
          <w:rFonts w:ascii="Calibri" w:eastAsia="Arial" w:hAnsi="Calibri" w:cs="Times New Roman"/>
          <w:sz w:val="20"/>
          <w:szCs w:val="20"/>
        </w:rPr>
        <w:t xml:space="preserve"> be unavailable for any considerable period of time, a backup Hazard Mitigation Planning Specialist </w:t>
      </w:r>
      <w:r w:rsidRPr="00342891">
        <w:rPr>
          <w:rFonts w:ascii="Calibri" w:eastAsia="Times New Roman" w:hAnsi="Calibri" w:cs="Times New Roman"/>
          <w:sz w:val="20"/>
          <w:szCs w:val="20"/>
        </w:rPr>
        <w:t>shall</w:t>
      </w:r>
      <w:r w:rsidRPr="00342891">
        <w:rPr>
          <w:rFonts w:ascii="Calibri" w:eastAsia="Arial" w:hAnsi="Calibri" w:cs="Times New Roman"/>
          <w:sz w:val="20"/>
          <w:szCs w:val="20"/>
        </w:rPr>
        <w:t xml:space="preserve"> be provided with a valid phone number and email address by the </w:t>
      </w:r>
      <w:r w:rsidRPr="00342891">
        <w:rPr>
          <w:rFonts w:ascii="Calibri" w:eastAsia="Times New Roman" w:hAnsi="Calibri" w:cs="Times New Roman"/>
          <w:sz w:val="20"/>
          <w:szCs w:val="20"/>
        </w:rPr>
        <w:t xml:space="preserve">Contractor, and </w:t>
      </w:r>
      <w:r w:rsidRPr="00342891">
        <w:rPr>
          <w:rFonts w:ascii="Calibri" w:eastAsia="Arial" w:hAnsi="Calibri" w:cs="Times New Roman"/>
          <w:sz w:val="20"/>
          <w:szCs w:val="20"/>
        </w:rPr>
        <w:t>the aforementioned response time shall apply.</w:t>
      </w:r>
    </w:p>
    <w:p w14:paraId="44BAD03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DD391E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lastRenderedPageBreak/>
        <w:t xml:space="preserve">The Hazard Mitigation Planning Specialist shall maintain continuity of operations for the duration of the Contract period.  As the Contract expiration date approaches, no later than 30 days prior to the expiration of the assignment, the Hazard Mitigation Planning Specialist shall work with the NJOEM and the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to effectuate a smooth transition of records, files, documents and plans.</w:t>
      </w:r>
    </w:p>
    <w:p w14:paraId="4890E0F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9128D2F" w14:textId="77777777" w:rsidR="00342891" w:rsidRPr="00342891" w:rsidRDefault="00342891">
      <w:pPr>
        <w:pStyle w:val="Heading3"/>
      </w:pPr>
      <w:bookmarkStart w:id="654" w:name="_Toc106656765"/>
      <w:bookmarkStart w:id="655" w:name="_Toc127356585"/>
      <w:bookmarkStart w:id="656" w:name="_Toc164751090"/>
      <w:r w:rsidRPr="00342891">
        <w:t>HAZARD MITIGATION TECHNICAL PLANNER</w:t>
      </w:r>
      <w:bookmarkEnd w:id="654"/>
      <w:bookmarkEnd w:id="655"/>
      <w:bookmarkEnd w:id="656"/>
      <w:r w:rsidRPr="00342891">
        <w:t xml:space="preserve"> </w:t>
      </w:r>
    </w:p>
    <w:p w14:paraId="57BF4C25" w14:textId="77777777" w:rsidR="00342891" w:rsidRPr="00342891" w:rsidRDefault="00342891" w:rsidP="00342891">
      <w:pPr>
        <w:keepNext/>
        <w:tabs>
          <w:tab w:val="left" w:pos="720"/>
        </w:tabs>
        <w:spacing w:after="0" w:line="240" w:lineRule="auto"/>
        <w:jc w:val="both"/>
        <w:rPr>
          <w:rFonts w:ascii="Calibri" w:eastAsia="Arial" w:hAnsi="Calibri" w:cs="Times New Roman"/>
          <w:spacing w:val="2"/>
          <w:sz w:val="20"/>
          <w:szCs w:val="20"/>
        </w:rPr>
      </w:pPr>
      <w:r w:rsidRPr="00342891">
        <w:rPr>
          <w:rFonts w:ascii="Calibri" w:eastAsia="Arial" w:hAnsi="Calibri" w:cs="Times New Roman"/>
          <w:sz w:val="20"/>
          <w:szCs w:val="20"/>
        </w:rPr>
        <w:t xml:space="preserve">The Hazard Mitigation Technical Planner (a.k.a. mitigation planner) should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 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dence of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ns</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and 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 and should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strong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k</w:t>
      </w:r>
      <w:r w:rsidRPr="00342891">
        <w:rPr>
          <w:rFonts w:ascii="Calibri" w:eastAsia="Arial" w:hAnsi="Calibri" w:cs="Times New Roman"/>
          <w:spacing w:val="2"/>
          <w:sz w:val="20"/>
          <w:szCs w:val="20"/>
        </w:rPr>
        <w:t>g</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ound</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Hazard Mitigation</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p>
    <w:p w14:paraId="60D8FBE2" w14:textId="77777777" w:rsidR="00342891" w:rsidRPr="001849BB" w:rsidRDefault="00342891" w:rsidP="00342891">
      <w:pPr>
        <w:keepNext/>
        <w:tabs>
          <w:tab w:val="left" w:pos="720"/>
        </w:tabs>
        <w:spacing w:after="0" w:line="240" w:lineRule="auto"/>
        <w:jc w:val="both"/>
        <w:rPr>
          <w:rFonts w:ascii="Calibri" w:eastAsia="Times New Roman" w:hAnsi="Calibri" w:cs="Times New Roman"/>
          <w:sz w:val="20"/>
          <w:szCs w:val="20"/>
        </w:rPr>
      </w:pPr>
    </w:p>
    <w:p w14:paraId="7F440223" w14:textId="77777777" w:rsidR="00342891" w:rsidRPr="006D468C" w:rsidRDefault="00342891" w:rsidP="007A090E">
      <w:pPr>
        <w:numPr>
          <w:ilvl w:val="0"/>
          <w:numId w:val="81"/>
        </w:numPr>
        <w:tabs>
          <w:tab w:val="left" w:pos="720"/>
        </w:tabs>
        <w:spacing w:after="0" w:line="240" w:lineRule="auto"/>
        <w:jc w:val="both"/>
        <w:rPr>
          <w:rFonts w:ascii="Calibri" w:eastAsia="Arial" w:hAnsi="Calibri" w:cs="Calibri"/>
          <w:sz w:val="20"/>
          <w:szCs w:val="20"/>
        </w:rPr>
      </w:pPr>
      <w:r w:rsidRPr="006D468C">
        <w:rPr>
          <w:rFonts w:ascii="Calibri" w:eastAsia="Arial" w:hAnsi="Calibri" w:cs="Calibri"/>
          <w:sz w:val="20"/>
          <w:szCs w:val="20"/>
        </w:rPr>
        <w:t>7 years’ experience with Hazard Mitigation Program Delivery;</w:t>
      </w:r>
    </w:p>
    <w:p w14:paraId="6F12EE46" w14:textId="77777777" w:rsidR="00342891" w:rsidRPr="006D468C" w:rsidRDefault="00342891" w:rsidP="007A090E">
      <w:pPr>
        <w:numPr>
          <w:ilvl w:val="0"/>
          <w:numId w:val="81"/>
        </w:numPr>
        <w:tabs>
          <w:tab w:val="left" w:pos="720"/>
        </w:tabs>
        <w:spacing w:after="0" w:line="240" w:lineRule="auto"/>
        <w:jc w:val="both"/>
        <w:rPr>
          <w:rFonts w:ascii="Calibri" w:eastAsia="Times New Roman" w:hAnsi="Calibri" w:cs="Calibri"/>
          <w:sz w:val="20"/>
          <w:szCs w:val="20"/>
        </w:rPr>
      </w:pPr>
      <w:r w:rsidRPr="006D468C">
        <w:rPr>
          <w:rFonts w:ascii="Calibri" w:eastAsia="Calibri" w:hAnsi="Calibri" w:cs="Calibri"/>
          <w:sz w:val="20"/>
          <w:szCs w:val="20"/>
        </w:rPr>
        <w:t>Experience providing technical support of FEMA, State and/or local Hazard Mitigation Programs;</w:t>
      </w:r>
    </w:p>
    <w:p w14:paraId="444BF37B" w14:textId="77777777" w:rsidR="00342891" w:rsidRPr="006D468C" w:rsidRDefault="00342891" w:rsidP="007A090E">
      <w:pPr>
        <w:numPr>
          <w:ilvl w:val="0"/>
          <w:numId w:val="81"/>
        </w:numPr>
        <w:tabs>
          <w:tab w:val="left" w:pos="720"/>
        </w:tabs>
        <w:spacing w:after="0" w:line="240" w:lineRule="auto"/>
        <w:jc w:val="both"/>
        <w:rPr>
          <w:rFonts w:ascii="Calibri" w:eastAsia="Calibri" w:hAnsi="Calibri" w:cs="Calibri"/>
          <w:sz w:val="20"/>
          <w:szCs w:val="20"/>
        </w:rPr>
      </w:pPr>
      <w:r w:rsidRPr="006D468C">
        <w:rPr>
          <w:rFonts w:ascii="Calibri" w:eastAsia="Calibri" w:hAnsi="Calibri" w:cs="Calibri"/>
          <w:sz w:val="20"/>
          <w:szCs w:val="20"/>
        </w:rPr>
        <w:t xml:space="preserve">Experience in project scoping and application development through HMA, HMGP, PDM, and FMA programs; </w:t>
      </w:r>
    </w:p>
    <w:p w14:paraId="30C89FDC" w14:textId="77777777" w:rsidR="00342891" w:rsidRPr="006D468C" w:rsidRDefault="00342891" w:rsidP="007A090E">
      <w:pPr>
        <w:numPr>
          <w:ilvl w:val="0"/>
          <w:numId w:val="81"/>
        </w:numPr>
        <w:tabs>
          <w:tab w:val="left" w:pos="720"/>
        </w:tabs>
        <w:spacing w:after="0" w:line="240" w:lineRule="auto"/>
        <w:jc w:val="both"/>
        <w:rPr>
          <w:rFonts w:ascii="Calibri" w:eastAsia="Calibri" w:hAnsi="Calibri" w:cs="Calibri"/>
          <w:sz w:val="20"/>
          <w:szCs w:val="20"/>
        </w:rPr>
      </w:pPr>
      <w:r w:rsidRPr="006D468C">
        <w:rPr>
          <w:rFonts w:ascii="Calibri" w:eastAsia="Calibri" w:hAnsi="Calibri" w:cs="Calibri"/>
          <w:sz w:val="20"/>
          <w:szCs w:val="20"/>
        </w:rPr>
        <w:t xml:space="preserve">Experience in the development and troubleshooting of FEMA BCA; </w:t>
      </w:r>
    </w:p>
    <w:p w14:paraId="1BA97D29" w14:textId="77777777" w:rsidR="00342891" w:rsidRPr="001849BB" w:rsidRDefault="00342891" w:rsidP="007A090E">
      <w:pPr>
        <w:numPr>
          <w:ilvl w:val="0"/>
          <w:numId w:val="81"/>
        </w:numPr>
        <w:tabs>
          <w:tab w:val="left" w:pos="720"/>
        </w:tabs>
        <w:autoSpaceDE w:val="0"/>
        <w:autoSpaceDN w:val="0"/>
        <w:adjustRightInd w:val="0"/>
        <w:spacing w:after="0" w:line="240" w:lineRule="auto"/>
        <w:jc w:val="both"/>
        <w:rPr>
          <w:rFonts w:ascii="Calibri" w:eastAsia="Times New Roman" w:hAnsi="Calibri" w:cs="Arial"/>
          <w:color w:val="000000"/>
          <w:sz w:val="20"/>
          <w:szCs w:val="20"/>
        </w:rPr>
      </w:pPr>
      <w:r w:rsidRPr="001849BB">
        <w:rPr>
          <w:rFonts w:ascii="Calibri" w:eastAsia="Times New Roman" w:hAnsi="Calibri" w:cs="Arial"/>
          <w:color w:val="000000"/>
          <w:sz w:val="20"/>
          <w:szCs w:val="20"/>
        </w:rPr>
        <w:t xml:space="preserve">Experience in the development and delivery of staff training, program education, and unit level technical support; </w:t>
      </w:r>
    </w:p>
    <w:p w14:paraId="50335740" w14:textId="77777777" w:rsidR="00342891" w:rsidRPr="00363F9F" w:rsidRDefault="00342891" w:rsidP="007A090E">
      <w:pPr>
        <w:numPr>
          <w:ilvl w:val="0"/>
          <w:numId w:val="81"/>
        </w:numPr>
        <w:tabs>
          <w:tab w:val="left" w:pos="720"/>
        </w:tabs>
        <w:autoSpaceDE w:val="0"/>
        <w:autoSpaceDN w:val="0"/>
        <w:adjustRightInd w:val="0"/>
        <w:spacing w:after="0" w:line="240" w:lineRule="auto"/>
        <w:jc w:val="both"/>
        <w:rPr>
          <w:rFonts w:ascii="Calibri" w:eastAsia="Times New Roman" w:hAnsi="Calibri" w:cs="Arial"/>
          <w:color w:val="000000"/>
          <w:sz w:val="20"/>
          <w:szCs w:val="20"/>
        </w:rPr>
      </w:pPr>
      <w:r w:rsidRPr="00363F9F">
        <w:rPr>
          <w:rFonts w:ascii="Calibri" w:eastAsia="Times New Roman" w:hAnsi="Calibri" w:cs="Arial"/>
          <w:color w:val="000000"/>
          <w:sz w:val="20"/>
          <w:szCs w:val="20"/>
        </w:rPr>
        <w:t xml:space="preserve">Experience in sub-grantee application development and familiarity with NJEMGrants, and FEMA GO. Ability to act as a State liaison; </w:t>
      </w:r>
    </w:p>
    <w:p w14:paraId="5CA7056B" w14:textId="77777777" w:rsidR="00342891" w:rsidRPr="00363F9F" w:rsidRDefault="00342891" w:rsidP="007A090E">
      <w:pPr>
        <w:numPr>
          <w:ilvl w:val="0"/>
          <w:numId w:val="81"/>
        </w:numPr>
        <w:tabs>
          <w:tab w:val="left" w:pos="720"/>
        </w:tabs>
        <w:autoSpaceDE w:val="0"/>
        <w:autoSpaceDN w:val="0"/>
        <w:adjustRightInd w:val="0"/>
        <w:spacing w:after="0" w:line="240" w:lineRule="auto"/>
        <w:jc w:val="both"/>
        <w:rPr>
          <w:rFonts w:ascii="Calibri" w:eastAsia="Times New Roman" w:hAnsi="Calibri" w:cs="Arial"/>
          <w:color w:val="000000"/>
          <w:sz w:val="20"/>
          <w:szCs w:val="20"/>
        </w:rPr>
      </w:pPr>
      <w:r w:rsidRPr="00363F9F">
        <w:rPr>
          <w:rFonts w:ascii="Calibri" w:eastAsia="Times New Roman" w:hAnsi="Calibri" w:cs="Arial"/>
          <w:color w:val="000000"/>
          <w:sz w:val="20"/>
          <w:szCs w:val="20"/>
        </w:rPr>
        <w:t>Familiarity with flood plain issues, CFM is recommended;</w:t>
      </w:r>
    </w:p>
    <w:p w14:paraId="0E87CB8A" w14:textId="77777777" w:rsidR="00342891" w:rsidRPr="00363F9F" w:rsidRDefault="00342891" w:rsidP="007A090E">
      <w:pPr>
        <w:numPr>
          <w:ilvl w:val="0"/>
          <w:numId w:val="81"/>
        </w:numPr>
        <w:tabs>
          <w:tab w:val="left" w:pos="720"/>
        </w:tabs>
        <w:autoSpaceDE w:val="0"/>
        <w:autoSpaceDN w:val="0"/>
        <w:adjustRightInd w:val="0"/>
        <w:spacing w:after="0" w:line="240" w:lineRule="auto"/>
        <w:jc w:val="both"/>
        <w:rPr>
          <w:rFonts w:ascii="Calibri" w:eastAsia="Times New Roman" w:hAnsi="Calibri" w:cs="Arial"/>
          <w:color w:val="000000"/>
          <w:sz w:val="20"/>
          <w:szCs w:val="20"/>
        </w:rPr>
      </w:pPr>
      <w:r w:rsidRPr="00363F9F">
        <w:rPr>
          <w:rFonts w:ascii="Calibri" w:eastAsia="Times New Roman" w:hAnsi="Calibri" w:cs="Arial"/>
          <w:color w:val="000000"/>
          <w:sz w:val="20"/>
          <w:szCs w:val="20"/>
        </w:rPr>
        <w:t>Experience and familiarity with NJOEM workflows, organizational structure and SOPs; and</w:t>
      </w:r>
    </w:p>
    <w:p w14:paraId="0A9835AB" w14:textId="77777777" w:rsidR="00342891" w:rsidRPr="00342891" w:rsidRDefault="00342891" w:rsidP="00342891">
      <w:pPr>
        <w:tabs>
          <w:tab w:val="left" w:pos="720"/>
        </w:tabs>
        <w:spacing w:after="0" w:line="240" w:lineRule="auto"/>
        <w:jc w:val="both"/>
        <w:rPr>
          <w:rFonts w:ascii="Calibri" w:eastAsia="Arial" w:hAnsi="Calibri" w:cs="Times New Roman"/>
          <w:w w:val="81"/>
          <w:sz w:val="20"/>
          <w:szCs w:val="20"/>
        </w:rPr>
      </w:pPr>
    </w:p>
    <w:p w14:paraId="0C4F8E02" w14:textId="77777777" w:rsidR="00342891" w:rsidRPr="00342891" w:rsidRDefault="00342891" w:rsidP="00342891">
      <w:pPr>
        <w:tabs>
          <w:tab w:val="left" w:pos="720"/>
        </w:tabs>
        <w:spacing w:after="0" w:line="240" w:lineRule="auto"/>
        <w:jc w:val="both"/>
        <w:rPr>
          <w:rFonts w:ascii="Calibri" w:eastAsia="Arial" w:hAnsi="Calibri" w:cs="Times New Roman"/>
          <w:w w:val="81"/>
          <w:sz w:val="20"/>
          <w:szCs w:val="20"/>
        </w:rPr>
      </w:pPr>
    </w:p>
    <w:p w14:paraId="63078EA2" w14:textId="77777777" w:rsidR="00342891" w:rsidRPr="006D468C" w:rsidRDefault="00342891" w:rsidP="00EC6B8C">
      <w:pPr>
        <w:pStyle w:val="Heading4"/>
        <w:rPr>
          <w:sz w:val="20"/>
        </w:rPr>
      </w:pPr>
      <w:r w:rsidRPr="006D468C">
        <w:rPr>
          <w:sz w:val="20"/>
        </w:rPr>
        <w:t>TASKS AND RESPONSIBILITIES</w:t>
      </w:r>
    </w:p>
    <w:p w14:paraId="33F7C7A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pacing w:val="-4"/>
          <w:sz w:val="20"/>
          <w:szCs w:val="20"/>
        </w:rPr>
        <w:t>M Mitigation Unit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Hazard Mitigation Technical Planner</w:t>
      </w:r>
      <w:r w:rsidRPr="00342891">
        <w:rPr>
          <w:rFonts w:ascii="Calibri" w:eastAsia="Arial" w:hAnsi="Calibri" w:cs="Times New Roman"/>
          <w:sz w:val="20"/>
          <w:szCs w:val="20"/>
        </w:rPr>
        <w:t xml:space="preserve"> shall be required to</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 xml:space="preserve">review, </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5"/>
          <w:sz w:val="20"/>
          <w:szCs w:val="20"/>
        </w:rPr>
        <w:t xml:space="preserve"> </w:t>
      </w:r>
      <w:r w:rsidRPr="00342891">
        <w:rPr>
          <w:rFonts w:ascii="Calibri" w:eastAsia="Times New Roman" w:hAnsi="Calibri" w:cs="Times New Roman"/>
          <w:sz w:val="20"/>
          <w:szCs w:val="20"/>
        </w:rPr>
        <w:t>and update existing</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2"/>
          <w:sz w:val="20"/>
          <w:szCs w:val="20"/>
        </w:rPr>
        <w:t>a</w:t>
      </w:r>
      <w:r w:rsidRPr="00342891">
        <w:rPr>
          <w:rFonts w:ascii="Calibri" w:eastAsia="Arial" w:hAnsi="Calibri" w:cs="Times New Roman"/>
          <w:sz w:val="20"/>
          <w:szCs w:val="20"/>
        </w:rPr>
        <w:t>nd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ocedu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 This position shall assist Unit staff in application development, program delivery, and other tasks that operational demands dictate.  Work locations may vary with operational needs.</w:t>
      </w:r>
    </w:p>
    <w:p w14:paraId="43B218B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26C2623"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Under the direction of the NJOEM and the Hazard </w:t>
      </w:r>
      <w:r w:rsidRPr="00342891">
        <w:rPr>
          <w:rFonts w:ascii="Calibri" w:eastAsia="Arial" w:hAnsi="Calibri" w:cs="Times New Roman"/>
          <w:spacing w:val="2"/>
          <w:sz w:val="20"/>
          <w:szCs w:val="20"/>
        </w:rPr>
        <w:t>Mitigation Technical Planner</w:t>
      </w:r>
      <w:r w:rsidRPr="00342891">
        <w:rPr>
          <w:rFonts w:ascii="Calibri" w:eastAsia="Arial" w:hAnsi="Calibri" w:cs="Times New Roman"/>
          <w:sz w:val="20"/>
          <w:szCs w:val="20"/>
        </w:rPr>
        <w:t xml:space="preserve"> </w:t>
      </w:r>
      <w:r w:rsidRPr="00342891">
        <w:rPr>
          <w:rFonts w:ascii="Calibri" w:eastAsia="Times New Roman" w:hAnsi="Calibri" w:cs="Times New Roman"/>
          <w:sz w:val="20"/>
          <w:szCs w:val="20"/>
        </w:rPr>
        <w:t>shall</w:t>
      </w:r>
      <w:r w:rsidRPr="00342891">
        <w:rPr>
          <w:rFonts w:ascii="Calibri" w:eastAsia="Arial" w:hAnsi="Calibri" w:cs="Times New Roman"/>
          <w:spacing w:val="57"/>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n</w:t>
      </w:r>
      <w:r w:rsidRPr="00342891">
        <w:rPr>
          <w:rFonts w:ascii="Calibri" w:eastAsia="Arial" w:hAnsi="Calibri" w:cs="Times New Roman"/>
          <w:sz w:val="20"/>
          <w:szCs w:val="20"/>
        </w:rPr>
        <w:t>g:</w:t>
      </w:r>
    </w:p>
    <w:p w14:paraId="29FFE2E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8AFCD98"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Develop new plans components and procedures;</w:t>
      </w:r>
    </w:p>
    <w:p w14:paraId="6B6F23B9"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Review existing plans and procedures; conducts project scoping, reviews letters of intent;</w:t>
      </w:r>
    </w:p>
    <w:p w14:paraId="21BA5271"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Draft reports and/or studies related to Hazard Mitigation, assist in the review of quarterly reporting.</w:t>
      </w:r>
    </w:p>
    <w:p w14:paraId="03F971A0"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Assist in development of sub-grantee applications;</w:t>
      </w:r>
    </w:p>
    <w:p w14:paraId="1388BFEC"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Conduct studies, organizes and compiles data;</w:t>
      </w:r>
    </w:p>
    <w:p w14:paraId="00378E70" w14:textId="77777777" w:rsidR="00342891" w:rsidRPr="00342891" w:rsidRDefault="00342891" w:rsidP="007A090E">
      <w:pPr>
        <w:numPr>
          <w:ilvl w:val="0"/>
          <w:numId w:val="82"/>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Develop and troubleshoots BCA’s;</w:t>
      </w:r>
    </w:p>
    <w:p w14:paraId="6E602006"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staff training; and</w:t>
      </w:r>
    </w:p>
    <w:p w14:paraId="78B96F01"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closeout support and audit support; and</w:t>
      </w:r>
    </w:p>
    <w:p w14:paraId="7CE46615" w14:textId="77777777" w:rsidR="00342891" w:rsidRPr="00342891" w:rsidRDefault="00342891" w:rsidP="007A090E">
      <w:pPr>
        <w:numPr>
          <w:ilvl w:val="0"/>
          <w:numId w:val="82"/>
        </w:numPr>
        <w:tabs>
          <w:tab w:val="left" w:pos="720"/>
        </w:tabs>
        <w:spacing w:after="0" w:line="240" w:lineRule="auto"/>
        <w:jc w:val="both"/>
        <w:rPr>
          <w:rFonts w:ascii="Calibri" w:eastAsia="Arial" w:hAnsi="Calibri" w:cs="Calibri"/>
          <w:sz w:val="20"/>
        </w:rPr>
      </w:pPr>
      <w:r w:rsidRPr="00342891">
        <w:rPr>
          <w:rFonts w:ascii="Calibri" w:eastAsia="Calibri" w:hAnsi="Calibri" w:cs="Calibri"/>
          <w:sz w:val="20"/>
        </w:rPr>
        <w:t>Other related tasks as needed</w:t>
      </w:r>
      <w:r w:rsidRPr="00342891">
        <w:rPr>
          <w:rFonts w:ascii="Calibri" w:eastAsia="Arial" w:hAnsi="Calibri" w:cs="Calibri"/>
          <w:sz w:val="20"/>
        </w:rPr>
        <w:t xml:space="preserve">. </w:t>
      </w:r>
    </w:p>
    <w:p w14:paraId="612D230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BA66119" w14:textId="77777777" w:rsidR="00342891" w:rsidRPr="006D468C" w:rsidRDefault="00342891" w:rsidP="00EC6B8C">
      <w:pPr>
        <w:pStyle w:val="Heading4"/>
        <w:rPr>
          <w:sz w:val="20"/>
        </w:rPr>
      </w:pPr>
      <w:r w:rsidRPr="006D468C">
        <w:rPr>
          <w:sz w:val="20"/>
        </w:rPr>
        <w:t>SEOC ACTIVATION</w:t>
      </w:r>
    </w:p>
    <w:p w14:paraId="58E7B87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If applicable,</w:t>
      </w:r>
      <w:r w:rsidRPr="00342891">
        <w:rPr>
          <w:rFonts w:ascii="Calibri" w:eastAsia="Arial" w:hAnsi="Calibri" w:cs="Times New Roman"/>
          <w:sz w:val="20"/>
          <w:szCs w:val="20"/>
        </w:rPr>
        <w:t xml:space="preserve"> the Hazard Mitigation </w:t>
      </w:r>
      <w:r w:rsidRPr="00342891">
        <w:rPr>
          <w:rFonts w:ascii="Calibri" w:eastAsia="Arial" w:hAnsi="Calibri" w:cs="Times New Roman"/>
          <w:spacing w:val="2"/>
          <w:sz w:val="20"/>
          <w:szCs w:val="20"/>
        </w:rPr>
        <w:t xml:space="preserve">Technical Planner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1"/>
          <w:sz w:val="20"/>
          <w:szCs w:val="20"/>
        </w:rPr>
        <w:t xml:space="preserve"> </w:t>
      </w:r>
      <w:r w:rsidRPr="00342891">
        <w:rPr>
          <w:rFonts w:ascii="Calibri" w:eastAsia="Arial" w:hAnsi="Calibri" w:cs="Times New Roman"/>
          <w:sz w:val="20"/>
          <w:szCs w:val="20"/>
        </w:rPr>
        <w:t>be pa</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SEO</w:t>
      </w:r>
      <w:r w:rsidRPr="00342891">
        <w:rPr>
          <w:rFonts w:ascii="Calibri" w:eastAsia="Arial" w:hAnsi="Calibri" w:cs="Times New Roman"/>
          <w:sz w:val="20"/>
          <w:szCs w:val="20"/>
        </w:rPr>
        <w:t>C</w:t>
      </w:r>
      <w:r w:rsidRPr="00342891">
        <w:rPr>
          <w:rFonts w:ascii="Calibri" w:eastAsia="Arial" w:hAnsi="Calibri" w:cs="Times New Roman"/>
          <w:spacing w:val="1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ff</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p</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esence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1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26"/>
          <w:sz w:val="20"/>
          <w:szCs w:val="20"/>
        </w:rPr>
        <w:t xml:space="preserve"> </w:t>
      </w:r>
      <w:r w:rsidRPr="00342891">
        <w:rPr>
          <w:rFonts w:ascii="Calibri" w:eastAsia="Times New Roman" w:hAnsi="Calibri" w:cs="Times New Roman"/>
          <w:sz w:val="20"/>
          <w:szCs w:val="20"/>
        </w:rPr>
        <w:t xml:space="preserve">Essential employee credentials may be provided, as required.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 xml:space="preserve">C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any sch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the Hazard Mitigation Technical Planner</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schedu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ft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or 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6</w:t>
      </w:r>
      <w:r w:rsidRPr="00342891">
        <w:rPr>
          <w:rFonts w:ascii="Calibri" w:eastAsia="Arial" w:hAnsi="Calibri" w:cs="Times New Roman"/>
          <w:spacing w:val="1"/>
          <w:sz w:val="20"/>
          <w:szCs w:val="20"/>
        </w:rPr>
        <w:t>:</w:t>
      </w:r>
      <w:r w:rsidRPr="00342891">
        <w:rPr>
          <w:rFonts w:ascii="Calibri" w:eastAsia="Arial" w:hAnsi="Calibri" w:cs="Times New Roman"/>
          <w:sz w:val="20"/>
          <w:szCs w:val="20"/>
        </w:rPr>
        <w:t>00</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p>
    <w:p w14:paraId="4C9CE33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9C6302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1"/>
          <w:sz w:val="20"/>
          <w:szCs w:val="20"/>
        </w:rPr>
        <w:t xml:space="preserve">The </w:t>
      </w:r>
      <w:r w:rsidRPr="00342891">
        <w:rPr>
          <w:rFonts w:ascii="Calibri" w:eastAsia="Arial" w:hAnsi="Calibri" w:cs="Times New Roman"/>
          <w:spacing w:val="2"/>
          <w:sz w:val="20"/>
          <w:szCs w:val="20"/>
        </w:rPr>
        <w:t xml:space="preserve">Contractor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pensa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 pe</w:t>
      </w:r>
      <w:r w:rsidRPr="00342891">
        <w:rPr>
          <w:rFonts w:ascii="Calibri" w:eastAsia="Arial" w:hAnsi="Calibri" w:cs="Times New Roman"/>
          <w:spacing w:val="-2"/>
          <w:sz w:val="20"/>
          <w:szCs w:val="20"/>
        </w:rPr>
        <w:t>r</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rm</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s</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SE</w:t>
      </w:r>
      <w:r w:rsidRPr="00342891">
        <w:rPr>
          <w:rFonts w:ascii="Calibri" w:eastAsia="Arial" w:hAnsi="Calibri" w:cs="Times New Roman"/>
          <w:spacing w:val="1"/>
          <w:sz w:val="20"/>
          <w:szCs w:val="20"/>
        </w:rPr>
        <w:t>O</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by the Hazard </w:t>
      </w:r>
      <w:r w:rsidRPr="00342891">
        <w:rPr>
          <w:rFonts w:ascii="Calibri" w:eastAsia="Arial" w:hAnsi="Calibri" w:cs="Times New Roman"/>
          <w:spacing w:val="2"/>
          <w:sz w:val="20"/>
          <w:szCs w:val="20"/>
        </w:rPr>
        <w:t>Mitigation Technical Planner</w:t>
      </w:r>
      <w:r w:rsidRPr="00342891">
        <w:rPr>
          <w:rFonts w:ascii="Calibri" w:eastAsia="Arial" w:hAnsi="Calibri" w:cs="Times New Roman"/>
          <w:sz w:val="20"/>
          <w:szCs w:val="20"/>
        </w:rPr>
        <w:t xml:space="preserve">. </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Al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ed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25"/>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gh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 xml:space="preserve">no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eased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pa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any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w:t>
      </w:r>
      <w:r w:rsidRPr="00342891">
        <w:rPr>
          <w:rFonts w:ascii="Calibri" w:eastAsia="Arial" w:hAnsi="Calibri" w:cs="Times New Roman"/>
          <w:spacing w:val="60"/>
          <w:sz w:val="20"/>
          <w:szCs w:val="20"/>
        </w:rPr>
        <w:t xml:space="preserve"> </w:t>
      </w:r>
    </w:p>
    <w:p w14:paraId="0331A987"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2341485B" w14:textId="77777777" w:rsidR="00342891" w:rsidRPr="006D468C" w:rsidRDefault="00342891" w:rsidP="00EC6B8C">
      <w:pPr>
        <w:pStyle w:val="Heading4"/>
        <w:rPr>
          <w:sz w:val="20"/>
        </w:rPr>
      </w:pPr>
      <w:r w:rsidRPr="006D468C">
        <w:rPr>
          <w:sz w:val="20"/>
        </w:rPr>
        <w:t>REPORTING</w:t>
      </w:r>
    </w:p>
    <w:p w14:paraId="1A819A4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Technical Planner shall provide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Technical Planner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basis.</w:t>
      </w:r>
      <w:r w:rsidR="00363F9F">
        <w:rPr>
          <w:rFonts w:ascii="Calibri" w:eastAsia="Arial" w:hAnsi="Calibri" w:cs="Times New Roman"/>
          <w:sz w:val="20"/>
          <w:szCs w:val="20"/>
        </w:rPr>
        <w:t xml:space="preserve"> </w:t>
      </w:r>
      <w:r w:rsidRPr="00342891">
        <w:rPr>
          <w:rFonts w:ascii="Calibri" w:eastAsia="Arial" w:hAnsi="Calibri" w:cs="Times New Roman"/>
          <w:sz w:val="20"/>
          <w:szCs w:val="20"/>
        </w:rPr>
        <w:t>It must be submitted no later than the 5th of the following month.</w:t>
      </w:r>
    </w:p>
    <w:p w14:paraId="7907C697" w14:textId="77777777" w:rsidR="00342891" w:rsidRPr="006D468C" w:rsidRDefault="00342891" w:rsidP="00342891">
      <w:pPr>
        <w:tabs>
          <w:tab w:val="left" w:pos="720"/>
        </w:tabs>
        <w:spacing w:after="0" w:line="240" w:lineRule="auto"/>
        <w:jc w:val="both"/>
        <w:rPr>
          <w:rFonts w:ascii="Calibri" w:eastAsia="Times New Roman" w:hAnsi="Calibri" w:cs="Times New Roman"/>
          <w:sz w:val="18"/>
          <w:szCs w:val="20"/>
        </w:rPr>
      </w:pPr>
    </w:p>
    <w:p w14:paraId="3A5A8F49" w14:textId="77777777" w:rsidR="00342891" w:rsidRPr="006D468C" w:rsidRDefault="00342891" w:rsidP="00EC6B8C">
      <w:pPr>
        <w:pStyle w:val="Heading4"/>
        <w:rPr>
          <w:sz w:val="20"/>
        </w:rPr>
      </w:pPr>
      <w:r w:rsidRPr="006D468C">
        <w:rPr>
          <w:sz w:val="20"/>
        </w:rPr>
        <w:t>LOGISTICS</w:t>
      </w:r>
    </w:p>
    <w:p w14:paraId="3F37A3E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Technical Planner must be available by email or phone and respond to inquiries within one (1) business day of receipt of the inquiry. A “business day” is defined as Monday through Friday, 9:00 a.m. to 5:00 p.m. ET, excluding federal and state </w:t>
      </w:r>
      <w:r w:rsidRPr="00342891">
        <w:rPr>
          <w:rFonts w:ascii="Calibri" w:eastAsia="Arial" w:hAnsi="Calibri" w:cs="Times New Roman"/>
          <w:sz w:val="20"/>
          <w:szCs w:val="20"/>
        </w:rPr>
        <w:lastRenderedPageBreak/>
        <w:t>holidays.  If an answer to the inquiry cannot be provided within one (1) business day, the Hazard Mitigation Technical Planner must acknowledge the inquiry and provide an estimated time by which an answer will be provided.</w:t>
      </w:r>
    </w:p>
    <w:p w14:paraId="5496F01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D84834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Technical Planner outside of normal working hours; the Hazard Mitigation Technical Planner shall therefore provide contact information for this purpose.  The “ground rules” and protocol for such contact will be mutually agreed upon by the NJOEM, the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Technical Planner</w:t>
      </w:r>
      <w:r w:rsidRPr="00342891">
        <w:rPr>
          <w:rFonts w:ascii="Calibri" w:eastAsia="Times New Roman" w:hAnsi="Calibri" w:cs="Times New Roman"/>
          <w:sz w:val="20"/>
          <w:szCs w:val="20"/>
        </w:rPr>
        <w:t>.</w:t>
      </w:r>
    </w:p>
    <w:p w14:paraId="1FAD497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5E7E159" w14:textId="2D1B6CFD"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z w:val="20"/>
          <w:szCs w:val="20"/>
        </w:rPr>
        <w:t xml:space="preserve">If the Hazard Mitigation Technical Planner </w:t>
      </w:r>
      <w:r w:rsidRPr="00342891">
        <w:rPr>
          <w:rFonts w:ascii="Calibri" w:eastAsia="Times New Roman" w:hAnsi="Calibri" w:cs="Times New Roman"/>
          <w:sz w:val="20"/>
          <w:szCs w:val="20"/>
        </w:rPr>
        <w:t>will</w:t>
      </w:r>
      <w:r w:rsidRPr="00342891">
        <w:rPr>
          <w:rFonts w:ascii="Calibri" w:eastAsia="Arial" w:hAnsi="Calibri" w:cs="Times New Roman"/>
          <w:sz w:val="20"/>
          <w:szCs w:val="20"/>
        </w:rPr>
        <w:t xml:space="preserve"> be unavailable for any considerable period of time, </w:t>
      </w:r>
      <w:r w:rsidR="00511D81">
        <w:rPr>
          <w:rFonts w:ascii="Calibri" w:eastAsia="Arial" w:hAnsi="Calibri" w:cs="Times New Roman"/>
          <w:sz w:val="20"/>
          <w:szCs w:val="20"/>
        </w:rPr>
        <w:t xml:space="preserve"> </w:t>
      </w:r>
      <w:r w:rsidRPr="00342891">
        <w:rPr>
          <w:rFonts w:ascii="Calibri" w:eastAsia="Arial" w:hAnsi="Calibri" w:cs="Times New Roman"/>
          <w:sz w:val="20"/>
          <w:szCs w:val="20"/>
        </w:rPr>
        <w:t xml:space="preserve">a backup Hazard Mitigation Technical Planner </w:t>
      </w:r>
      <w:r w:rsidRPr="00342891">
        <w:rPr>
          <w:rFonts w:ascii="Calibri" w:eastAsia="Times New Roman" w:hAnsi="Calibri" w:cs="Times New Roman"/>
          <w:sz w:val="20"/>
          <w:szCs w:val="20"/>
        </w:rPr>
        <w:t>shall</w:t>
      </w:r>
      <w:r w:rsidRPr="00342891">
        <w:rPr>
          <w:rFonts w:ascii="Calibri" w:eastAsia="Arial" w:hAnsi="Calibri" w:cs="Times New Roman"/>
          <w:sz w:val="20"/>
          <w:szCs w:val="20"/>
        </w:rPr>
        <w:t xml:space="preserve"> be provided with a valid phone number and email address by the </w:t>
      </w:r>
      <w:r w:rsidRPr="00342891">
        <w:rPr>
          <w:rFonts w:ascii="Calibri" w:eastAsia="Times New Roman" w:hAnsi="Calibri" w:cs="Times New Roman"/>
          <w:sz w:val="20"/>
          <w:szCs w:val="20"/>
        </w:rPr>
        <w:t xml:space="preserve">Contractor, and </w:t>
      </w:r>
      <w:r w:rsidRPr="00342891">
        <w:rPr>
          <w:rFonts w:ascii="Calibri" w:eastAsia="Arial" w:hAnsi="Calibri" w:cs="Times New Roman"/>
          <w:sz w:val="20"/>
          <w:szCs w:val="20"/>
        </w:rPr>
        <w:t>the aforementioned response time shall apply.</w:t>
      </w:r>
    </w:p>
    <w:p w14:paraId="3BBCF6F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B5C11B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Technical Planner shall maintain continuity of operations for the duration of the Contract period.  As the Contract expiration date approaches, no later than 30 days prior to the expiration of the assignment, the Hazard Mitigation Technical Planner shall work with the NJOEM and the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to effectuate a smooth transition </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of records, files, documents and plans.</w:t>
      </w:r>
    </w:p>
    <w:p w14:paraId="7620701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5794805" w14:textId="77777777" w:rsidR="00342891" w:rsidRPr="00342891" w:rsidRDefault="00342891">
      <w:pPr>
        <w:pStyle w:val="Heading3"/>
      </w:pPr>
      <w:bookmarkStart w:id="657" w:name="_Toc106656766"/>
      <w:bookmarkStart w:id="658" w:name="_Toc127356586"/>
      <w:bookmarkStart w:id="659" w:name="_Toc164751091"/>
      <w:r w:rsidRPr="00342891">
        <w:t>HAZARD MITIGATION APPLICATION DEVELOPMENT MANAGER</w:t>
      </w:r>
      <w:bookmarkEnd w:id="657"/>
      <w:bookmarkEnd w:id="658"/>
      <w:bookmarkEnd w:id="659"/>
    </w:p>
    <w:p w14:paraId="28CCD90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Manager should demonstrate extensive application development management experience and a strong background in Hazard Mitigation grants, programs, plans and procedures.  Individuals should provide documented, programmatic experience with HMA programs and grants.  Experience should demonstrate an in-depth understanding of the responsibilities of the Hazard Mitigation Application Development Manager, as well as in-depth knowledge of FEMA grant requirements.  Individuals should have experience with managing a disaster recovery program staff and shall be able to perform all assigned tasks within a timely manner.</w:t>
      </w:r>
    </w:p>
    <w:p w14:paraId="55AEF35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3BAAFAB"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Manager should provide documented evidence of qualifications and experience and should demonstrate a strong background in Hazard Mitigation, including the following:</w:t>
      </w:r>
    </w:p>
    <w:p w14:paraId="1BF20326" w14:textId="77777777" w:rsidR="00342891" w:rsidRPr="00342891" w:rsidRDefault="00342891" w:rsidP="00342891">
      <w:pPr>
        <w:keepNext/>
        <w:tabs>
          <w:tab w:val="left" w:pos="720"/>
        </w:tabs>
        <w:spacing w:after="0" w:line="240" w:lineRule="auto"/>
        <w:ind w:left="720"/>
        <w:jc w:val="both"/>
        <w:rPr>
          <w:rFonts w:ascii="Calibri" w:eastAsia="Arial" w:hAnsi="Calibri" w:cs="Calibri"/>
        </w:rPr>
      </w:pPr>
    </w:p>
    <w:p w14:paraId="2E6F7BFB" w14:textId="77777777" w:rsidR="00342891" w:rsidRPr="00342891" w:rsidRDefault="00342891" w:rsidP="007A090E">
      <w:pPr>
        <w:numPr>
          <w:ilvl w:val="0"/>
          <w:numId w:val="83"/>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Supervisory level experience that coordinates, builds, and troubleshoots complex Benefit Cost Analyses (“BCAs”) for FEMA or other state and federal grant programs. This position should have knowledge and proficiency in FEMA policies pertaining to assessing cost effectiveness of proposed projects. This position should have documented experience working in all three levels of government, including FEMA, working for or assisting a state, federally recognized Indian Tribe, or territory (“states”), and working within a local government unit in the disaster recovery context. This position should demonstrates high-level capacity in developing and securing approval for non-standard BCAs for complex projects. This position should have demonstrated experience working for a variety of applicant types including, but not limited to: Electric Utilities, States, Cities, Counties, School Boards/Educational Institutions, and houses of worship meeting FEMA’s definition of private non-profits (“PNPs”). This position should also have demonstrated success in utilizing BCAs within FEMA’s Stafford Act Appeal Process to secure FEMA funding. This position should have documented experience coordinating with states and FEMA in facilitated discussions to secure BCA approval;</w:t>
      </w:r>
    </w:p>
    <w:p w14:paraId="05F42859"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Experience with large, complex mitigation projects, funded under Federal, State, and Local programs including FMA, PDM, HMGP; </w:t>
      </w:r>
    </w:p>
    <w:p w14:paraId="02BCA1D9"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10+ years’ experience in Hazard Mitigation across multiple disasters and funding cycles;</w:t>
      </w:r>
    </w:p>
    <w:p w14:paraId="1999A833"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Experience with the development of policies and procedures manuals and other technical support documents related to Hazard Mitigation;</w:t>
      </w:r>
    </w:p>
    <w:p w14:paraId="36D66002"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adapt existing or </w:t>
      </w:r>
      <w:r w:rsidRPr="00342891">
        <w:rPr>
          <w:rFonts w:ascii="Calibri" w:eastAsia="Arial" w:hAnsi="Calibri" w:cs="Calibri"/>
          <w:sz w:val="20"/>
        </w:rPr>
        <w:t xml:space="preserve">off-the-shelf </w:t>
      </w:r>
      <w:r w:rsidRPr="00342891">
        <w:rPr>
          <w:rFonts w:ascii="Calibri" w:eastAsia="Calibri" w:hAnsi="Calibri" w:cs="Calibri"/>
          <w:sz w:val="20"/>
        </w:rPr>
        <w:t>software to address mitigation planning needs;</w:t>
      </w:r>
    </w:p>
    <w:p w14:paraId="592DEF09"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assist local jurisdictions in the development of grant applications;</w:t>
      </w:r>
    </w:p>
    <w:p w14:paraId="523822F5"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Familiarity with Federal guidelines regarding mitigation operations and procedures; </w:t>
      </w:r>
    </w:p>
    <w:p w14:paraId="4EA1E00D"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the FEMA GO grants management system;</w:t>
      </w:r>
    </w:p>
    <w:p w14:paraId="331D44C4"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manage a team of application development specialists or similar staff;</w:t>
      </w:r>
    </w:p>
    <w:p w14:paraId="04E3D837"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supply technical expertise to staff and sub-grantees;</w:t>
      </w:r>
    </w:p>
    <w:p w14:paraId="33EA749F"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streamline and gain efficiencies in the application development process;</w:t>
      </w:r>
    </w:p>
    <w:p w14:paraId="4488CBE8"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Complex problem solving skills;</w:t>
      </w:r>
    </w:p>
    <w:p w14:paraId="4F035C72"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a proven track record of successfully funded FEMA grant applications;</w:t>
      </w:r>
    </w:p>
    <w:p w14:paraId="4EFE6119"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Experience conducting and reviewing scope and budget modifications;</w:t>
      </w:r>
    </w:p>
    <w:p w14:paraId="0FDFD433"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Supervisory experience of a team of mitigation professionals;</w:t>
      </w:r>
    </w:p>
    <w:p w14:paraId="18DC7362"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Strong communication skills;                      </w:t>
      </w:r>
    </w:p>
    <w:p w14:paraId="5C433BAF"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address requests for information from FEMA; and </w:t>
      </w:r>
    </w:p>
    <w:p w14:paraId="1A55948C" w14:textId="77777777" w:rsidR="00342891" w:rsidRPr="00342891" w:rsidRDefault="00342891" w:rsidP="007A090E">
      <w:pPr>
        <w:numPr>
          <w:ilvl w:val="0"/>
          <w:numId w:val="83"/>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locate, synthesize and order information relevant for environmental and historic reviews.</w:t>
      </w:r>
    </w:p>
    <w:p w14:paraId="60308EE2"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41E64DA4" w14:textId="77777777" w:rsidR="00342891" w:rsidRPr="006D468C" w:rsidRDefault="00342891" w:rsidP="00EC6B8C">
      <w:pPr>
        <w:pStyle w:val="Heading4"/>
        <w:rPr>
          <w:rFonts w:eastAsia="Arial"/>
          <w:sz w:val="20"/>
        </w:rPr>
      </w:pPr>
      <w:r w:rsidRPr="006D468C">
        <w:rPr>
          <w:rFonts w:eastAsia="Arial"/>
          <w:sz w:val="20"/>
        </w:rPr>
        <w:t>TASKS AND RESPONSIBILITIES</w:t>
      </w:r>
    </w:p>
    <w:p w14:paraId="3B3D68B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At the direction of the NJOEM Mitigation Unit, the Hazard Mitigation Application Development Manager shall be required to review, develop and update applications. This position shall assist agency staff in application development, program delivery, and other tasks that operational demands dictate.  Work locations may vary with operational needs.</w:t>
      </w:r>
    </w:p>
    <w:p w14:paraId="3DE8048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902C880"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Hazard Mitigation Application Development Manager shall perform the following:</w:t>
      </w:r>
    </w:p>
    <w:p w14:paraId="4AD289FA"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0A040D7F" w14:textId="77777777" w:rsidR="00342891" w:rsidRPr="00342891" w:rsidRDefault="00342891" w:rsidP="007A090E">
      <w:pPr>
        <w:numPr>
          <w:ilvl w:val="0"/>
          <w:numId w:val="84"/>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Develop HMA applications and supervises staff tasked with the same;</w:t>
      </w:r>
    </w:p>
    <w:p w14:paraId="58867429"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Research, write and review high-quality comprehensive plans, procedures, technical documents, manuals, and other products including, but not limited to, Hazard Mitigation Applications and technical assistance documents;</w:t>
      </w:r>
    </w:p>
    <w:p w14:paraId="39233D7C"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Identify existing plans and procedures which require review, updates, and/or development;</w:t>
      </w:r>
    </w:p>
    <w:p w14:paraId="17FA89CD"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a framework and a timeline for projected work;</w:t>
      </w:r>
    </w:p>
    <w:p w14:paraId="01854974"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Catalog and geo-locate mitigated properties; create </w:t>
      </w:r>
      <w:r w:rsidRPr="00342891">
        <w:rPr>
          <w:rFonts w:ascii="Calibri" w:eastAsia="Arial" w:hAnsi="Calibri" w:cs="Calibri"/>
          <w:sz w:val="20"/>
        </w:rPr>
        <w:t xml:space="preserve">and modify </w:t>
      </w:r>
      <w:r w:rsidRPr="00342891">
        <w:rPr>
          <w:rFonts w:ascii="Calibri" w:eastAsia="Calibri" w:hAnsi="Calibri" w:cs="Calibri"/>
          <w:sz w:val="20"/>
        </w:rPr>
        <w:t>updateable databases;</w:t>
      </w:r>
    </w:p>
    <w:p w14:paraId="715FA1A8"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mitigation cost matrix to support application development;</w:t>
      </w:r>
    </w:p>
    <w:p w14:paraId="7CC9A4E9"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Ensure that all plans and procedures are developed and maintained to fully comply with current EMAP Standards;</w:t>
      </w:r>
    </w:p>
    <w:p w14:paraId="5EC88630"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Maintain all planning files and folders in </w:t>
      </w:r>
      <w:r w:rsidRPr="00342891">
        <w:rPr>
          <w:rFonts w:ascii="Calibri" w:eastAsia="Arial" w:hAnsi="Calibri" w:cs="Calibri"/>
          <w:sz w:val="20"/>
        </w:rPr>
        <w:t xml:space="preserve">an </w:t>
      </w:r>
      <w:r w:rsidRPr="00342891">
        <w:rPr>
          <w:rFonts w:ascii="Calibri" w:eastAsia="Calibri" w:hAnsi="Calibri" w:cs="Calibri"/>
          <w:sz w:val="20"/>
        </w:rPr>
        <w:t>assigned directory on the NJOEM network;</w:t>
      </w:r>
    </w:p>
    <w:p w14:paraId="4DD0CFE8"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policies and procedures manuals and other technical support documents related to Hazard Mitigation;</w:t>
      </w:r>
    </w:p>
    <w:p w14:paraId="5EC4C368"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Develop </w:t>
      </w:r>
      <w:r w:rsidRPr="00342891">
        <w:rPr>
          <w:rFonts w:ascii="Calibri" w:eastAsia="Arial" w:hAnsi="Calibri" w:cs="Calibri"/>
          <w:sz w:val="20"/>
        </w:rPr>
        <w:t xml:space="preserve">and/or </w:t>
      </w:r>
      <w:r w:rsidRPr="00342891">
        <w:rPr>
          <w:rFonts w:ascii="Calibri" w:eastAsia="Calibri" w:hAnsi="Calibri" w:cs="Calibri"/>
          <w:sz w:val="20"/>
        </w:rPr>
        <w:t>review applications for HMA grants including FMA, PDM and HMGP;</w:t>
      </w:r>
    </w:p>
    <w:p w14:paraId="3D895B9A"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and review of FEMA benefit cost analysis;</w:t>
      </w:r>
    </w:p>
    <w:p w14:paraId="598BEF39"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Collect and organize data related to Hazard Mitigation in organized databases;</w:t>
      </w:r>
    </w:p>
    <w:p w14:paraId="68653419"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Assist the NJOEM Mitigation Unit in providing technical support for sub-grantees engaged in Hazard Mitigation activities;</w:t>
      </w:r>
    </w:p>
    <w:p w14:paraId="0D8C8D7C"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Draft reports and/or studies related to Hazard Mitigation, assist in the review of quarterly reporting; </w:t>
      </w:r>
    </w:p>
    <w:p w14:paraId="641C7ED3"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Supervise staff;</w:t>
      </w:r>
    </w:p>
    <w:p w14:paraId="343A4802"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Coordinate with local officials and staff to facilitate application development; and</w:t>
      </w:r>
    </w:p>
    <w:p w14:paraId="3AE94906" w14:textId="77777777" w:rsidR="00342891" w:rsidRPr="00342891" w:rsidRDefault="00342891" w:rsidP="007A090E">
      <w:pPr>
        <w:numPr>
          <w:ilvl w:val="0"/>
          <w:numId w:val="84"/>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Other related tasks as needed.</w:t>
      </w:r>
    </w:p>
    <w:p w14:paraId="22A32BE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8D8ADCF" w14:textId="77777777" w:rsidR="00342891" w:rsidRPr="006D468C" w:rsidRDefault="00342891" w:rsidP="00EC6B8C">
      <w:pPr>
        <w:pStyle w:val="Heading4"/>
        <w:rPr>
          <w:rFonts w:eastAsia="Arial"/>
          <w:sz w:val="20"/>
        </w:rPr>
      </w:pPr>
      <w:r w:rsidRPr="006D468C">
        <w:rPr>
          <w:rFonts w:eastAsia="Arial"/>
          <w:sz w:val="20"/>
        </w:rPr>
        <w:t>SEOC ACTIVATION</w:t>
      </w:r>
    </w:p>
    <w:p w14:paraId="5B90DD6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applicable, the Hazard Mitigation Application Development Manager may be part of the SEOC staffing presence for activations.  Essential employee credentials may be provided, as required.  If the SEOC is activated on any scheduled day, the Hazard Mitigation Application Development Manager may be required to work that scheduled shift.  Shifts are either 6:00 a.m. to 6:00 p.m., or 6:00 p.m. to 6:00 a.m.</w:t>
      </w:r>
    </w:p>
    <w:p w14:paraId="5F8B88C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70AD62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Contractor will be compensated by an all-inclusive hourly rate for performing tasks during SEOC activation by the Hazard Mitigation Application Development Manager.  All hours worked will be paid a “straight” hourly rate (i.e., no “overtime” or increased hourly rate will be paid regardless of the total hours worked in any time period). </w:t>
      </w:r>
    </w:p>
    <w:p w14:paraId="45C6F8F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D4A61FD" w14:textId="77777777" w:rsidR="00342891" w:rsidRPr="006D468C" w:rsidRDefault="00342891" w:rsidP="00EC6B8C">
      <w:pPr>
        <w:pStyle w:val="Heading4"/>
        <w:rPr>
          <w:rFonts w:eastAsia="Arial"/>
          <w:sz w:val="20"/>
        </w:rPr>
      </w:pPr>
      <w:r w:rsidRPr="006D468C">
        <w:rPr>
          <w:rFonts w:eastAsia="Arial"/>
          <w:sz w:val="20"/>
        </w:rPr>
        <w:t>REPORTING</w:t>
      </w:r>
    </w:p>
    <w:p w14:paraId="299E189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Application Development Manager shall provide the NJOEM and the Emergency Management Program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Application Development Manager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basis.It must be submitted no later than the 5th of the following month.</w:t>
      </w:r>
    </w:p>
    <w:p w14:paraId="3121AE5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42B4CB9" w14:textId="77777777" w:rsidR="00342891" w:rsidRPr="006D468C" w:rsidRDefault="00342891" w:rsidP="00EC6B8C">
      <w:pPr>
        <w:pStyle w:val="Heading4"/>
        <w:rPr>
          <w:rFonts w:eastAsia="Arial"/>
          <w:sz w:val="20"/>
        </w:rPr>
      </w:pPr>
      <w:r w:rsidRPr="006D468C">
        <w:rPr>
          <w:rFonts w:eastAsia="Arial"/>
          <w:sz w:val="20"/>
        </w:rPr>
        <w:t>LOGISTICS</w:t>
      </w:r>
    </w:p>
    <w:p w14:paraId="3C2B49B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Manager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Application Development Manager must acknowledge the inquiry and provide an estimated time by which an answer will be provided.</w:t>
      </w:r>
    </w:p>
    <w:p w14:paraId="63B8031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55A7A3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Application Development Manager outside of normal working hours; the Hazard Mitigation Application Development Manager shall therefore provide contact information for this purpose.  The “ground rules” and protocol for such contact will be mutually agreed upon by the NJOEM, the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Application Development Manager.</w:t>
      </w:r>
    </w:p>
    <w:p w14:paraId="1B1078E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1FB5B0F" w14:textId="1030FE41"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lastRenderedPageBreak/>
        <w:t>If the Hazard Mitigation</w:t>
      </w:r>
      <w:r w:rsidRPr="00342891">
        <w:rPr>
          <w:rFonts w:ascii="Calibri" w:eastAsia="Times New Roman" w:hAnsi="Calibri" w:cs="Times New Roman"/>
          <w:sz w:val="20"/>
          <w:szCs w:val="20"/>
        </w:rPr>
        <w:t xml:space="preserve"> </w:t>
      </w:r>
      <w:r w:rsidRPr="00342891">
        <w:rPr>
          <w:rFonts w:ascii="Calibri" w:eastAsia="Arial" w:hAnsi="Calibri" w:cs="Times New Roman"/>
          <w:sz w:val="20"/>
          <w:szCs w:val="20"/>
        </w:rPr>
        <w:t>Application Development Manager will be unavailable for any considerable period of time, a backup Hazard Mitigation Application Development shall be provided with a valid phone number and email address by the Contractor, and the aforementioned response time shall apply.</w:t>
      </w:r>
    </w:p>
    <w:p w14:paraId="02E1352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4C1DA5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Manager shall maintain continuity of operations for the duration of the Contract period.  As the Contract expiration date approaches, no later than 30 days prior to the expiration of the assignment, the Hazard Mitigation Application Development shall work with the NJOEM to effectuate a smooth transition of records, files, documents and plans.</w:t>
      </w:r>
    </w:p>
    <w:p w14:paraId="6BE0F62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050CEED" w14:textId="77777777" w:rsidR="00342891" w:rsidRPr="00342891" w:rsidRDefault="00342891">
      <w:pPr>
        <w:pStyle w:val="Heading3"/>
      </w:pPr>
      <w:bookmarkStart w:id="660" w:name="_Toc106656767"/>
      <w:bookmarkStart w:id="661" w:name="_Toc127356587"/>
      <w:bookmarkStart w:id="662" w:name="_Toc164751092"/>
      <w:r w:rsidRPr="00342891">
        <w:t>HAZARD MITIGATION APPLICATION DEVELOPMENT SPECIALIST</w:t>
      </w:r>
      <w:bookmarkEnd w:id="660"/>
      <w:bookmarkEnd w:id="661"/>
      <w:bookmarkEnd w:id="662"/>
    </w:p>
    <w:p w14:paraId="271F24F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Specialist should demonstrate application development experience and a strong background in Hazard Mitigation grants, programs, plans and procedures.  Individuals should provide documented, programmatic experience with HMA programs and grants.  Experience should demonstrate an in-depth understanding of the responsibilities of the Hazard Mitigation Application Development Specialist, as well as in-depth knowledge of FEMA grant requirements.  Individuals should have experience with managing a disaster recovery program staff and shall be able to perform all assigned tasks within a timely manner.</w:t>
      </w:r>
    </w:p>
    <w:p w14:paraId="70D969B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FB9CA2D"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Times New Roman" w:hAnsi="Calibri" w:cs="Times New Roman"/>
          <w:sz w:val="20"/>
          <w:szCs w:val="20"/>
        </w:rPr>
        <w:t xml:space="preserve">This position serves under a Hazard Mitigation Application Development Manager or NJOEM staff. </w:t>
      </w:r>
      <w:r w:rsidRPr="00342891">
        <w:rPr>
          <w:rFonts w:ascii="Calibri" w:eastAsia="Arial" w:hAnsi="Calibri" w:cs="Times New Roman"/>
          <w:sz w:val="20"/>
          <w:szCs w:val="20"/>
        </w:rPr>
        <w:t>The Hazard Mitigation Application Development Specialist should provide documented evidence of qualifications and experience and should demonstrate a strong background in Hazard Mitigation, including the following:</w:t>
      </w:r>
    </w:p>
    <w:p w14:paraId="758E16C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670DE3B4" w14:textId="77777777" w:rsidR="00342891" w:rsidRPr="00342891" w:rsidRDefault="00342891" w:rsidP="007A090E">
      <w:pPr>
        <w:numPr>
          <w:ilvl w:val="0"/>
          <w:numId w:val="85"/>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 xml:space="preserve">Proficiency in the development of FEMA HMA applications; </w:t>
      </w:r>
    </w:p>
    <w:p w14:paraId="1AE56ECC"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Knowledgeable concerning the latest version of FEMA’s BCA Software Tools and policies;</w:t>
      </w:r>
    </w:p>
    <w:p w14:paraId="6ED84BFE"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convert BCAs prepared in previous versions of FEMA’s BCA Software Tool to the current version; </w:t>
      </w:r>
    </w:p>
    <w:p w14:paraId="7AE83ED7"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High proficiency at using Microsoft Excel or similar tools to support large and complex BCAs.</w:t>
      </w:r>
    </w:p>
    <w:p w14:paraId="3ABFA9C7"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Fully versed in FEMA application submission requirements and the rules and guidance that guides that process;</w:t>
      </w:r>
    </w:p>
    <w:p w14:paraId="65E111E1"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3+ years’ experience in Hazard Mitigation application development and review;</w:t>
      </w:r>
    </w:p>
    <w:p w14:paraId="0677D5BC"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adapt existing or </w:t>
      </w:r>
      <w:r w:rsidRPr="00342891">
        <w:rPr>
          <w:rFonts w:ascii="Calibri" w:eastAsia="Arial" w:hAnsi="Calibri" w:cs="Calibri"/>
          <w:sz w:val="20"/>
        </w:rPr>
        <w:t xml:space="preserve">off-the-shelf </w:t>
      </w:r>
      <w:r w:rsidRPr="00342891">
        <w:rPr>
          <w:rFonts w:ascii="Calibri" w:eastAsia="Calibri" w:hAnsi="Calibri" w:cs="Calibri"/>
          <w:sz w:val="20"/>
        </w:rPr>
        <w:t>software to address mitigation needs;</w:t>
      </w:r>
    </w:p>
    <w:p w14:paraId="3E4F3D7A"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assist local jurisdictions in the development of grant applications;</w:t>
      </w:r>
    </w:p>
    <w:p w14:paraId="00F6434C"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Familiarity with Federal guidelines regarding mitigation operations and procedures; </w:t>
      </w:r>
    </w:p>
    <w:p w14:paraId="02806326"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supply technical expertise to staff and sub-grantees;</w:t>
      </w:r>
    </w:p>
    <w:p w14:paraId="1268668D"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streamline and gain efficiencies in the application development process; and</w:t>
      </w:r>
    </w:p>
    <w:p w14:paraId="4A32E19C" w14:textId="77777777" w:rsidR="00342891" w:rsidRPr="00342891" w:rsidRDefault="00342891" w:rsidP="007A090E">
      <w:pPr>
        <w:numPr>
          <w:ilvl w:val="0"/>
          <w:numId w:val="85"/>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the FEMA GO grants management system.</w:t>
      </w:r>
    </w:p>
    <w:p w14:paraId="1D05F99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9443ABF" w14:textId="77777777" w:rsidR="00342891" w:rsidRPr="006D468C" w:rsidRDefault="00342891" w:rsidP="00EC6B8C">
      <w:pPr>
        <w:pStyle w:val="Heading4"/>
        <w:rPr>
          <w:rFonts w:eastAsia="Arial"/>
          <w:sz w:val="20"/>
        </w:rPr>
      </w:pPr>
      <w:r w:rsidRPr="006D468C">
        <w:rPr>
          <w:rFonts w:eastAsia="Arial"/>
          <w:sz w:val="20"/>
        </w:rPr>
        <w:t>TASKS AND RESPONSIBILITIES</w:t>
      </w:r>
    </w:p>
    <w:p w14:paraId="198E69A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At the direction of the NJOEM Mitigation Unit and/or the </w:t>
      </w:r>
      <w:r w:rsidRPr="00342891">
        <w:rPr>
          <w:rFonts w:ascii="Calibri" w:eastAsia="Times New Roman" w:hAnsi="Calibri" w:cs="Times New Roman"/>
          <w:sz w:val="20"/>
          <w:szCs w:val="20"/>
        </w:rPr>
        <w:t>Hazard Mitigation Application Development Manager</w:t>
      </w:r>
      <w:r w:rsidRPr="00342891">
        <w:rPr>
          <w:rFonts w:ascii="Calibri" w:eastAsia="Arial" w:hAnsi="Calibri" w:cs="Times New Roman"/>
          <w:sz w:val="20"/>
          <w:szCs w:val="20"/>
        </w:rPr>
        <w:t>, the Hazard Mitigation Application Development Specialist shall be required to draft, create, review, develop and update applications. This position shall assist agency staff in application development, program delivery, and other tasks that operational demands dictate.  Work locations may vary with operational needs.</w:t>
      </w:r>
    </w:p>
    <w:p w14:paraId="07783BA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A966066"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Planning Specialist shall perform the following:</w:t>
      </w:r>
    </w:p>
    <w:p w14:paraId="65FCE8E4"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327F69BE" w14:textId="77777777" w:rsidR="00342891" w:rsidRPr="00342891" w:rsidRDefault="00342891" w:rsidP="007A090E">
      <w:pPr>
        <w:numPr>
          <w:ilvl w:val="0"/>
          <w:numId w:val="86"/>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Develop and submit HMA project applications for review;</w:t>
      </w:r>
    </w:p>
    <w:p w14:paraId="5D085B9D"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a framework and a timeline for projected work;</w:t>
      </w:r>
    </w:p>
    <w:p w14:paraId="24AF7BB7"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Catalog and geo-locate mitigated properties; create </w:t>
      </w:r>
      <w:r w:rsidRPr="00342891">
        <w:rPr>
          <w:rFonts w:ascii="Calibri" w:eastAsia="Arial" w:hAnsi="Calibri" w:cs="Calibri"/>
          <w:sz w:val="20"/>
        </w:rPr>
        <w:t xml:space="preserve">and modify </w:t>
      </w:r>
      <w:r w:rsidRPr="00342891">
        <w:rPr>
          <w:rFonts w:ascii="Calibri" w:eastAsia="Calibri" w:hAnsi="Calibri" w:cs="Calibri"/>
          <w:sz w:val="20"/>
        </w:rPr>
        <w:t>updateable databases;</w:t>
      </w:r>
    </w:p>
    <w:p w14:paraId="7B29E19C"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Construct and document standard and complex BCAs in support of applicant’s federal funding requests; </w:t>
      </w:r>
    </w:p>
    <w:p w14:paraId="10C11E7A"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mitigation cost matrix to support application development;</w:t>
      </w:r>
    </w:p>
    <w:p w14:paraId="5BBAEB16"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Maintain and ensure compliance with State EOP Guidance circulars;</w:t>
      </w:r>
    </w:p>
    <w:p w14:paraId="2CD990BF"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Maintain all planning files and folders in </w:t>
      </w:r>
      <w:r w:rsidRPr="00342891">
        <w:rPr>
          <w:rFonts w:ascii="Calibri" w:eastAsia="Arial" w:hAnsi="Calibri" w:cs="Calibri"/>
          <w:sz w:val="20"/>
        </w:rPr>
        <w:t xml:space="preserve">an </w:t>
      </w:r>
      <w:r w:rsidRPr="00342891">
        <w:rPr>
          <w:rFonts w:ascii="Calibri" w:eastAsia="Calibri" w:hAnsi="Calibri" w:cs="Calibri"/>
          <w:sz w:val="20"/>
        </w:rPr>
        <w:t>assigned directory on the NJOEM network;</w:t>
      </w:r>
    </w:p>
    <w:p w14:paraId="3192BC7D"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policies and procedures manuals and other technical support documents related to Hazard Mitigation;</w:t>
      </w:r>
    </w:p>
    <w:p w14:paraId="6555DDBA"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and review of FEMA benefit cost analysis;</w:t>
      </w:r>
    </w:p>
    <w:p w14:paraId="2A280C00"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Collect and organize data related to Hazard Mitigation, organized databases;</w:t>
      </w:r>
    </w:p>
    <w:p w14:paraId="5D613743"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Assist the NJOEM Mitigation Unit in providing technical support for sub-grantees engaged in Hazard Mitigation activities;</w:t>
      </w:r>
    </w:p>
    <w:p w14:paraId="7591E851"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Draft reports and/or studies related to Hazard Mitigation, assist in the review of quarterly reporting;</w:t>
      </w:r>
    </w:p>
    <w:p w14:paraId="798A699A"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Coordinate with local officials and staff to facilitate application development; and</w:t>
      </w:r>
    </w:p>
    <w:p w14:paraId="4E0234A7" w14:textId="77777777" w:rsidR="00342891" w:rsidRPr="00342891" w:rsidRDefault="00342891" w:rsidP="007A090E">
      <w:pPr>
        <w:numPr>
          <w:ilvl w:val="0"/>
          <w:numId w:val="86"/>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Other related tasks as needed.</w:t>
      </w:r>
    </w:p>
    <w:p w14:paraId="45AAC050" w14:textId="530D73D3" w:rsidR="00342891" w:rsidRDefault="00342891" w:rsidP="00342891">
      <w:pPr>
        <w:tabs>
          <w:tab w:val="left" w:pos="720"/>
        </w:tabs>
        <w:spacing w:after="0" w:line="240" w:lineRule="auto"/>
        <w:jc w:val="both"/>
        <w:rPr>
          <w:rFonts w:ascii="Calibri" w:eastAsia="Arial" w:hAnsi="Calibri" w:cs="Times New Roman"/>
          <w:sz w:val="20"/>
          <w:szCs w:val="20"/>
        </w:rPr>
      </w:pPr>
    </w:p>
    <w:p w14:paraId="46214ABB" w14:textId="77777777" w:rsidR="00D80804" w:rsidRPr="00342891" w:rsidRDefault="00D80804" w:rsidP="00342891">
      <w:pPr>
        <w:tabs>
          <w:tab w:val="left" w:pos="720"/>
        </w:tabs>
        <w:spacing w:after="0" w:line="240" w:lineRule="auto"/>
        <w:jc w:val="both"/>
        <w:rPr>
          <w:rFonts w:ascii="Calibri" w:eastAsia="Arial" w:hAnsi="Calibri" w:cs="Times New Roman"/>
          <w:sz w:val="20"/>
          <w:szCs w:val="20"/>
        </w:rPr>
      </w:pPr>
    </w:p>
    <w:p w14:paraId="42A08824" w14:textId="77777777" w:rsidR="00342891" w:rsidRPr="006D468C" w:rsidRDefault="00342891" w:rsidP="00EC6B8C">
      <w:pPr>
        <w:pStyle w:val="Heading4"/>
        <w:rPr>
          <w:rFonts w:eastAsia="Arial"/>
          <w:sz w:val="20"/>
        </w:rPr>
      </w:pPr>
      <w:r w:rsidRPr="006D468C">
        <w:rPr>
          <w:rFonts w:eastAsia="Arial"/>
          <w:sz w:val="20"/>
        </w:rPr>
        <w:lastRenderedPageBreak/>
        <w:t>SEOC ACTIVATION</w:t>
      </w:r>
    </w:p>
    <w:p w14:paraId="2393A71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applicable, the Hazard Mitigation Application Development Specialist may be part of the SEOC staffing presence for activations.  Essential employee credentials may be provided, as required.  If the SEOC is activated on any scheduled day, the Hazard Mitigation Application Development Specialist may be required to work that scheduled shift.  Shifts are either 6:00 a.m. to 6:00 p.m., or 6:00 p.m. to 6:00 a.m.</w:t>
      </w:r>
    </w:p>
    <w:p w14:paraId="727D16C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3DFEE2B"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Contractor will be compensated by an all-inclusive hourly rate for performing tasks during SEOC activation by the Hazard Mitigation Application Development Specialist.  All hours worked will be paid a “straight” hourly rate (i.e., no “overtime” or increased hourly rate will be paid regardless of the total hours worked in any time period). </w:t>
      </w:r>
    </w:p>
    <w:p w14:paraId="00C0B6A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C2CB029" w14:textId="77777777" w:rsidR="00342891" w:rsidRPr="006D468C" w:rsidRDefault="00342891" w:rsidP="00EC6B8C">
      <w:pPr>
        <w:pStyle w:val="Heading4"/>
        <w:rPr>
          <w:rFonts w:eastAsia="Arial"/>
          <w:sz w:val="20"/>
        </w:rPr>
      </w:pPr>
      <w:r w:rsidRPr="006D468C">
        <w:rPr>
          <w:rFonts w:eastAsia="Arial"/>
          <w:sz w:val="20"/>
        </w:rPr>
        <w:t>REPORTING</w:t>
      </w:r>
    </w:p>
    <w:p w14:paraId="596F004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Application Development Specialist. shall provide the NJOEM and the Emergency Management Program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Application Development Specialist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basis. It must be submitted no later than the 5th of the following month.</w:t>
      </w:r>
    </w:p>
    <w:p w14:paraId="126A215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C8D20DB" w14:textId="77777777" w:rsidR="00342891" w:rsidRPr="006D468C" w:rsidRDefault="00342891" w:rsidP="00EC6B8C">
      <w:pPr>
        <w:pStyle w:val="Heading4"/>
        <w:rPr>
          <w:rFonts w:eastAsia="Arial"/>
          <w:sz w:val="20"/>
        </w:rPr>
      </w:pPr>
      <w:r w:rsidRPr="006D468C">
        <w:rPr>
          <w:rFonts w:eastAsia="Arial"/>
          <w:sz w:val="20"/>
        </w:rPr>
        <w:t>LOGISTICS</w:t>
      </w:r>
    </w:p>
    <w:p w14:paraId="1D3231C6"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Specialist.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Planning Specialist must acknowledge the inquiry and provide an estimated time by which an answer will be provided.</w:t>
      </w:r>
    </w:p>
    <w:p w14:paraId="29AC45F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104975A"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Application Development Specialist outside of normal working hours; the Hazard Mitigation Application Development Specialist shall therefore provide contact information for this purpose.  The “ground rules” and protocol for such contact will be mutually agreed upon by the NJOEM, the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Application Development Specialist.</w:t>
      </w:r>
    </w:p>
    <w:p w14:paraId="382F3F3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079A2EC7" w14:textId="4296BD02"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the Hazard Mitigation Application Development Specialist will be unavailable for any considerable period of time, backup Hazard Mitigation Application Development Specialist shall be provided with a valid phone number and email address by the Contractor, and the aforementioned response time shall apply.</w:t>
      </w:r>
    </w:p>
    <w:p w14:paraId="4101486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944906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Application Development Specialist shall maintain continuity of operations for the duration of the Contract period.  As the Contract expiration date approaches, no later than 30 days prior to the expiration of the assignment, the Hazard Mitigation Application Development Specialist shall work with the NJOEM to effectuate a smooth transition of records, files, documents and plans.</w:t>
      </w:r>
    </w:p>
    <w:p w14:paraId="0663D31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EA540B7" w14:textId="77777777" w:rsidR="00342891" w:rsidRPr="00342891" w:rsidRDefault="00342891">
      <w:pPr>
        <w:pStyle w:val="Heading3"/>
      </w:pPr>
      <w:bookmarkStart w:id="663" w:name="_Toc127356588"/>
      <w:bookmarkStart w:id="664" w:name="_Toc164751093"/>
      <w:bookmarkStart w:id="665" w:name="_Toc106656768"/>
      <w:r w:rsidRPr="00342891">
        <w:t>HAZARD MITIGATION GRANT MANAGER</w:t>
      </w:r>
      <w:bookmarkEnd w:id="663"/>
      <w:bookmarkEnd w:id="664"/>
      <w:r w:rsidRPr="00342891">
        <w:t xml:space="preserve"> </w:t>
      </w:r>
      <w:bookmarkEnd w:id="665"/>
    </w:p>
    <w:p w14:paraId="64B08AE3"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Grant Manager directly serves the NJOEM and/or a sub-grantee who has been awarded FEMA grants and shall assist the sub-grantee in successfully meeting all relevant grant requirements.  This position shall have at least 5-years experience in HM project/grant management and shall be able to demonstrate successful completion and closeout of prior grants. </w:t>
      </w:r>
    </w:p>
    <w:p w14:paraId="63CD219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4F8DC896"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Hazard Mitigation Grant Manager should provide documented evidence of qualifications and experience and should demonstrate a strong background in Hazard Mitigation (HM), including the following:</w:t>
      </w:r>
    </w:p>
    <w:p w14:paraId="0D550793"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2104728" w14:textId="77777777" w:rsidR="00342891" w:rsidRPr="00342891" w:rsidRDefault="00342891" w:rsidP="007A090E">
      <w:pPr>
        <w:numPr>
          <w:ilvl w:val="0"/>
          <w:numId w:val="87"/>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 xml:space="preserve">Experience with large, complex mitigation projects, funded under Federal, State, and Local programs including FMA, PDM, HMGP; </w:t>
      </w:r>
    </w:p>
    <w:p w14:paraId="15867837"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5+ years’ experience in Hazard Mitigation across multiple disasters and funding cycles;</w:t>
      </w:r>
    </w:p>
    <w:p w14:paraId="62BE8FAC"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Ability to adapt existing or </w:t>
      </w:r>
      <w:r w:rsidRPr="00342891">
        <w:rPr>
          <w:rFonts w:ascii="Calibri" w:eastAsia="Arial" w:hAnsi="Calibri" w:cs="Calibri"/>
          <w:sz w:val="20"/>
        </w:rPr>
        <w:t xml:space="preserve">off-the-shelf </w:t>
      </w:r>
      <w:r w:rsidRPr="00342891">
        <w:rPr>
          <w:rFonts w:ascii="Calibri" w:eastAsia="Calibri" w:hAnsi="Calibri" w:cs="Calibri"/>
          <w:sz w:val="20"/>
        </w:rPr>
        <w:t>software to address mitigation planning needs;</w:t>
      </w:r>
    </w:p>
    <w:p w14:paraId="439AB471"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assist local jurisdictions in the management and completion of HM projects;</w:t>
      </w:r>
    </w:p>
    <w:p w14:paraId="21092FAA"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 xml:space="preserve">Familiarity with Federal guidelines regarding mitigation operations and procedures; </w:t>
      </w:r>
    </w:p>
    <w:p w14:paraId="787653B6"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Familiarity with the FEMA GO grants management system;</w:t>
      </w:r>
    </w:p>
    <w:p w14:paraId="6E766DD7"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Ability to supply technical expertise to staff and sub-grantees;</w:t>
      </w:r>
    </w:p>
    <w:p w14:paraId="5060D3B4"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Complex problem solving skills;</w:t>
      </w:r>
    </w:p>
    <w:p w14:paraId="2DA6914F"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Has a proven track record of successfully completed FEMA projects;</w:t>
      </w:r>
    </w:p>
    <w:p w14:paraId="6A215345"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Strong communication skills; and</w:t>
      </w:r>
    </w:p>
    <w:p w14:paraId="1B847A86" w14:textId="77777777" w:rsidR="00342891" w:rsidRPr="00342891" w:rsidRDefault="00342891" w:rsidP="007A090E">
      <w:pPr>
        <w:numPr>
          <w:ilvl w:val="0"/>
          <w:numId w:val="87"/>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lastRenderedPageBreak/>
        <w:t>Has managed grant projects for FEMA acquisition, demo-relocation, elevation and/or relocation.</w:t>
      </w:r>
    </w:p>
    <w:p w14:paraId="445D3534"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46CEF384" w14:textId="77777777" w:rsidR="00342891" w:rsidRPr="006D468C" w:rsidRDefault="00342891" w:rsidP="00EC6B8C">
      <w:pPr>
        <w:pStyle w:val="Heading4"/>
        <w:rPr>
          <w:rFonts w:eastAsia="Arial"/>
          <w:sz w:val="20"/>
        </w:rPr>
      </w:pPr>
      <w:r w:rsidRPr="006D468C">
        <w:rPr>
          <w:rFonts w:eastAsia="Arial"/>
          <w:sz w:val="20"/>
        </w:rPr>
        <w:t>TASKS AND RESPONSIBILITIES</w:t>
      </w:r>
    </w:p>
    <w:p w14:paraId="0C60F0D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At the direction of the NJOEM Mitigation Unit, or the Subgrantee; the Hazard Mitigation Application Development Specialist shall be required to manage project implementation of a subgrantee, and other tasks that operational demands dictate.  Work locations may vary with operational needs.</w:t>
      </w:r>
    </w:p>
    <w:p w14:paraId="7E031794"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7AC758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Hazard Mitigation Grant Manager shall perform the following:</w:t>
      </w:r>
    </w:p>
    <w:p w14:paraId="0E26E544"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05360DEA" w14:textId="77777777" w:rsidR="00342891" w:rsidRPr="00342891" w:rsidRDefault="00342891" w:rsidP="007A090E">
      <w:pPr>
        <w:numPr>
          <w:ilvl w:val="0"/>
          <w:numId w:val="88"/>
        </w:numPr>
        <w:tabs>
          <w:tab w:val="left" w:pos="720"/>
        </w:tabs>
        <w:spacing w:after="0" w:line="240" w:lineRule="auto"/>
        <w:jc w:val="both"/>
        <w:rPr>
          <w:rFonts w:ascii="Calibri" w:eastAsia="Times New Roman" w:hAnsi="Calibri" w:cs="Calibri"/>
          <w:sz w:val="20"/>
        </w:rPr>
      </w:pPr>
      <w:r w:rsidRPr="00342891">
        <w:rPr>
          <w:rFonts w:ascii="Calibri" w:eastAsia="Calibri" w:hAnsi="Calibri" w:cs="Calibri"/>
          <w:sz w:val="20"/>
        </w:rPr>
        <w:t>Coordinate all elements of a grant implementation on a project by project basis;</w:t>
      </w:r>
    </w:p>
    <w:p w14:paraId="05C083EE"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Successfully follow all conditions of the FEMA award and the State and local agreement for HMA grants;</w:t>
      </w:r>
    </w:p>
    <w:p w14:paraId="45920499"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Organize and supervise contactors and/or service providers;</w:t>
      </w:r>
    </w:p>
    <w:p w14:paraId="0DC731D5"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Coordinate and organize subcontractors as needed;</w:t>
      </w:r>
    </w:p>
    <w:p w14:paraId="2DCF8076"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Acquisition Project management;</w:t>
      </w:r>
    </w:p>
    <w:p w14:paraId="0C7FFEAB"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Elevation Project Management;</w:t>
      </w:r>
    </w:p>
    <w:p w14:paraId="2559AAC2"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Maintain budget discipline and fascial responsibility;</w:t>
      </w:r>
    </w:p>
    <w:p w14:paraId="7BF896A3"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Conduct scope and budget modifications as needed;</w:t>
      </w:r>
    </w:p>
    <w:p w14:paraId="0AB7D3F8"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Conduct reporting;</w:t>
      </w:r>
    </w:p>
    <w:p w14:paraId="494B822C"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Supply items for closeout;</w:t>
      </w:r>
    </w:p>
    <w:p w14:paraId="70CDAAD9"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Serve as project point of contact;</w:t>
      </w:r>
    </w:p>
    <w:p w14:paraId="1D203102"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Project management;</w:t>
      </w:r>
    </w:p>
    <w:p w14:paraId="7704DC09"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Reconcile project scope of work (SOW), quarterly grant reports, and expenses/invoices associated with HMGP projects;</w:t>
      </w:r>
    </w:p>
    <w:p w14:paraId="107A3BF6"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Ensure compliance with FEMA and State of New Jersey HMGP guidelines and performance grant program requirements for reimbursement;</w:t>
      </w:r>
    </w:p>
    <w:p w14:paraId="3C5AF50E"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Monitor grant work completed, reconcile costs, and assist in the close out of Hazard Mitigation grants;</w:t>
      </w:r>
    </w:p>
    <w:p w14:paraId="0877E5C4"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Develop protocols to assist sub-applicants with HMGP compliance and close out;</w:t>
      </w:r>
    </w:p>
    <w:p w14:paraId="7AB65535"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Adhere to all relevant federal, state, and local laws, regulations, and policies of disaster recovery; and</w:t>
      </w:r>
    </w:p>
    <w:p w14:paraId="3FEFDD9F" w14:textId="77777777" w:rsidR="00342891" w:rsidRPr="00342891" w:rsidRDefault="00342891" w:rsidP="007A090E">
      <w:pPr>
        <w:numPr>
          <w:ilvl w:val="0"/>
          <w:numId w:val="88"/>
        </w:numPr>
        <w:tabs>
          <w:tab w:val="left" w:pos="720"/>
        </w:tabs>
        <w:spacing w:after="0" w:line="240" w:lineRule="auto"/>
        <w:jc w:val="both"/>
        <w:rPr>
          <w:rFonts w:ascii="Calibri" w:eastAsia="Calibri" w:hAnsi="Calibri" w:cs="Calibri"/>
          <w:sz w:val="20"/>
        </w:rPr>
      </w:pPr>
      <w:r w:rsidRPr="00342891">
        <w:rPr>
          <w:rFonts w:ascii="Calibri" w:eastAsia="Calibri" w:hAnsi="Calibri" w:cs="Calibri"/>
          <w:sz w:val="20"/>
        </w:rPr>
        <w:t>Other related tasks as needed.</w:t>
      </w:r>
    </w:p>
    <w:p w14:paraId="7015F0E7" w14:textId="77777777" w:rsidR="00342891" w:rsidRPr="006D468C" w:rsidRDefault="00342891" w:rsidP="00342891">
      <w:pPr>
        <w:tabs>
          <w:tab w:val="left" w:pos="720"/>
        </w:tabs>
        <w:spacing w:after="0" w:line="240" w:lineRule="auto"/>
        <w:jc w:val="both"/>
        <w:rPr>
          <w:rFonts w:ascii="Calibri" w:eastAsia="Arial" w:hAnsi="Calibri" w:cs="Times New Roman"/>
          <w:sz w:val="18"/>
          <w:szCs w:val="20"/>
        </w:rPr>
      </w:pPr>
    </w:p>
    <w:p w14:paraId="14C7CD73" w14:textId="77777777" w:rsidR="00342891" w:rsidRPr="006D468C" w:rsidRDefault="00342891" w:rsidP="00EC6B8C">
      <w:pPr>
        <w:pStyle w:val="Heading4"/>
        <w:rPr>
          <w:rFonts w:eastAsia="Arial"/>
          <w:sz w:val="20"/>
        </w:rPr>
      </w:pPr>
      <w:r w:rsidRPr="006D468C">
        <w:rPr>
          <w:rFonts w:eastAsia="Arial"/>
          <w:sz w:val="20"/>
        </w:rPr>
        <w:t>REPORTING</w:t>
      </w:r>
    </w:p>
    <w:p w14:paraId="50216E3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Hazard Mitigation Application Development Manager shall provide the NJOEM and the Emergency Management Program Manager with weekly written status reports on project development and progress.  The reports shall be submitted no later than the following Monday of each week, may be submitted electronically, and must include the percentage of work completed to date against identified deliverables.  Reports shall also include areas of concern, outstanding issues, new issues uncovered, and meetings scheduled and attended. The Hazard Mitigation Application Development Manager must also maintain a timeline with projected and actual completion dates throughout the Contract period, and must provide this timeline to the NJOEM and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on a monthly basis.It must be submitted no later than the 5th of the following month.</w:t>
      </w:r>
    </w:p>
    <w:p w14:paraId="2D8F4CF1" w14:textId="77777777" w:rsidR="00EC6B8C" w:rsidRDefault="00EC6B8C" w:rsidP="00EC6B8C">
      <w:pPr>
        <w:spacing w:after="0" w:line="240" w:lineRule="auto"/>
        <w:jc w:val="both"/>
        <w:outlineLvl w:val="3"/>
        <w:rPr>
          <w:rFonts w:ascii="Calibri" w:eastAsia="Arial" w:hAnsi="Calibri" w:cs="Times New Roman"/>
          <w:sz w:val="20"/>
          <w:szCs w:val="20"/>
        </w:rPr>
      </w:pPr>
    </w:p>
    <w:p w14:paraId="6D877C29" w14:textId="77777777" w:rsidR="00342891" w:rsidRPr="006D468C" w:rsidRDefault="00342891" w:rsidP="00EC6B8C">
      <w:pPr>
        <w:pStyle w:val="Heading4"/>
        <w:rPr>
          <w:rFonts w:eastAsia="Arial"/>
          <w:sz w:val="20"/>
        </w:rPr>
      </w:pPr>
      <w:r w:rsidRPr="006D468C">
        <w:rPr>
          <w:rFonts w:eastAsia="Arial"/>
          <w:sz w:val="20"/>
        </w:rPr>
        <w:t>LOGISTICS</w:t>
      </w:r>
    </w:p>
    <w:p w14:paraId="01B31D1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Hazard Mitigation Grant Manager must be available by email or phone and respond to inquiries within one (1) business day of receipt of the inquiry, A “business day” is defined as Monday through Friday, 9:00 a.m. to 5:00 p.m. ET, excluding federal and state holidays.  If an answer to the inquiry cannot be provided within one (1) business day, the Hazard Mitigation Grant Manager must acknowledge the inquiry and provide an estimated time by which an answer will be provided.</w:t>
      </w:r>
    </w:p>
    <w:p w14:paraId="4F6FE04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11FC1DB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There may be occasions when it is necessary for the NJOEM to contact the Hazard Mitigation Grant Manager outside of normal working hours; the Hazard Mitigation Grant Manager shall therefore provide contact information for this purpose.  The “ground rules” and protocol for such contact will be mutually agreed upon by the NJOEM, the </w:t>
      </w:r>
      <w:r w:rsidRPr="00342891">
        <w:rPr>
          <w:rFonts w:ascii="Calibri" w:eastAsia="Times New Roman" w:hAnsi="Calibri" w:cs="Times New Roman"/>
          <w:sz w:val="20"/>
          <w:szCs w:val="20"/>
        </w:rPr>
        <w:t>Emergency Management Program Manager,</w:t>
      </w:r>
      <w:r w:rsidRPr="00342891">
        <w:rPr>
          <w:rFonts w:ascii="Calibri" w:eastAsia="Arial" w:hAnsi="Calibri" w:cs="Times New Roman"/>
          <w:sz w:val="20"/>
          <w:szCs w:val="20"/>
        </w:rPr>
        <w:t xml:space="preserve"> and the Hazard Mitigation Grant Manager.</w:t>
      </w:r>
    </w:p>
    <w:p w14:paraId="100C29F5"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3DB24BE2" w14:textId="2BDDD4D0"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If the Hazard Mitigation Grant Manager will be unavailable for any considerable period of time, a backup Hazard Mitigation Grant Manager shall be provided with a valid phone number and email address by the Contractor, and the aforementioned response time shall apply.</w:t>
      </w:r>
    </w:p>
    <w:p w14:paraId="7C15F98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213E8B2" w14:textId="77777777" w:rsidR="00342891" w:rsidRPr="005E48F0" w:rsidRDefault="00342891" w:rsidP="007A090E">
      <w:pPr>
        <w:keepNext/>
        <w:numPr>
          <w:ilvl w:val="1"/>
          <w:numId w:val="41"/>
        </w:numPr>
        <w:tabs>
          <w:tab w:val="num" w:pos="360"/>
          <w:tab w:val="left" w:pos="720"/>
        </w:tabs>
        <w:spacing w:after="0" w:line="240" w:lineRule="auto"/>
        <w:ind w:left="0" w:firstLine="0"/>
        <w:jc w:val="both"/>
        <w:outlineLvl w:val="1"/>
        <w:rPr>
          <w:rFonts w:eastAsia="Times New Roman" w:cstheme="minorHAnsi"/>
          <w:b/>
          <w:bCs/>
          <w:caps/>
          <w:sz w:val="20"/>
          <w:szCs w:val="20"/>
        </w:rPr>
      </w:pPr>
      <w:bookmarkStart w:id="666" w:name="_Toc106656769"/>
      <w:bookmarkStart w:id="667" w:name="_Toc127356589"/>
      <w:bookmarkStart w:id="668" w:name="_Toc164751094"/>
      <w:r w:rsidRPr="005E48F0">
        <w:rPr>
          <w:rFonts w:eastAsia="Times New Roman" w:cstheme="minorHAnsi"/>
          <w:b/>
          <w:bCs/>
          <w:caps/>
          <w:sz w:val="20"/>
          <w:szCs w:val="20"/>
        </w:rPr>
        <w:t>UPDATE TO THE STATE HAZARD MITIGATION PLAN</w:t>
      </w:r>
      <w:bookmarkEnd w:id="666"/>
      <w:bookmarkEnd w:id="667"/>
      <w:bookmarkEnd w:id="668"/>
    </w:p>
    <w:p w14:paraId="00D2D75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 xml:space="preserve"> shall upd</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7"/>
          <w:sz w:val="20"/>
          <w:szCs w:val="20"/>
        </w:rPr>
        <w:t xml:space="preserve"> </w:t>
      </w:r>
      <w:hyperlink r:id="rId39" w:history="1">
        <w:r w:rsidRPr="00342891">
          <w:rPr>
            <w:rFonts w:ascii="Calibri" w:eastAsia="Arial" w:hAnsi="Calibri" w:cs="Times New Roman"/>
            <w:color w:val="0000FF"/>
            <w:spacing w:val="-1"/>
            <w:sz w:val="20"/>
            <w:szCs w:val="20"/>
            <w:u w:val="single"/>
          </w:rPr>
          <w:t>N</w:t>
        </w:r>
        <w:r w:rsidRPr="00342891">
          <w:rPr>
            <w:rFonts w:ascii="Calibri" w:eastAsia="Arial" w:hAnsi="Calibri" w:cs="Times New Roman"/>
            <w:color w:val="0000FF"/>
            <w:spacing w:val="2"/>
            <w:sz w:val="20"/>
            <w:szCs w:val="20"/>
            <w:u w:val="single"/>
          </w:rPr>
          <w:t>e</w:t>
        </w:r>
        <w:r w:rsidRPr="00342891">
          <w:rPr>
            <w:rFonts w:ascii="Calibri" w:eastAsia="Arial" w:hAnsi="Calibri" w:cs="Times New Roman"/>
            <w:color w:val="0000FF"/>
            <w:sz w:val="20"/>
            <w:szCs w:val="20"/>
            <w:u w:val="single"/>
          </w:rPr>
          <w:t>w</w:t>
        </w:r>
        <w:r w:rsidRPr="00342891">
          <w:rPr>
            <w:rFonts w:ascii="Calibri" w:eastAsia="Arial" w:hAnsi="Calibri" w:cs="Times New Roman"/>
            <w:color w:val="0000FF"/>
            <w:spacing w:val="34"/>
            <w:sz w:val="20"/>
            <w:szCs w:val="20"/>
            <w:u w:val="single"/>
          </w:rPr>
          <w:t xml:space="preserve"> </w:t>
        </w:r>
        <w:r w:rsidRPr="00342891">
          <w:rPr>
            <w:rFonts w:ascii="Calibri" w:eastAsia="Arial" w:hAnsi="Calibri" w:cs="Times New Roman"/>
            <w:color w:val="0000FF"/>
            <w:sz w:val="20"/>
            <w:szCs w:val="20"/>
            <w:u w:val="single"/>
          </w:rPr>
          <w:t>Je</w:t>
        </w:r>
        <w:r w:rsidRPr="00342891">
          <w:rPr>
            <w:rFonts w:ascii="Calibri" w:eastAsia="Arial" w:hAnsi="Calibri" w:cs="Times New Roman"/>
            <w:color w:val="0000FF"/>
            <w:spacing w:val="1"/>
            <w:sz w:val="20"/>
            <w:szCs w:val="20"/>
            <w:u w:val="single"/>
          </w:rPr>
          <w:t>r</w:t>
        </w:r>
        <w:r w:rsidRPr="00342891">
          <w:rPr>
            <w:rFonts w:ascii="Calibri" w:eastAsia="Arial" w:hAnsi="Calibri" w:cs="Times New Roman"/>
            <w:color w:val="0000FF"/>
            <w:sz w:val="20"/>
            <w:szCs w:val="20"/>
            <w:u w:val="single"/>
          </w:rPr>
          <w:t>sey</w:t>
        </w:r>
        <w:r w:rsidRPr="00342891">
          <w:rPr>
            <w:rFonts w:ascii="Calibri" w:eastAsia="Arial" w:hAnsi="Calibri" w:cs="Times New Roman"/>
            <w:color w:val="0000FF"/>
            <w:spacing w:val="35"/>
            <w:sz w:val="20"/>
            <w:szCs w:val="20"/>
            <w:u w:val="single"/>
          </w:rPr>
          <w:t xml:space="preserve"> </w:t>
        </w:r>
        <w:r w:rsidRPr="00342891">
          <w:rPr>
            <w:rFonts w:ascii="Calibri" w:eastAsia="Arial" w:hAnsi="Calibri" w:cs="Times New Roman"/>
            <w:color w:val="0000FF"/>
            <w:spacing w:val="-1"/>
            <w:sz w:val="20"/>
            <w:szCs w:val="20"/>
            <w:u w:val="single"/>
          </w:rPr>
          <w:t>State Hazard Mitigation</w:t>
        </w:r>
        <w:r w:rsidRPr="00342891">
          <w:rPr>
            <w:rFonts w:ascii="Calibri" w:eastAsia="Arial" w:hAnsi="Calibri" w:cs="Times New Roman"/>
            <w:color w:val="0000FF"/>
            <w:spacing w:val="37"/>
            <w:sz w:val="20"/>
            <w:szCs w:val="20"/>
            <w:u w:val="single"/>
          </w:rPr>
          <w:t xml:space="preserve"> </w:t>
        </w:r>
        <w:r w:rsidRPr="00342891">
          <w:rPr>
            <w:rFonts w:ascii="Calibri" w:eastAsia="Arial" w:hAnsi="Calibri" w:cs="Times New Roman"/>
            <w:color w:val="0000FF"/>
            <w:spacing w:val="-1"/>
            <w:sz w:val="20"/>
            <w:szCs w:val="20"/>
            <w:u w:val="single"/>
          </w:rPr>
          <w:t>Pl</w:t>
        </w:r>
        <w:r w:rsidRPr="00342891">
          <w:rPr>
            <w:rFonts w:ascii="Calibri" w:eastAsia="Arial" w:hAnsi="Calibri" w:cs="Times New Roman"/>
            <w:color w:val="0000FF"/>
            <w:sz w:val="20"/>
            <w:szCs w:val="20"/>
            <w:u w:val="single"/>
          </w:rPr>
          <w:t>an</w:t>
        </w:r>
        <w:r w:rsidRPr="00342891">
          <w:rPr>
            <w:rFonts w:ascii="Calibri" w:eastAsia="Arial" w:hAnsi="Calibri" w:cs="Times New Roman"/>
            <w:color w:val="0000FF"/>
            <w:spacing w:val="37"/>
            <w:sz w:val="20"/>
            <w:szCs w:val="20"/>
            <w:u w:val="single"/>
          </w:rPr>
          <w:t xml:space="preserve"> </w:t>
        </w:r>
        <w:r w:rsidRPr="00342891">
          <w:rPr>
            <w:rFonts w:ascii="Calibri" w:eastAsia="Arial" w:hAnsi="Calibri" w:cs="Times New Roman"/>
            <w:color w:val="0000FF"/>
            <w:spacing w:val="1"/>
            <w:sz w:val="20"/>
            <w:szCs w:val="20"/>
            <w:u w:val="single"/>
          </w:rPr>
          <w:t>(</w:t>
        </w:r>
        <w:r w:rsidRPr="00342891">
          <w:rPr>
            <w:rFonts w:ascii="Calibri" w:eastAsia="Arial" w:hAnsi="Calibri" w:cs="Times New Roman"/>
            <w:color w:val="0000FF"/>
            <w:spacing w:val="-1"/>
            <w:sz w:val="20"/>
            <w:szCs w:val="20"/>
            <w:u w:val="single"/>
          </w:rPr>
          <w:t>SHMP</w:t>
        </w:r>
        <w:r w:rsidRPr="00342891">
          <w:rPr>
            <w:rFonts w:ascii="Calibri" w:eastAsia="Arial" w:hAnsi="Calibri" w:cs="Times New Roman"/>
            <w:color w:val="0000FF"/>
            <w:spacing w:val="1"/>
            <w:sz w:val="20"/>
            <w:szCs w:val="20"/>
            <w:u w:val="single"/>
          </w:rPr>
          <w:t>)</w:t>
        </w:r>
      </w:hyperlink>
      <w:r w:rsidRPr="00342891">
        <w:rPr>
          <w:rFonts w:ascii="Calibri" w:eastAsia="Arial" w:hAnsi="Calibri" w:cs="Times New Roman"/>
          <w:sz w:val="20"/>
          <w:szCs w:val="20"/>
        </w:rPr>
        <w:t>,</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by F</w:t>
      </w:r>
      <w:r w:rsidRPr="00342891">
        <w:rPr>
          <w:rFonts w:ascii="Calibri" w:eastAsia="Arial" w:hAnsi="Calibri" w:cs="Times New Roman"/>
          <w:spacing w:val="2"/>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4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r w:rsidRPr="00342891">
        <w:rPr>
          <w:rFonts w:ascii="Calibri" w:eastAsia="Arial" w:hAnsi="Calibri" w:cs="Times New Roman"/>
          <w:spacing w:val="48"/>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46"/>
          <w:sz w:val="20"/>
          <w:szCs w:val="20"/>
        </w:rPr>
        <w:t xml:space="preserve"> </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eet</w:t>
      </w:r>
      <w:r w:rsidRPr="00342891">
        <w:rPr>
          <w:rFonts w:ascii="Calibri" w:eastAsia="Arial" w:hAnsi="Calibri" w:cs="Times New Roman"/>
          <w:spacing w:val="48"/>
          <w:sz w:val="20"/>
          <w:szCs w:val="20"/>
        </w:rPr>
        <w:t xml:space="preserve"> </w:t>
      </w:r>
      <w:r w:rsidRPr="00342891">
        <w:rPr>
          <w:rFonts w:ascii="Calibri" w:eastAsia="Arial" w:hAnsi="Calibri" w:cs="Times New Roman"/>
          <w:spacing w:val="1"/>
          <w:sz w:val="20"/>
          <w:szCs w:val="20"/>
        </w:rPr>
        <w:t xml:space="preserve">FEMA </w:t>
      </w:r>
      <w:r w:rsidRPr="00342891">
        <w:rPr>
          <w:rFonts w:ascii="Calibri" w:eastAsia="Arial" w:hAnsi="Calibri" w:cs="Times New Roman"/>
          <w:sz w:val="20"/>
          <w:szCs w:val="20"/>
        </w:rPr>
        <w:t>de</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nes</w:t>
      </w:r>
      <w:r w:rsidRPr="00342891">
        <w:rPr>
          <w:rFonts w:ascii="Calibri" w:eastAsia="Arial" w:hAnsi="Calibri" w:cs="Times New Roman"/>
          <w:spacing w:val="49"/>
          <w:sz w:val="20"/>
          <w:szCs w:val="20"/>
        </w:rPr>
        <w:t xml:space="preserve"> </w:t>
      </w:r>
      <w:r w:rsidRPr="00342891">
        <w:rPr>
          <w:rFonts w:ascii="Calibri" w:eastAsia="Arial" w:hAnsi="Calibri" w:cs="Times New Roman"/>
          <w:sz w:val="20"/>
          <w:szCs w:val="20"/>
        </w:rPr>
        <w:t>set</w:t>
      </w:r>
      <w:r w:rsidRPr="00342891">
        <w:rPr>
          <w:rFonts w:ascii="Calibri" w:eastAsia="Arial" w:hAnsi="Calibri" w:cs="Times New Roman"/>
          <w:spacing w:val="5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46"/>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ce</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y</w:t>
      </w:r>
      <w:r w:rsidRPr="00342891">
        <w:rPr>
          <w:rFonts w:ascii="Calibri" w:eastAsia="Arial" w:hAnsi="Calibri" w:cs="Times New Roman"/>
          <w:spacing w:val="47"/>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w:t>
      </w:r>
      <w:r w:rsidRPr="00342891">
        <w:rPr>
          <w:rFonts w:ascii="Calibri" w:eastAsia="Arial" w:hAnsi="Calibri" w:cs="Times New Roman"/>
          <w:spacing w:val="46"/>
          <w:sz w:val="20"/>
          <w:szCs w:val="20"/>
        </w:rPr>
        <w:t xml:space="preserve"> </w:t>
      </w:r>
      <w:r w:rsidRPr="00342891">
        <w:rPr>
          <w:rFonts w:ascii="Calibri" w:eastAsia="Arial" w:hAnsi="Calibri" w:cs="Times New Roman"/>
          <w:sz w:val="20"/>
          <w:szCs w:val="20"/>
        </w:rPr>
        <w:t>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se</w:t>
      </w:r>
      <w:r w:rsidRPr="00342891">
        <w:rPr>
          <w:rFonts w:ascii="Calibri" w:eastAsia="Arial" w:hAnsi="Calibri" w:cs="Times New Roman"/>
          <w:spacing w:val="-2"/>
          <w:sz w:val="20"/>
          <w:szCs w:val="20"/>
        </w:rPr>
        <w:t>y</w:t>
      </w:r>
      <w:r w:rsidRPr="00342891">
        <w:rPr>
          <w:rFonts w:ascii="Calibri" w:eastAsia="Arial" w:hAnsi="Calibri" w:cs="Times New Roman"/>
          <w:spacing w:val="-1"/>
          <w:sz w:val="20"/>
          <w:szCs w:val="20"/>
        </w:rPr>
        <w:t>’</w:t>
      </w:r>
      <w:r w:rsidRPr="00342891">
        <w:rPr>
          <w:rFonts w:ascii="Calibri" w:eastAsia="Arial" w:hAnsi="Calibri" w:cs="Times New Roman"/>
          <w:sz w:val="20"/>
          <w:szCs w:val="20"/>
        </w:rPr>
        <w:t>s</w:t>
      </w:r>
      <w:r w:rsidRPr="00342891">
        <w:rPr>
          <w:rFonts w:ascii="Calibri" w:eastAsia="Arial" w:hAnsi="Calibri" w:cs="Times New Roman"/>
          <w:spacing w:val="49"/>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li</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b</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w:t>
      </w:r>
      <w:r w:rsidRPr="00342891">
        <w:rPr>
          <w:rFonts w:ascii="Calibri" w:eastAsia="Arial" w:hAnsi="Calibri" w:cs="Times New Roman"/>
          <w:spacing w:val="4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ece</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und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p>
    <w:p w14:paraId="339C2D5A"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09849C22"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lastRenderedPageBreak/>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SHMP</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epa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ent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F</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 and</w:t>
      </w:r>
      <w:r w:rsidRPr="00342891">
        <w:rPr>
          <w:rFonts w:ascii="Calibri" w:eastAsia="Arial" w:hAnsi="Calibri" w:cs="Times New Roman"/>
          <w:spacing w:val="2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 xml:space="preserve">and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w:t>
      </w:r>
      <w:r w:rsidRPr="00342891">
        <w:rPr>
          <w:rFonts w:ascii="Calibri" w:eastAsia="Arial" w:hAnsi="Calibri" w:cs="Times New Roman"/>
          <w:spacing w:val="2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w:t>
      </w:r>
      <w:r w:rsidRPr="00342891">
        <w:rPr>
          <w:rFonts w:ascii="Calibri" w:eastAsia="Arial" w:hAnsi="Calibri" w:cs="Times New Roman"/>
          <w:spacing w:val="25"/>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6"/>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ous</w:t>
      </w:r>
      <w:r w:rsidRPr="00342891">
        <w:rPr>
          <w:rFonts w:ascii="Calibri" w:eastAsia="Arial" w:hAnsi="Calibri" w:cs="Times New Roman"/>
          <w:spacing w:val="23"/>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w</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sey </w:t>
      </w:r>
      <w:r w:rsidRPr="00342891">
        <w:rPr>
          <w:rFonts w:ascii="Calibri" w:eastAsia="Arial" w:hAnsi="Calibri" w:cs="Times New Roman"/>
          <w:spacing w:val="2"/>
          <w:sz w:val="20"/>
          <w:szCs w:val="20"/>
        </w:rPr>
        <w:t>State Hazard Mitigation Plans</w:t>
      </w:r>
      <w:r w:rsidRPr="00342891">
        <w:rPr>
          <w:rFonts w:ascii="Calibri" w:eastAsia="Arial" w:hAnsi="Calibri" w:cs="Times New Roman"/>
          <w:sz w:val="20"/>
          <w:szCs w:val="20"/>
        </w:rPr>
        <w:t>,</w:t>
      </w:r>
      <w:r w:rsidRPr="00342891">
        <w:rPr>
          <w:rFonts w:ascii="Calibri" w:eastAsia="Arial" w:hAnsi="Calibri" w:cs="Times New Roman"/>
          <w:spacing w:val="24"/>
          <w:sz w:val="20"/>
          <w:szCs w:val="20"/>
        </w:rPr>
        <w:t xml:space="preserve"> </w:t>
      </w:r>
      <w:r w:rsidRPr="00342891">
        <w:rPr>
          <w:rFonts w:ascii="Calibri" w:eastAsia="Arial" w:hAnsi="Calibri" w:cs="Times New Roman"/>
          <w:sz w:val="20"/>
          <w:szCs w:val="20"/>
        </w:rPr>
        <w:t xml:space="preserve">as </w:t>
      </w:r>
      <w:r w:rsidRPr="00342891">
        <w:rPr>
          <w:rFonts w:ascii="Calibri" w:eastAsia="Arial" w:hAnsi="Calibri" w:cs="Times New Roman"/>
          <w:spacing w:val="-3"/>
          <w:sz w:val="20"/>
          <w:szCs w:val="20"/>
        </w:rPr>
        <w:t>w</w:t>
      </w:r>
      <w:r w:rsidRPr="00342891">
        <w:rPr>
          <w:rFonts w:ascii="Calibri" w:eastAsia="Arial" w:hAnsi="Calibri" w:cs="Times New Roman"/>
          <w:spacing w:val="2"/>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36"/>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eco</w:t>
      </w:r>
      <w:r w:rsidRPr="00342891">
        <w:rPr>
          <w:rFonts w:ascii="Calibri" w:eastAsia="Arial" w:hAnsi="Calibri" w:cs="Times New Roman"/>
          <w:spacing w:val="-2"/>
          <w:sz w:val="20"/>
          <w:szCs w:val="20"/>
        </w:rPr>
        <w:t>m</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enda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s</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ade</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35"/>
          <w:sz w:val="20"/>
          <w:szCs w:val="20"/>
        </w:rPr>
        <w:t xml:space="preserve"> </w:t>
      </w:r>
      <w:r w:rsidRPr="00342891">
        <w:rPr>
          <w:rFonts w:ascii="Calibri" w:eastAsia="Arial" w:hAnsi="Calibri" w:cs="Times New Roman"/>
          <w:sz w:val="20"/>
          <w:szCs w:val="20"/>
        </w:rPr>
        <w:t>F</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36"/>
          <w:sz w:val="20"/>
          <w:szCs w:val="20"/>
        </w:rPr>
        <w:t xml:space="preserve"> </w:t>
      </w:r>
      <w:r w:rsidRPr="00342891">
        <w:rPr>
          <w:rFonts w:ascii="Calibri" w:eastAsia="Arial" w:hAnsi="Calibri" w:cs="Times New Roman"/>
          <w:sz w:val="20"/>
          <w:szCs w:val="20"/>
        </w:rPr>
        <w:t>on</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previous SHMP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an. The plan shall include elements spelled out in </w:t>
      </w:r>
      <w:hyperlink r:id="rId40" w:history="1">
        <w:r w:rsidRPr="00342891">
          <w:rPr>
            <w:rFonts w:ascii="Calibri" w:eastAsia="Arial" w:hAnsi="Calibri" w:cs="Times New Roman"/>
            <w:color w:val="0000FF"/>
            <w:sz w:val="20"/>
            <w:szCs w:val="20"/>
            <w:u w:val="single"/>
          </w:rPr>
          <w:t>EO-89</w:t>
        </w:r>
      </w:hyperlink>
      <w:r w:rsidRPr="00342891">
        <w:rPr>
          <w:rFonts w:ascii="Calibri" w:eastAsia="Arial" w:hAnsi="Calibri" w:cs="Times New Roman"/>
          <w:sz w:val="20"/>
          <w:szCs w:val="20"/>
        </w:rPr>
        <w:t xml:space="preserve"> and be inclusive of the goals established in </w:t>
      </w:r>
      <w:hyperlink r:id="rId41" w:history="1">
        <w:r w:rsidRPr="00342891">
          <w:rPr>
            <w:rFonts w:ascii="Calibri" w:eastAsia="Arial" w:hAnsi="Calibri" w:cs="Times New Roman"/>
            <w:color w:val="0000FF"/>
            <w:sz w:val="20"/>
            <w:szCs w:val="20"/>
            <w:u w:val="single"/>
          </w:rPr>
          <w:t>EO-100</w:t>
        </w:r>
      </w:hyperlink>
      <w:r w:rsidRPr="00342891">
        <w:rPr>
          <w:rFonts w:ascii="Calibri" w:eastAsia="Arial" w:hAnsi="Calibri" w:cs="Times New Roman"/>
          <w:sz w:val="20"/>
          <w:szCs w:val="20"/>
        </w:rPr>
        <w:t>.</w:t>
      </w:r>
    </w:p>
    <w:p w14:paraId="3F667970"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94D9EE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SHMP</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pacing w:val="2"/>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ent</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ac</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 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mm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y d</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by Fede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al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F</w:t>
      </w:r>
      <w:r w:rsidRPr="00342891">
        <w:rPr>
          <w:rFonts w:ascii="Calibri" w:eastAsia="Arial" w:hAnsi="Calibri" w:cs="Times New Roman"/>
          <w:spacing w:val="-1"/>
          <w:sz w:val="20"/>
          <w:szCs w:val="20"/>
        </w:rPr>
        <w:t>E</w:t>
      </w:r>
      <w:r w:rsidRPr="00342891">
        <w:rPr>
          <w:rFonts w:ascii="Calibri" w:eastAsia="Arial" w:hAnsi="Calibri" w:cs="Times New Roman"/>
          <w:spacing w:val="-4"/>
          <w:sz w:val="20"/>
          <w:szCs w:val="20"/>
        </w:rPr>
        <w:t>M</w:t>
      </w:r>
      <w:r w:rsidRPr="00342891">
        <w:rPr>
          <w:rFonts w:ascii="Calibri" w:eastAsia="Arial" w:hAnsi="Calibri" w:cs="Times New Roman"/>
          <w:spacing w:val="-1"/>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xml:space="preserve">. </w:t>
      </w:r>
      <w:r w:rsidRPr="00342891">
        <w:rPr>
          <w:rFonts w:ascii="Calibri" w:eastAsia="Arial" w:hAnsi="Calibri" w:cs="Times New Roman"/>
          <w:spacing w:val="59"/>
          <w:sz w:val="20"/>
          <w:szCs w:val="20"/>
        </w:rPr>
        <w:t xml:space="preserve"> </w:t>
      </w:r>
      <w:r w:rsidRPr="00342891">
        <w:rPr>
          <w:rFonts w:ascii="Calibri" w:eastAsia="Arial" w:hAnsi="Calibri" w:cs="Times New Roman"/>
          <w:sz w:val="20"/>
          <w:szCs w:val="20"/>
        </w:rPr>
        <w:t>The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Hazard Mitigation Technical Planner (a.k.a. “</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anner”)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consu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 xml:space="preserve">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M</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ensu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hat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wi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ssues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c</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ass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ned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 xml:space="preserve">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m</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anner</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ti</w:t>
      </w:r>
      <w:r w:rsidRPr="00342891">
        <w:rPr>
          <w:rFonts w:ascii="Calibri" w:eastAsia="Arial" w:hAnsi="Calibri" w:cs="Times New Roman"/>
          <w:sz w:val="20"/>
          <w:szCs w:val="20"/>
        </w:rPr>
        <w:t>on.</w:t>
      </w:r>
    </w:p>
    <w:p w14:paraId="11D60AF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5B6E7F2A"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61"/>
          <w:sz w:val="20"/>
          <w:szCs w:val="20"/>
        </w:rPr>
        <w:t xml:space="preserve"> </w:t>
      </w:r>
      <w:r w:rsidRPr="00342891">
        <w:rPr>
          <w:rFonts w:ascii="Calibri" w:eastAsia="Times New Roman" w:hAnsi="Calibri" w:cs="Times New Roman"/>
          <w:sz w:val="20"/>
          <w:szCs w:val="20"/>
        </w:rPr>
        <w:t xml:space="preserve">Contractor should demonstrate a strong background in developing </w:t>
      </w:r>
      <w:r w:rsidRPr="00342891">
        <w:rPr>
          <w:rFonts w:ascii="Calibri" w:eastAsia="Arial" w:hAnsi="Calibri" w:cs="Times New Roman"/>
          <w:sz w:val="20"/>
          <w:szCs w:val="20"/>
        </w:rPr>
        <w:t>State Hazard Mitigation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 at the State and Local multi-jurisdictional level and</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shou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mm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ew Je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sey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au</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es, as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as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al </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 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gu</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dance.</w:t>
      </w:r>
    </w:p>
    <w:p w14:paraId="39115044"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68410AA8"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 xml:space="preserve"> should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docu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 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dence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
          <w:sz w:val="20"/>
          <w:szCs w:val="20"/>
        </w:rPr>
        <w:t xml:space="preserve"> </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w:t>
      </w:r>
      <w:r w:rsidRPr="00342891">
        <w:rPr>
          <w:rFonts w:ascii="Calibri" w:eastAsia="Arial" w:hAnsi="Calibri" w:cs="Times New Roman"/>
          <w:spacing w:val="-3"/>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 xml:space="preserve">that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ude de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ons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oduc</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State Hazard Mitigation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hat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ess</w:t>
      </w:r>
      <w:r w:rsidRPr="00342891">
        <w:rPr>
          <w:rFonts w:ascii="Calibri" w:eastAsia="Arial" w:hAnsi="Calibri" w:cs="Times New Roman"/>
          <w:spacing w:val="1"/>
          <w:sz w:val="20"/>
          <w:szCs w:val="20"/>
        </w:rPr>
        <w:t xml:space="preserve"> relevant </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sa</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er 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shou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d</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ns</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ence</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pr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j</w:t>
      </w:r>
      <w:r w:rsidRPr="00342891">
        <w:rPr>
          <w:rFonts w:ascii="Calibri" w:eastAsia="Arial" w:hAnsi="Calibri" w:cs="Times New Roman"/>
          <w:sz w:val="20"/>
          <w:szCs w:val="20"/>
        </w:rPr>
        <w:t>ect 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ds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an</w:t>
      </w:r>
      <w:r w:rsidRPr="00342891">
        <w:rPr>
          <w:rFonts w:ascii="Calibri" w:eastAsia="Arial" w:hAnsi="Calibri" w:cs="Times New Roman"/>
          <w:spacing w:val="-3"/>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 Direct prior experience shall include the development of county level multi-jurisdictional, multi-hazard mitigation plans and should include experience with resiliency plans and planning at the local and regional level.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 xml:space="preserve">he </w:t>
      </w:r>
      <w:r w:rsidRPr="00342891">
        <w:rPr>
          <w:rFonts w:ascii="Calibri" w:eastAsia="Times New Roman" w:hAnsi="Calibri" w:cs="Times New Roman"/>
          <w:sz w:val="20"/>
          <w:szCs w:val="20"/>
        </w:rPr>
        <w:t xml:space="preserve">Contractor shall demonstrate evidence of successfully conducting a state level risk assessment, and in synthesizing mitigation actions  </w:t>
      </w:r>
    </w:p>
    <w:p w14:paraId="2242B396"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73F05230" w14:textId="77777777" w:rsidR="00342891" w:rsidRPr="00EC6B8C" w:rsidRDefault="00342891" w:rsidP="007A090E">
      <w:pPr>
        <w:keepNext/>
        <w:numPr>
          <w:ilvl w:val="2"/>
          <w:numId w:val="41"/>
        </w:numPr>
        <w:tabs>
          <w:tab w:val="num" w:pos="360"/>
          <w:tab w:val="left" w:pos="720"/>
        </w:tabs>
        <w:spacing w:after="0" w:line="240" w:lineRule="auto"/>
        <w:ind w:left="0" w:firstLine="0"/>
        <w:jc w:val="both"/>
        <w:outlineLvl w:val="2"/>
        <w:rPr>
          <w:rFonts w:ascii="Calibri" w:eastAsia="Times New Roman" w:hAnsi="Calibri" w:cs="Arial"/>
          <w:b/>
          <w:bCs/>
          <w:caps/>
          <w:sz w:val="20"/>
          <w:szCs w:val="26"/>
        </w:rPr>
      </w:pPr>
      <w:bookmarkStart w:id="669" w:name="_Toc106656770"/>
      <w:bookmarkStart w:id="670" w:name="_Toc127356590"/>
      <w:bookmarkStart w:id="671" w:name="_Toc164751095"/>
      <w:r w:rsidRPr="00EC6B8C">
        <w:rPr>
          <w:rFonts w:ascii="Calibri" w:eastAsia="Times New Roman" w:hAnsi="Calibri" w:cs="Arial"/>
          <w:b/>
          <w:bCs/>
          <w:caps/>
          <w:sz w:val="20"/>
          <w:szCs w:val="26"/>
        </w:rPr>
        <w:t>TASKS AND RESPONSIBILITIES</w:t>
      </w:r>
      <w:bookmarkEnd w:id="669"/>
      <w:bookmarkEnd w:id="670"/>
      <w:bookmarkEnd w:id="671"/>
    </w:p>
    <w:p w14:paraId="658DED54"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6"/>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6"/>
          <w:sz w:val="20"/>
          <w:szCs w:val="20"/>
        </w:rPr>
        <w:t xml:space="preserve"> </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w:t>
      </w:r>
      <w:r w:rsidRPr="00342891">
        <w:rPr>
          <w:rFonts w:ascii="Calibri" w:eastAsia="Arial" w:hAnsi="Calibri" w:cs="Times New Roman"/>
          <w:spacing w:val="8"/>
          <w:sz w:val="20"/>
          <w:szCs w:val="20"/>
        </w:rPr>
        <w:t xml:space="preserve"> </w:t>
      </w:r>
      <w:r w:rsidRPr="00342891">
        <w:rPr>
          <w:rFonts w:ascii="Calibri" w:eastAsia="Arial" w:hAnsi="Calibri" w:cs="Times New Roman"/>
          <w:sz w:val="20"/>
          <w:szCs w:val="20"/>
        </w:rPr>
        <w:t>spec</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s</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t</w:t>
      </w:r>
      <w:r w:rsidRPr="00342891">
        <w:rPr>
          <w:rFonts w:ascii="Calibri" w:eastAsia="Arial" w:hAnsi="Calibri" w:cs="Times New Roman"/>
          <w:spacing w:val="7"/>
          <w:sz w:val="20"/>
          <w:szCs w:val="20"/>
        </w:rPr>
        <w:t xml:space="preserve"> </w:t>
      </w:r>
      <w:r w:rsidRPr="00342891">
        <w:rPr>
          <w:rFonts w:ascii="Calibri" w:eastAsia="Arial" w:hAnsi="Calibri" w:cs="Times New Roman"/>
          <w:sz w:val="20"/>
          <w:szCs w:val="20"/>
        </w:rPr>
        <w:t>suppo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t</w:t>
      </w:r>
      <w:r w:rsidRPr="00342891">
        <w:rPr>
          <w:rFonts w:ascii="Calibri" w:eastAsia="Arial" w:hAnsi="Calibri" w:cs="Times New Roman"/>
          <w:spacing w:val="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6"/>
          <w:sz w:val="20"/>
          <w:szCs w:val="20"/>
        </w:rPr>
        <w:t xml:space="preserve"> </w:t>
      </w:r>
      <w:r w:rsidRPr="00342891">
        <w:rPr>
          <w:rFonts w:ascii="Calibri" w:eastAsia="Arial" w:hAnsi="Calibri" w:cs="Times New Roman"/>
          <w:spacing w:val="-1"/>
          <w:sz w:val="20"/>
          <w:szCs w:val="20"/>
        </w:rPr>
        <w:t>SHMP</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p>
    <w:p w14:paraId="10D68CF4" w14:textId="77777777" w:rsidR="00342891" w:rsidRPr="00342891" w:rsidRDefault="00342891" w:rsidP="00342891">
      <w:pPr>
        <w:keepNext/>
        <w:tabs>
          <w:tab w:val="left" w:pos="720"/>
        </w:tabs>
        <w:spacing w:after="0" w:line="240" w:lineRule="auto"/>
        <w:jc w:val="both"/>
        <w:rPr>
          <w:rFonts w:ascii="Calibri" w:eastAsia="Arial" w:hAnsi="Calibri" w:cs="Times New Roman"/>
          <w:sz w:val="18"/>
          <w:szCs w:val="20"/>
        </w:rPr>
      </w:pPr>
    </w:p>
    <w:p w14:paraId="11EA3387"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T</w:t>
      </w:r>
      <w:r w:rsidRPr="00342891">
        <w:rPr>
          <w:rFonts w:ascii="Calibri" w:eastAsia="Arial" w:hAnsi="Calibri" w:cs="Calibri"/>
          <w:sz w:val="20"/>
        </w:rPr>
        <w:t>hen</w:t>
      </w:r>
      <w:r w:rsidRPr="00342891">
        <w:rPr>
          <w:rFonts w:ascii="Calibri" w:eastAsia="Arial" w:hAnsi="Calibri" w:cs="Calibri"/>
          <w:spacing w:val="-1"/>
          <w:sz w:val="20"/>
        </w:rPr>
        <w:t xml:space="preserve"> </w:t>
      </w:r>
      <w:r w:rsidRPr="00342891">
        <w:rPr>
          <w:rFonts w:ascii="Calibri" w:eastAsia="Arial" w:hAnsi="Calibri" w:cs="Calibri"/>
          <w:sz w:val="20"/>
        </w:rPr>
        <w:t>cu</w:t>
      </w:r>
      <w:r w:rsidRPr="00342891">
        <w:rPr>
          <w:rFonts w:ascii="Calibri" w:eastAsia="Arial" w:hAnsi="Calibri" w:cs="Calibri"/>
          <w:spacing w:val="-2"/>
          <w:sz w:val="20"/>
        </w:rPr>
        <w:t>r</w:t>
      </w:r>
      <w:r w:rsidRPr="00342891">
        <w:rPr>
          <w:rFonts w:ascii="Calibri" w:eastAsia="Arial" w:hAnsi="Calibri" w:cs="Calibri"/>
          <w:spacing w:val="1"/>
          <w:sz w:val="20"/>
        </w:rPr>
        <w:t>r</w:t>
      </w:r>
      <w:r w:rsidRPr="00342891">
        <w:rPr>
          <w:rFonts w:ascii="Calibri" w:eastAsia="Arial" w:hAnsi="Calibri" w:cs="Calibri"/>
          <w:sz w:val="20"/>
        </w:rPr>
        <w:t>ent F</w:t>
      </w:r>
      <w:r w:rsidRPr="00342891">
        <w:rPr>
          <w:rFonts w:ascii="Calibri" w:eastAsia="Arial" w:hAnsi="Calibri" w:cs="Calibri"/>
          <w:spacing w:val="-1"/>
          <w:sz w:val="20"/>
        </w:rPr>
        <w:t>E</w:t>
      </w:r>
      <w:r w:rsidRPr="00342891">
        <w:rPr>
          <w:rFonts w:ascii="Calibri" w:eastAsia="Arial" w:hAnsi="Calibri" w:cs="Calibri"/>
          <w:spacing w:val="-4"/>
          <w:sz w:val="20"/>
        </w:rPr>
        <w:t>M</w:t>
      </w:r>
      <w:r w:rsidRPr="00342891">
        <w:rPr>
          <w:rFonts w:ascii="Calibri" w:eastAsia="Arial" w:hAnsi="Calibri" w:cs="Calibri"/>
          <w:sz w:val="20"/>
        </w:rPr>
        <w:t xml:space="preserve">A </w:t>
      </w:r>
      <w:r w:rsidRPr="00342891">
        <w:rPr>
          <w:rFonts w:ascii="Calibri" w:eastAsia="Arial" w:hAnsi="Calibri" w:cs="Calibri"/>
          <w:spacing w:val="1"/>
          <w:sz w:val="20"/>
        </w:rPr>
        <w:t>r</w:t>
      </w:r>
      <w:r w:rsidRPr="00342891">
        <w:rPr>
          <w:rFonts w:ascii="Calibri" w:eastAsia="Arial" w:hAnsi="Calibri" w:cs="Calibri"/>
          <w:sz w:val="20"/>
        </w:rPr>
        <w:t>e</w:t>
      </w:r>
      <w:r w:rsidRPr="00342891">
        <w:rPr>
          <w:rFonts w:ascii="Calibri" w:eastAsia="Arial" w:hAnsi="Calibri" w:cs="Calibri"/>
          <w:spacing w:val="2"/>
          <w:sz w:val="20"/>
        </w:rPr>
        <w:t>g</w:t>
      </w:r>
      <w:r w:rsidRPr="00342891">
        <w:rPr>
          <w:rFonts w:ascii="Calibri" w:eastAsia="Arial" w:hAnsi="Calibri" w:cs="Calibri"/>
          <w:spacing w:val="-3"/>
          <w:sz w:val="20"/>
        </w:rPr>
        <w:t>u</w:t>
      </w:r>
      <w:r w:rsidRPr="00342891">
        <w:rPr>
          <w:rFonts w:ascii="Calibri" w:eastAsia="Arial" w:hAnsi="Calibri" w:cs="Calibri"/>
          <w:spacing w:val="-1"/>
          <w:sz w:val="20"/>
        </w:rPr>
        <w:t>l</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z w:val="20"/>
        </w:rPr>
        <w:t>ons;</w:t>
      </w:r>
    </w:p>
    <w:p w14:paraId="60C76F13"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pacing w:val="-1"/>
          <w:sz w:val="20"/>
        </w:rPr>
        <w:t>S</w:t>
      </w:r>
      <w:r w:rsidRPr="00342891">
        <w:rPr>
          <w:rFonts w:ascii="Calibri" w:eastAsia="Arial" w:hAnsi="Calibri" w:cs="Calibri"/>
          <w:spacing w:val="1"/>
          <w:sz w:val="20"/>
        </w:rPr>
        <w:t>t</w:t>
      </w:r>
      <w:r w:rsidRPr="00342891">
        <w:rPr>
          <w:rFonts w:ascii="Calibri" w:eastAsia="Arial" w:hAnsi="Calibri" w:cs="Calibri"/>
          <w:sz w:val="20"/>
        </w:rPr>
        <w:t>a</w:t>
      </w:r>
      <w:r w:rsidRPr="00342891">
        <w:rPr>
          <w:rFonts w:ascii="Calibri" w:eastAsia="Arial" w:hAnsi="Calibri" w:cs="Calibri"/>
          <w:spacing w:val="-1"/>
          <w:sz w:val="20"/>
        </w:rPr>
        <w:t>t</w:t>
      </w:r>
      <w:r w:rsidRPr="00342891">
        <w:rPr>
          <w:rFonts w:ascii="Calibri" w:eastAsia="Arial" w:hAnsi="Calibri" w:cs="Calibri"/>
          <w:sz w:val="20"/>
        </w:rPr>
        <w:t>e</w:t>
      </w:r>
      <w:r w:rsidRPr="00342891">
        <w:rPr>
          <w:rFonts w:ascii="Calibri" w:eastAsia="Arial" w:hAnsi="Calibri" w:cs="Calibri"/>
          <w:spacing w:val="1"/>
          <w:sz w:val="20"/>
        </w:rPr>
        <w:t xml:space="preserve"> </w:t>
      </w:r>
      <w:r w:rsidRPr="00342891">
        <w:rPr>
          <w:rFonts w:ascii="Calibri" w:eastAsia="Arial" w:hAnsi="Calibri" w:cs="Calibri"/>
          <w:spacing w:val="-1"/>
          <w:sz w:val="20"/>
        </w:rPr>
        <w:t>H</w:t>
      </w:r>
      <w:r w:rsidRPr="00342891">
        <w:rPr>
          <w:rFonts w:ascii="Calibri" w:eastAsia="Arial" w:hAnsi="Calibri" w:cs="Calibri"/>
          <w:sz w:val="20"/>
        </w:rPr>
        <w:t>a</w:t>
      </w:r>
      <w:r w:rsidRPr="00342891">
        <w:rPr>
          <w:rFonts w:ascii="Calibri" w:eastAsia="Arial" w:hAnsi="Calibri" w:cs="Calibri"/>
          <w:spacing w:val="-2"/>
          <w:sz w:val="20"/>
        </w:rPr>
        <w:t>z</w:t>
      </w:r>
      <w:r w:rsidRPr="00342891">
        <w:rPr>
          <w:rFonts w:ascii="Calibri" w:eastAsia="Arial" w:hAnsi="Calibri" w:cs="Calibri"/>
          <w:sz w:val="20"/>
        </w:rPr>
        <w:t>a</w:t>
      </w:r>
      <w:r w:rsidRPr="00342891">
        <w:rPr>
          <w:rFonts w:ascii="Calibri" w:eastAsia="Arial" w:hAnsi="Calibri" w:cs="Calibri"/>
          <w:spacing w:val="1"/>
          <w:sz w:val="20"/>
        </w:rPr>
        <w:t>r</w:t>
      </w:r>
      <w:r w:rsidRPr="00342891">
        <w:rPr>
          <w:rFonts w:ascii="Calibri" w:eastAsia="Arial" w:hAnsi="Calibri" w:cs="Calibri"/>
          <w:sz w:val="20"/>
        </w:rPr>
        <w:t>d</w:t>
      </w:r>
      <w:r w:rsidRPr="00342891">
        <w:rPr>
          <w:rFonts w:ascii="Calibri" w:eastAsia="Arial" w:hAnsi="Calibri" w:cs="Calibri"/>
          <w:spacing w:val="1"/>
          <w:sz w:val="20"/>
        </w:rPr>
        <w:t xml:space="preserve"> </w:t>
      </w:r>
      <w:r w:rsidRPr="00342891">
        <w:rPr>
          <w:rFonts w:ascii="Calibri" w:eastAsia="Arial" w:hAnsi="Calibri" w:cs="Calibri"/>
          <w:spacing w:val="-4"/>
          <w:sz w:val="20"/>
        </w:rPr>
        <w:t>M</w:t>
      </w:r>
      <w:r w:rsidRPr="00342891">
        <w:rPr>
          <w:rFonts w:ascii="Calibri" w:eastAsia="Arial" w:hAnsi="Calibri" w:cs="Calibri"/>
          <w:spacing w:val="-1"/>
          <w:sz w:val="20"/>
        </w:rPr>
        <w:t>i</w:t>
      </w:r>
      <w:r w:rsidRPr="00342891">
        <w:rPr>
          <w:rFonts w:ascii="Calibri" w:eastAsia="Arial" w:hAnsi="Calibri" w:cs="Calibri"/>
          <w:spacing w:val="1"/>
          <w:sz w:val="20"/>
        </w:rPr>
        <w:t>t</w:t>
      </w:r>
      <w:r w:rsidRPr="00342891">
        <w:rPr>
          <w:rFonts w:ascii="Calibri" w:eastAsia="Arial" w:hAnsi="Calibri" w:cs="Calibri"/>
          <w:spacing w:val="-1"/>
          <w:sz w:val="20"/>
        </w:rPr>
        <w:t>i</w:t>
      </w:r>
      <w:r w:rsidRPr="00342891">
        <w:rPr>
          <w:rFonts w:ascii="Calibri" w:eastAsia="Arial" w:hAnsi="Calibri" w:cs="Calibri"/>
          <w:spacing w:val="2"/>
          <w:sz w:val="20"/>
        </w:rPr>
        <w:t>g</w:t>
      </w:r>
      <w:r w:rsidRPr="00342891">
        <w:rPr>
          <w:rFonts w:ascii="Calibri" w:eastAsia="Arial" w:hAnsi="Calibri" w:cs="Calibri"/>
          <w:sz w:val="20"/>
        </w:rPr>
        <w:t>a</w:t>
      </w:r>
      <w:r w:rsidRPr="00342891">
        <w:rPr>
          <w:rFonts w:ascii="Calibri" w:eastAsia="Arial" w:hAnsi="Calibri" w:cs="Calibri"/>
          <w:spacing w:val="-1"/>
          <w:sz w:val="20"/>
        </w:rPr>
        <w:t>ti</w:t>
      </w:r>
      <w:r w:rsidRPr="00342891">
        <w:rPr>
          <w:rFonts w:ascii="Calibri" w:eastAsia="Arial" w:hAnsi="Calibri" w:cs="Calibri"/>
          <w:sz w:val="20"/>
        </w:rPr>
        <w:t>on</w:t>
      </w:r>
      <w:r w:rsidRPr="00342891">
        <w:rPr>
          <w:rFonts w:ascii="Calibri" w:eastAsia="Arial" w:hAnsi="Calibri" w:cs="Calibri"/>
          <w:spacing w:val="1"/>
          <w:sz w:val="20"/>
        </w:rPr>
        <w:t xml:space="preserve"> </w:t>
      </w:r>
      <w:r w:rsidRPr="00342891">
        <w:rPr>
          <w:rFonts w:ascii="Calibri" w:eastAsia="Arial" w:hAnsi="Calibri" w:cs="Calibri"/>
          <w:spacing w:val="2"/>
          <w:sz w:val="20"/>
        </w:rPr>
        <w:t>T</w:t>
      </w:r>
      <w:r w:rsidRPr="00342891">
        <w:rPr>
          <w:rFonts w:ascii="Calibri" w:eastAsia="Arial" w:hAnsi="Calibri" w:cs="Calibri"/>
          <w:sz w:val="20"/>
        </w:rPr>
        <w:t>e</w:t>
      </w:r>
      <w:r w:rsidRPr="00342891">
        <w:rPr>
          <w:rFonts w:ascii="Calibri" w:eastAsia="Arial" w:hAnsi="Calibri" w:cs="Calibri"/>
          <w:spacing w:val="-3"/>
          <w:sz w:val="20"/>
        </w:rPr>
        <w:t>a</w:t>
      </w:r>
      <w:r w:rsidRPr="00342891">
        <w:rPr>
          <w:rFonts w:ascii="Calibri" w:eastAsia="Arial" w:hAnsi="Calibri" w:cs="Calibri"/>
          <w:sz w:val="20"/>
        </w:rPr>
        <w:t xml:space="preserve">m </w:t>
      </w:r>
      <w:r w:rsidRPr="00342891">
        <w:rPr>
          <w:rFonts w:ascii="Calibri" w:eastAsia="Arial" w:hAnsi="Calibri" w:cs="Calibri"/>
          <w:spacing w:val="1"/>
          <w:sz w:val="20"/>
        </w:rPr>
        <w:t>(</w:t>
      </w:r>
      <w:r w:rsidRPr="00342891">
        <w:rPr>
          <w:rFonts w:ascii="Calibri" w:eastAsia="Arial" w:hAnsi="Calibri" w:cs="Calibri"/>
          <w:spacing w:val="-1"/>
          <w:sz w:val="20"/>
        </w:rPr>
        <w:t>SH</w:t>
      </w:r>
      <w:r w:rsidRPr="00342891">
        <w:rPr>
          <w:rFonts w:ascii="Calibri" w:eastAsia="Arial" w:hAnsi="Calibri" w:cs="Calibri"/>
          <w:spacing w:val="-4"/>
          <w:sz w:val="20"/>
        </w:rPr>
        <w:t>M</w:t>
      </w:r>
      <w:r w:rsidRPr="00342891">
        <w:rPr>
          <w:rFonts w:ascii="Calibri" w:eastAsia="Arial" w:hAnsi="Calibri" w:cs="Calibri"/>
          <w:spacing w:val="2"/>
          <w:sz w:val="20"/>
        </w:rPr>
        <w:t>T</w:t>
      </w:r>
      <w:r w:rsidRPr="00342891">
        <w:rPr>
          <w:rFonts w:ascii="Calibri" w:eastAsia="Arial" w:hAnsi="Calibri" w:cs="Calibri"/>
          <w:spacing w:val="1"/>
          <w:sz w:val="20"/>
        </w:rPr>
        <w:t>)</w:t>
      </w:r>
      <w:r w:rsidRPr="00342891">
        <w:rPr>
          <w:rFonts w:ascii="Calibri" w:eastAsia="Arial" w:hAnsi="Calibri" w:cs="Calibri"/>
          <w:sz w:val="20"/>
        </w:rPr>
        <w:t>;</w:t>
      </w:r>
    </w:p>
    <w:p w14:paraId="5DFD0C1C"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pacing w:val="-1"/>
          <w:sz w:val="20"/>
        </w:rPr>
        <w:t>S</w:t>
      </w:r>
      <w:r w:rsidRPr="00342891">
        <w:rPr>
          <w:rFonts w:ascii="Calibri" w:eastAsia="Arial" w:hAnsi="Calibri" w:cs="Calibri"/>
          <w:sz w:val="20"/>
        </w:rPr>
        <w:t>ta</w:t>
      </w:r>
      <w:r w:rsidRPr="00342891">
        <w:rPr>
          <w:rFonts w:ascii="Calibri" w:eastAsia="Arial" w:hAnsi="Calibri" w:cs="Calibri"/>
          <w:spacing w:val="-1"/>
          <w:sz w:val="20"/>
        </w:rPr>
        <w:t>t</w:t>
      </w:r>
      <w:r w:rsidRPr="00342891">
        <w:rPr>
          <w:rFonts w:ascii="Calibri" w:eastAsia="Arial" w:hAnsi="Calibri" w:cs="Calibri"/>
          <w:sz w:val="20"/>
        </w:rPr>
        <w:t xml:space="preserve">e </w:t>
      </w:r>
      <w:r w:rsidRPr="00342891">
        <w:rPr>
          <w:rFonts w:ascii="Calibri" w:eastAsia="Arial" w:hAnsi="Calibri" w:cs="Calibri"/>
          <w:spacing w:val="-1"/>
          <w:sz w:val="20"/>
        </w:rPr>
        <w:t>H</w:t>
      </w:r>
      <w:r w:rsidRPr="00342891">
        <w:rPr>
          <w:rFonts w:ascii="Calibri" w:eastAsia="Arial" w:hAnsi="Calibri" w:cs="Calibri"/>
          <w:sz w:val="20"/>
        </w:rPr>
        <w:t>a</w:t>
      </w:r>
      <w:r w:rsidRPr="00342891">
        <w:rPr>
          <w:rFonts w:ascii="Calibri" w:eastAsia="Arial" w:hAnsi="Calibri" w:cs="Calibri"/>
          <w:spacing w:val="-2"/>
          <w:sz w:val="20"/>
        </w:rPr>
        <w:t>z</w:t>
      </w:r>
      <w:r w:rsidRPr="00342891">
        <w:rPr>
          <w:rFonts w:ascii="Calibri" w:eastAsia="Arial" w:hAnsi="Calibri" w:cs="Calibri"/>
          <w:sz w:val="20"/>
        </w:rPr>
        <w:t xml:space="preserve">ards </w:t>
      </w:r>
      <w:r w:rsidRPr="00342891">
        <w:rPr>
          <w:rFonts w:ascii="Calibri" w:eastAsia="Arial" w:hAnsi="Calibri" w:cs="Calibri"/>
          <w:spacing w:val="-4"/>
          <w:sz w:val="20"/>
        </w:rPr>
        <w:t>M</w:t>
      </w:r>
      <w:r w:rsidRPr="00342891">
        <w:rPr>
          <w:rFonts w:ascii="Calibri" w:eastAsia="Arial" w:hAnsi="Calibri" w:cs="Calibri"/>
          <w:spacing w:val="-1"/>
          <w:sz w:val="20"/>
        </w:rPr>
        <w:t>i</w:t>
      </w:r>
      <w:r w:rsidRPr="00342891">
        <w:rPr>
          <w:rFonts w:ascii="Calibri" w:eastAsia="Arial" w:hAnsi="Calibri" w:cs="Calibri"/>
          <w:sz w:val="20"/>
        </w:rPr>
        <w:t>t</w:t>
      </w:r>
      <w:r w:rsidRPr="00342891">
        <w:rPr>
          <w:rFonts w:ascii="Calibri" w:eastAsia="Arial" w:hAnsi="Calibri" w:cs="Calibri"/>
          <w:spacing w:val="-1"/>
          <w:sz w:val="20"/>
        </w:rPr>
        <w:t>i</w:t>
      </w:r>
      <w:r w:rsidRPr="00342891">
        <w:rPr>
          <w:rFonts w:ascii="Calibri" w:eastAsia="Arial" w:hAnsi="Calibri" w:cs="Calibri"/>
          <w:sz w:val="20"/>
        </w:rPr>
        <w:t>gat</w:t>
      </w:r>
      <w:r w:rsidRPr="00342891">
        <w:rPr>
          <w:rFonts w:ascii="Calibri" w:eastAsia="Arial" w:hAnsi="Calibri" w:cs="Calibri"/>
          <w:spacing w:val="-1"/>
          <w:sz w:val="20"/>
        </w:rPr>
        <w:t>i</w:t>
      </w:r>
      <w:r w:rsidRPr="00342891">
        <w:rPr>
          <w:rFonts w:ascii="Calibri" w:eastAsia="Arial" w:hAnsi="Calibri" w:cs="Calibri"/>
          <w:sz w:val="20"/>
        </w:rPr>
        <w:t xml:space="preserve">on </w:t>
      </w:r>
      <w:r w:rsidRPr="00342891">
        <w:rPr>
          <w:rFonts w:ascii="Calibri" w:eastAsia="Arial" w:hAnsi="Calibri" w:cs="Calibri"/>
          <w:spacing w:val="-1"/>
          <w:sz w:val="20"/>
        </w:rPr>
        <w:t>O</w:t>
      </w:r>
      <w:r w:rsidRPr="00342891">
        <w:rPr>
          <w:rFonts w:ascii="Calibri" w:eastAsia="Arial" w:hAnsi="Calibri" w:cs="Calibri"/>
          <w:sz w:val="20"/>
        </w:rPr>
        <w:t>ff</w:t>
      </w:r>
      <w:r w:rsidRPr="00342891">
        <w:rPr>
          <w:rFonts w:ascii="Calibri" w:eastAsia="Arial" w:hAnsi="Calibri" w:cs="Calibri"/>
          <w:spacing w:val="-1"/>
          <w:sz w:val="20"/>
        </w:rPr>
        <w:t>i</w:t>
      </w:r>
      <w:r w:rsidRPr="00342891">
        <w:rPr>
          <w:rFonts w:ascii="Calibri" w:eastAsia="Arial" w:hAnsi="Calibri" w:cs="Calibri"/>
          <w:sz w:val="20"/>
        </w:rPr>
        <w:t>c</w:t>
      </w:r>
      <w:r w:rsidRPr="00342891">
        <w:rPr>
          <w:rFonts w:ascii="Calibri" w:eastAsia="Arial" w:hAnsi="Calibri" w:cs="Calibri"/>
          <w:spacing w:val="-3"/>
          <w:sz w:val="20"/>
        </w:rPr>
        <w:t>e</w:t>
      </w:r>
      <w:r w:rsidRPr="00342891">
        <w:rPr>
          <w:rFonts w:ascii="Calibri" w:eastAsia="Arial" w:hAnsi="Calibri" w:cs="Calibri"/>
          <w:sz w:val="20"/>
        </w:rPr>
        <w:t>r and appointed staff;</w:t>
      </w:r>
    </w:p>
    <w:p w14:paraId="4FC670B4"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pacing w:val="2"/>
          <w:sz w:val="20"/>
        </w:rPr>
        <w:t>T</w:t>
      </w:r>
      <w:r w:rsidRPr="00342891">
        <w:rPr>
          <w:rFonts w:ascii="Calibri" w:eastAsia="Arial" w:hAnsi="Calibri" w:cs="Calibri"/>
          <w:sz w:val="20"/>
        </w:rPr>
        <w:t>he</w:t>
      </w:r>
      <w:r w:rsidRPr="00342891">
        <w:rPr>
          <w:rFonts w:ascii="Calibri" w:eastAsia="Arial" w:hAnsi="Calibri" w:cs="Calibri"/>
          <w:spacing w:val="-2"/>
          <w:sz w:val="20"/>
        </w:rPr>
        <w:t xml:space="preserve"> </w:t>
      </w:r>
      <w:r w:rsidRPr="00342891">
        <w:rPr>
          <w:rFonts w:ascii="Calibri" w:eastAsia="Arial" w:hAnsi="Calibri" w:cs="Calibri"/>
          <w:spacing w:val="1"/>
          <w:sz w:val="20"/>
        </w:rPr>
        <w:t>t</w:t>
      </w:r>
      <w:r w:rsidRPr="00342891">
        <w:rPr>
          <w:rFonts w:ascii="Calibri" w:eastAsia="Arial" w:hAnsi="Calibri" w:cs="Calibri"/>
          <w:sz w:val="20"/>
        </w:rPr>
        <w:t>hen</w:t>
      </w:r>
      <w:r w:rsidRPr="00342891">
        <w:rPr>
          <w:rFonts w:ascii="Calibri" w:eastAsia="Arial" w:hAnsi="Calibri" w:cs="Calibri"/>
          <w:spacing w:val="-2"/>
          <w:sz w:val="20"/>
        </w:rPr>
        <w:t xml:space="preserve"> </w:t>
      </w:r>
      <w:r w:rsidRPr="00342891">
        <w:rPr>
          <w:rFonts w:ascii="Calibri" w:eastAsia="Arial" w:hAnsi="Calibri" w:cs="Calibri"/>
          <w:sz w:val="20"/>
        </w:rPr>
        <w:t>cu</w:t>
      </w:r>
      <w:r w:rsidRPr="00342891">
        <w:rPr>
          <w:rFonts w:ascii="Calibri" w:eastAsia="Arial" w:hAnsi="Calibri" w:cs="Calibri"/>
          <w:spacing w:val="-2"/>
          <w:sz w:val="20"/>
        </w:rPr>
        <w:t>r</w:t>
      </w:r>
      <w:r w:rsidRPr="00342891">
        <w:rPr>
          <w:rFonts w:ascii="Calibri" w:eastAsia="Arial" w:hAnsi="Calibri" w:cs="Calibri"/>
          <w:spacing w:val="1"/>
          <w:sz w:val="20"/>
        </w:rPr>
        <w:t>r</w:t>
      </w:r>
      <w:r w:rsidRPr="00342891">
        <w:rPr>
          <w:rFonts w:ascii="Calibri" w:eastAsia="Arial" w:hAnsi="Calibri" w:cs="Calibri"/>
          <w:sz w:val="20"/>
        </w:rPr>
        <w:t xml:space="preserve">ent EMAP Standards; </w:t>
      </w:r>
    </w:p>
    <w:p w14:paraId="0ADE7DC3"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The then current </w:t>
      </w:r>
      <w:r w:rsidRPr="00342891">
        <w:rPr>
          <w:rFonts w:ascii="Calibri" w:eastAsia="Arial" w:hAnsi="Calibri" w:cs="Calibri"/>
          <w:spacing w:val="-1"/>
          <w:sz w:val="20"/>
        </w:rPr>
        <w:t>N</w:t>
      </w:r>
      <w:r w:rsidRPr="00342891">
        <w:rPr>
          <w:rFonts w:ascii="Calibri" w:eastAsia="Arial" w:hAnsi="Calibri" w:cs="Calibri"/>
          <w:sz w:val="20"/>
        </w:rPr>
        <w:t>ew</w:t>
      </w:r>
      <w:r w:rsidRPr="00342891">
        <w:rPr>
          <w:rFonts w:ascii="Calibri" w:eastAsia="Arial" w:hAnsi="Calibri" w:cs="Calibri"/>
          <w:spacing w:val="-2"/>
          <w:sz w:val="20"/>
        </w:rPr>
        <w:t xml:space="preserve"> </w:t>
      </w:r>
      <w:r w:rsidRPr="00342891">
        <w:rPr>
          <w:rFonts w:ascii="Calibri" w:eastAsia="Arial" w:hAnsi="Calibri" w:cs="Calibri"/>
          <w:sz w:val="20"/>
        </w:rPr>
        <w:t>Je</w:t>
      </w:r>
      <w:r w:rsidRPr="00342891">
        <w:rPr>
          <w:rFonts w:ascii="Calibri" w:eastAsia="Arial" w:hAnsi="Calibri" w:cs="Calibri"/>
          <w:spacing w:val="1"/>
          <w:sz w:val="20"/>
        </w:rPr>
        <w:t>r</w:t>
      </w:r>
      <w:r w:rsidRPr="00342891">
        <w:rPr>
          <w:rFonts w:ascii="Calibri" w:eastAsia="Arial" w:hAnsi="Calibri" w:cs="Calibri"/>
          <w:sz w:val="20"/>
        </w:rPr>
        <w:t>sey</w:t>
      </w:r>
      <w:r w:rsidRPr="00342891">
        <w:rPr>
          <w:rFonts w:ascii="Calibri" w:eastAsia="Arial" w:hAnsi="Calibri" w:cs="Calibri"/>
          <w:spacing w:val="-1"/>
          <w:sz w:val="20"/>
        </w:rPr>
        <w:t xml:space="preserve"> E</w:t>
      </w:r>
      <w:r w:rsidRPr="00342891">
        <w:rPr>
          <w:rFonts w:ascii="Calibri" w:eastAsia="Arial" w:hAnsi="Calibri" w:cs="Calibri"/>
          <w:spacing w:val="-4"/>
          <w:sz w:val="20"/>
        </w:rPr>
        <w:t>M</w:t>
      </w:r>
      <w:r w:rsidRPr="00342891">
        <w:rPr>
          <w:rFonts w:ascii="Calibri" w:eastAsia="Arial" w:hAnsi="Calibri" w:cs="Calibri"/>
          <w:spacing w:val="-1"/>
          <w:sz w:val="20"/>
        </w:rPr>
        <w:t>A</w:t>
      </w:r>
      <w:r w:rsidRPr="00342891">
        <w:rPr>
          <w:rFonts w:ascii="Calibri" w:eastAsia="Arial" w:hAnsi="Calibri" w:cs="Calibri"/>
          <w:sz w:val="20"/>
        </w:rPr>
        <w:t xml:space="preserve">P Reaccreditation </w:t>
      </w:r>
      <w:r w:rsidRPr="00342891">
        <w:rPr>
          <w:rFonts w:ascii="Calibri" w:eastAsia="Arial" w:hAnsi="Calibri" w:cs="Calibri"/>
          <w:spacing w:val="-1"/>
          <w:sz w:val="20"/>
        </w:rPr>
        <w:t>A</w:t>
      </w:r>
      <w:r w:rsidRPr="00342891">
        <w:rPr>
          <w:rFonts w:ascii="Calibri" w:eastAsia="Arial" w:hAnsi="Calibri" w:cs="Calibri"/>
          <w:sz w:val="20"/>
        </w:rPr>
        <w:t>ssess</w:t>
      </w:r>
      <w:r w:rsidRPr="00342891">
        <w:rPr>
          <w:rFonts w:ascii="Calibri" w:eastAsia="Arial" w:hAnsi="Calibri" w:cs="Calibri"/>
          <w:spacing w:val="1"/>
          <w:sz w:val="20"/>
        </w:rPr>
        <w:t>m</w:t>
      </w:r>
      <w:r w:rsidRPr="00342891">
        <w:rPr>
          <w:rFonts w:ascii="Calibri" w:eastAsia="Arial" w:hAnsi="Calibri" w:cs="Calibri"/>
          <w:sz w:val="20"/>
        </w:rPr>
        <w:t xml:space="preserve">ent </w:t>
      </w:r>
      <w:r w:rsidRPr="00342891">
        <w:rPr>
          <w:rFonts w:ascii="Calibri" w:eastAsia="Arial" w:hAnsi="Calibri" w:cs="Calibri"/>
          <w:spacing w:val="-1"/>
          <w:sz w:val="20"/>
        </w:rPr>
        <w:t>R</w:t>
      </w:r>
      <w:r w:rsidRPr="00342891">
        <w:rPr>
          <w:rFonts w:ascii="Calibri" w:eastAsia="Arial" w:hAnsi="Calibri" w:cs="Calibri"/>
          <w:sz w:val="20"/>
        </w:rPr>
        <w:t>epo</w:t>
      </w:r>
      <w:r w:rsidRPr="00342891">
        <w:rPr>
          <w:rFonts w:ascii="Calibri" w:eastAsia="Arial" w:hAnsi="Calibri" w:cs="Calibri"/>
          <w:spacing w:val="1"/>
          <w:sz w:val="20"/>
        </w:rPr>
        <w:t xml:space="preserve">rt; and </w:t>
      </w:r>
    </w:p>
    <w:p w14:paraId="148B698D"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The then current Interagency Council on Climate Resilience and Coastal Resiliency Plan.</w:t>
      </w:r>
    </w:p>
    <w:p w14:paraId="435CF32E" w14:textId="77777777" w:rsidR="00342891" w:rsidRPr="00342891" w:rsidRDefault="00342891" w:rsidP="00342891">
      <w:pPr>
        <w:tabs>
          <w:tab w:val="left" w:pos="720"/>
        </w:tabs>
        <w:spacing w:after="0" w:line="240" w:lineRule="auto"/>
        <w:jc w:val="both"/>
        <w:rPr>
          <w:rFonts w:ascii="Calibri" w:eastAsia="Arial" w:hAnsi="Calibri" w:cs="Times New Roman"/>
          <w:spacing w:val="2"/>
          <w:sz w:val="20"/>
          <w:szCs w:val="20"/>
        </w:rPr>
      </w:pPr>
    </w:p>
    <w:p w14:paraId="5FEA04F3"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st 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so</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m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w:t>
      </w:r>
    </w:p>
    <w:p w14:paraId="2FCCC4E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5DABB274"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Build/write the SHMP based upon the format of the New Jersey 2019 and 2024 SHMPs, including the Table of Contents and Section titles.  References to appendices, figures and tables must be in sync throughout the SHMP.  The current FEMA approved SHMP is on the web at </w:t>
      </w:r>
      <w:hyperlink r:id="rId42" w:history="1">
        <w:r w:rsidRPr="00342891">
          <w:rPr>
            <w:rFonts w:ascii="Calibri" w:eastAsia="Arial" w:hAnsi="Calibri" w:cs="Calibri"/>
            <w:color w:val="0000FF"/>
            <w:spacing w:val="-1"/>
            <w:sz w:val="20"/>
            <w:u w:val="single"/>
          </w:rPr>
          <w:t xml:space="preserve"> http://ready.nj.gov/mitigation/2019-mitigation-plan.shtml. </w:t>
        </w:r>
      </w:hyperlink>
      <w:r w:rsidRPr="00342891">
        <w:rPr>
          <w:rFonts w:ascii="Calibri" w:eastAsia="Arial" w:hAnsi="Calibri" w:cs="Calibri"/>
          <w:sz w:val="20"/>
        </w:rPr>
        <w:t>Upon completion and posting a redlined version of the document to the NJOEM website, the NJOEM will supply a hardcopy of the prior plan with suggested changes that should be considered by the mitigation planner in the updated version;</w:t>
      </w:r>
    </w:p>
    <w:p w14:paraId="1EE9FDBC"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Address all FEMA Plan “Recommended Revisions” made by </w:t>
      </w:r>
      <w:hyperlink r:id="rId43" w:history="1">
        <w:r w:rsidRPr="00342891">
          <w:rPr>
            <w:rFonts w:ascii="Calibri" w:eastAsia="Arial" w:hAnsi="Calibri" w:cs="Calibri"/>
            <w:color w:val="0000FF"/>
            <w:sz w:val="20"/>
            <w:u w:val="single"/>
          </w:rPr>
          <w:t>FEMA Region II</w:t>
        </w:r>
      </w:hyperlink>
      <w:r w:rsidRPr="00342891">
        <w:rPr>
          <w:rFonts w:ascii="Calibri" w:eastAsia="Arial" w:hAnsi="Calibri" w:cs="Calibri"/>
          <w:sz w:val="20"/>
        </w:rPr>
        <w:t>;</w:t>
      </w:r>
    </w:p>
    <w:p w14:paraId="11B7D6DD"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Include all updated FEMA rules and regulations in the SHMP submission;</w:t>
      </w:r>
    </w:p>
    <w:p w14:paraId="54BA8D4A"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Utilize NJ’s standardized risk template and best available data for the risk assessment;</w:t>
      </w:r>
    </w:p>
    <w:p w14:paraId="13CB21C8"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Include information on vulnerability, risk, and impact of new hazard incidents (specifically </w:t>
      </w:r>
      <w:r w:rsidRPr="00342891">
        <w:rPr>
          <w:rFonts w:ascii="Calibri" w:eastAsia="Arial" w:hAnsi="Calibri" w:cs="Calibri"/>
          <w:sz w:val="20"/>
          <w:u w:val="single"/>
        </w:rPr>
        <w:t>Disaster Declarations DR-4086,-NJ</w:t>
      </w:r>
      <w:r w:rsidRPr="00342891">
        <w:rPr>
          <w:rFonts w:ascii="Calibri" w:eastAsia="Arial" w:hAnsi="Calibri" w:cs="Calibri"/>
          <w:sz w:val="20"/>
        </w:rPr>
        <w:t>, and others as applicable);</w:t>
      </w:r>
    </w:p>
    <w:p w14:paraId="72DBBD96"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Coordinate with </w:t>
      </w:r>
      <w:r w:rsidRPr="00342891">
        <w:rPr>
          <w:rFonts w:ascii="Calibri" w:eastAsia="Calibri" w:hAnsi="Calibri" w:cs="Calibri"/>
          <w:sz w:val="20"/>
        </w:rPr>
        <w:t xml:space="preserve">the NJOEM </w:t>
      </w:r>
      <w:r w:rsidRPr="00342891">
        <w:rPr>
          <w:rFonts w:ascii="Calibri" w:eastAsia="Arial" w:hAnsi="Calibri" w:cs="Calibri"/>
          <w:sz w:val="20"/>
        </w:rPr>
        <w:t>Mitigation Unit to update all appendices and handouts;</w:t>
      </w:r>
    </w:p>
    <w:p w14:paraId="73050BB7"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Document in-kind participation in the process;</w:t>
      </w:r>
    </w:p>
    <w:p w14:paraId="239F5ECC"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Ensure that all appendices, charts, figures and maps are properly labeled, referenced, and identified;</w:t>
      </w:r>
    </w:p>
    <w:p w14:paraId="34048091"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Address, evaluate, and/or incorporate all suggestions, changes and updates to the SHMP made by the State Hazard Mitigation Team (SHMT) and support groups;</w:t>
      </w:r>
    </w:p>
    <w:p w14:paraId="2BC506F4"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Attend all scheduled meetings concerning the development of SHMP;</w:t>
      </w:r>
    </w:p>
    <w:p w14:paraId="40A89509"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 record of the attendance and minutes needed to support the Plan;</w:t>
      </w:r>
    </w:p>
    <w:p w14:paraId="1E6A3E4F"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Incorporate information regarding NJ county and municipal all hazards plans;</w:t>
      </w:r>
    </w:p>
    <w:p w14:paraId="6CE50D7A"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Review and update the mitigation goals stated in the SHMP to include accomplishments to date;</w:t>
      </w:r>
    </w:p>
    <w:p w14:paraId="2A42E4AD"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Incorporate prior SHMP goals and actions taken in the 2024 SHMP;</w:t>
      </w:r>
    </w:p>
    <w:p w14:paraId="634B954A"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Coordinate with NJSP, OHSP, NJDEP, NJDOT, PANY&amp;NJ, NJDOT, and NJDHSS and other necessary agencies to develop agency specific mitigation actions;</w:t>
      </w:r>
    </w:p>
    <w:p w14:paraId="65AB2CEB"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Include in the SHMP how all identified hazards link to (an) appropriate SEOC plan(s)/procedure(s); (</w:t>
      </w:r>
      <w:r w:rsidRPr="00342891">
        <w:rPr>
          <w:rFonts w:ascii="Calibri" w:eastAsia="Arial" w:hAnsi="Calibri" w:cs="Calibri"/>
          <w:sz w:val="20"/>
          <w:u w:val="single"/>
        </w:rPr>
        <w:t>EMAP Standard 4.4</w:t>
      </w:r>
      <w:r w:rsidRPr="00342891">
        <w:rPr>
          <w:rFonts w:ascii="Calibri" w:eastAsia="Arial" w:hAnsi="Calibri" w:cs="Calibri"/>
          <w:sz w:val="20"/>
        </w:rPr>
        <w:t>:  Hazard Mitigation);</w:t>
      </w:r>
    </w:p>
    <w:p w14:paraId="72E728EE"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Refine future goals, objectives, and actions to be clear, concise, and attainable;</w:t>
      </w:r>
    </w:p>
    <w:p w14:paraId="291A3271"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 xml:space="preserve">Provide all drafts to the NJOEM for review and revision; </w:t>
      </w:r>
    </w:p>
    <w:p w14:paraId="6D0DD5D1"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all planning files and folders in one directory on the NJOEM network;</w:t>
      </w:r>
    </w:p>
    <w:p w14:paraId="46D098AE"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Clarify and list all relevant agencies covered by the NJSHMP;</w:t>
      </w:r>
    </w:p>
    <w:p w14:paraId="4B7E1876"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Draft quarterly grant reporting fo submission to FEMA;</w:t>
      </w:r>
    </w:p>
    <w:p w14:paraId="3F7D4B1F"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lastRenderedPageBreak/>
        <w:t>Coordinate with NJDEP Office of Climate Resilience and the Interagency Council on Climate Resilience to make sure that the NJSHMP is consistent with the strategies and goals presented by these groups;</w:t>
      </w:r>
    </w:p>
    <w:p w14:paraId="44B7BF73"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Coordinate with the Office of Planning Advocacy (OPA); and</w:t>
      </w:r>
    </w:p>
    <w:p w14:paraId="58387ACA" w14:textId="77777777" w:rsidR="00342891" w:rsidRPr="00342891" w:rsidRDefault="00342891" w:rsidP="007A090E">
      <w:pPr>
        <w:numPr>
          <w:ilvl w:val="0"/>
          <w:numId w:val="89"/>
        </w:numPr>
        <w:tabs>
          <w:tab w:val="left" w:pos="720"/>
        </w:tabs>
        <w:spacing w:after="0" w:line="240" w:lineRule="auto"/>
        <w:jc w:val="both"/>
        <w:rPr>
          <w:rFonts w:ascii="Calibri" w:eastAsia="Arial" w:hAnsi="Calibri" w:cs="Calibri"/>
          <w:sz w:val="20"/>
        </w:rPr>
      </w:pPr>
      <w:r w:rsidRPr="00342891">
        <w:rPr>
          <w:rFonts w:ascii="Calibri" w:eastAsia="Arial" w:hAnsi="Calibri" w:cs="Arial"/>
          <w:sz w:val="20"/>
        </w:rPr>
        <w:t xml:space="preserve">Coordinate with </w:t>
      </w:r>
      <w:r w:rsidRPr="00342891">
        <w:rPr>
          <w:rFonts w:ascii="Calibri" w:eastAsia="Arial" w:hAnsi="Calibri" w:cs="Calibri"/>
          <w:sz w:val="20"/>
        </w:rPr>
        <w:t>Governor's Office of Recovery and Rebuilding.</w:t>
      </w:r>
    </w:p>
    <w:p w14:paraId="09CB735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5D13E5C2" w14:textId="77777777" w:rsidR="00342891" w:rsidRPr="00EC6B8C" w:rsidRDefault="00342891" w:rsidP="007A090E">
      <w:pPr>
        <w:keepNext/>
        <w:numPr>
          <w:ilvl w:val="2"/>
          <w:numId w:val="41"/>
        </w:numPr>
        <w:tabs>
          <w:tab w:val="num" w:pos="360"/>
          <w:tab w:val="left" w:pos="720"/>
        </w:tabs>
        <w:spacing w:after="0" w:line="240" w:lineRule="auto"/>
        <w:ind w:left="0" w:firstLine="0"/>
        <w:jc w:val="both"/>
        <w:outlineLvl w:val="2"/>
        <w:rPr>
          <w:rFonts w:ascii="Calibri" w:eastAsia="Times New Roman" w:hAnsi="Calibri" w:cs="Arial"/>
          <w:b/>
          <w:bCs/>
          <w:caps/>
          <w:sz w:val="20"/>
          <w:szCs w:val="26"/>
        </w:rPr>
      </w:pPr>
      <w:bookmarkStart w:id="672" w:name="_Toc106656771"/>
      <w:bookmarkStart w:id="673" w:name="_Toc127356591"/>
      <w:bookmarkStart w:id="674" w:name="_Toc164751096"/>
      <w:r w:rsidRPr="00EC6B8C">
        <w:rPr>
          <w:rFonts w:ascii="Calibri" w:eastAsia="Times New Roman" w:hAnsi="Calibri" w:cs="Arial"/>
          <w:b/>
          <w:bCs/>
          <w:caps/>
          <w:sz w:val="20"/>
          <w:szCs w:val="26"/>
        </w:rPr>
        <w:t>TIMELINE FOR DELIVERY</w:t>
      </w:r>
      <w:bookmarkEnd w:id="672"/>
      <w:bookmarkEnd w:id="673"/>
      <w:bookmarkEnd w:id="674"/>
    </w:p>
    <w:p w14:paraId="5F621C91"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shall meet predetermined NJOEM delivery dates for the SHMP as follows:</w:t>
      </w:r>
    </w:p>
    <w:p w14:paraId="51EEBF64" w14:textId="77777777" w:rsidR="00342891" w:rsidRPr="00342891" w:rsidRDefault="00342891" w:rsidP="00342891">
      <w:pPr>
        <w:keepNext/>
        <w:tabs>
          <w:tab w:val="left" w:pos="720"/>
        </w:tabs>
        <w:spacing w:after="0" w:line="240" w:lineRule="auto"/>
        <w:jc w:val="both"/>
        <w:rPr>
          <w:rFonts w:ascii="Calibri" w:eastAsia="Times New Roman" w:hAnsi="Calibri" w:cs="Times New Roman"/>
          <w:sz w:val="20"/>
          <w:szCs w:val="20"/>
        </w:rPr>
      </w:pPr>
    </w:p>
    <w:p w14:paraId="4F313B90" w14:textId="77777777" w:rsidR="00342891" w:rsidRPr="00342891" w:rsidRDefault="00342891" w:rsidP="007A090E">
      <w:pPr>
        <w:numPr>
          <w:ilvl w:val="0"/>
          <w:numId w:val="9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August 22, 2028:   Submit the initial draft to the NJOEM;</w:t>
      </w:r>
    </w:p>
    <w:p w14:paraId="2EC6F428" w14:textId="77777777" w:rsidR="00342891" w:rsidRPr="00342891" w:rsidRDefault="00342891" w:rsidP="007A090E">
      <w:pPr>
        <w:numPr>
          <w:ilvl w:val="0"/>
          <w:numId w:val="9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October 22, 2028: Submit a revised draft to the State of New Jersey;</w:t>
      </w:r>
    </w:p>
    <w:p w14:paraId="21916B24" w14:textId="77777777" w:rsidR="00342891" w:rsidRPr="00342891" w:rsidRDefault="00342891" w:rsidP="007A090E">
      <w:pPr>
        <w:numPr>
          <w:ilvl w:val="0"/>
          <w:numId w:val="9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January 21, 2029:  Submit the final draft to FEMA; and</w:t>
      </w:r>
    </w:p>
    <w:p w14:paraId="62C7F7ED" w14:textId="77777777" w:rsidR="00342891" w:rsidRPr="00342891" w:rsidRDefault="00342891" w:rsidP="007A090E">
      <w:pPr>
        <w:numPr>
          <w:ilvl w:val="0"/>
          <w:numId w:val="90"/>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April 21, 2029:       Obtain certification and approval from FEMA.</w:t>
      </w:r>
    </w:p>
    <w:p w14:paraId="2C7F339D"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26EBD2D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1.  </w:t>
      </w:r>
      <w:r w:rsidRPr="00342891">
        <w:rPr>
          <w:rFonts w:ascii="Calibri" w:eastAsia="Arial" w:hAnsi="Calibri" w:cs="Times New Roman"/>
          <w:b/>
          <w:bCs/>
          <w:sz w:val="20"/>
          <w:szCs w:val="20"/>
        </w:rPr>
        <w:t>INITIAL SHMP DRAFT</w:t>
      </w:r>
      <w:r w:rsidRPr="00342891">
        <w:rPr>
          <w:rFonts w:ascii="Calibri" w:eastAsia="Arial" w:hAnsi="Calibri" w:cs="Times New Roman"/>
          <w:sz w:val="20"/>
          <w:szCs w:val="20"/>
        </w:rPr>
        <w:t>:  August 22, 2028</w:t>
      </w:r>
    </w:p>
    <w:p w14:paraId="4003926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With the assistance of the NJOEM, the </w:t>
      </w:r>
      <w:r w:rsidRPr="00342891">
        <w:rPr>
          <w:rFonts w:ascii="Calibri" w:eastAsia="Times New Roman" w:hAnsi="Calibri" w:cs="Times New Roman"/>
          <w:sz w:val="20"/>
          <w:szCs w:val="20"/>
        </w:rPr>
        <w:t>Contractor</w:t>
      </w:r>
      <w:r w:rsidRPr="00342891">
        <w:rPr>
          <w:rFonts w:ascii="Calibri" w:eastAsia="Arial" w:hAnsi="Calibri" w:cs="Arial"/>
          <w:spacing w:val="37"/>
          <w:sz w:val="20"/>
          <w:szCs w:val="20"/>
        </w:rPr>
        <w:t xml:space="preserve"> </w:t>
      </w:r>
      <w:r w:rsidRPr="00342891">
        <w:rPr>
          <w:rFonts w:ascii="Calibri" w:eastAsia="Arial" w:hAnsi="Calibri" w:cs="Times New Roman"/>
          <w:sz w:val="20"/>
          <w:szCs w:val="20"/>
        </w:rPr>
        <w:t xml:space="preserve">shall complete a first draft of the SHMP by August 22, 2028.  The </w:t>
      </w:r>
      <w:r w:rsidRPr="00342891">
        <w:rPr>
          <w:rFonts w:ascii="Calibri" w:eastAsia="Times New Roman" w:hAnsi="Calibri" w:cs="Times New Roman"/>
          <w:sz w:val="20"/>
          <w:szCs w:val="20"/>
        </w:rPr>
        <w:t>Contractor</w:t>
      </w:r>
      <w:r w:rsidRPr="00342891">
        <w:rPr>
          <w:rFonts w:ascii="Calibri" w:eastAsia="Arial" w:hAnsi="Calibri" w:cs="Arial"/>
          <w:spacing w:val="37"/>
          <w:sz w:val="20"/>
          <w:szCs w:val="20"/>
        </w:rPr>
        <w:t xml:space="preserve"> </w:t>
      </w:r>
      <w:r w:rsidRPr="00342891">
        <w:rPr>
          <w:rFonts w:ascii="Calibri" w:eastAsia="Arial" w:hAnsi="Calibri" w:cs="Times New Roman"/>
          <w:sz w:val="20"/>
          <w:szCs w:val="20"/>
        </w:rPr>
        <w:t xml:space="preserve">shall lead activities regarding SHMP formatting, design, editing, evaluation, and packaging of the first draft.  Presentations by the </w:t>
      </w:r>
      <w:r w:rsidRPr="00342891">
        <w:rPr>
          <w:rFonts w:ascii="Calibri" w:eastAsia="Times New Roman" w:hAnsi="Calibri" w:cs="Times New Roman"/>
          <w:sz w:val="20"/>
          <w:szCs w:val="20"/>
        </w:rPr>
        <w:t>Contractor</w:t>
      </w:r>
      <w:r w:rsidRPr="00342891">
        <w:rPr>
          <w:rFonts w:ascii="Calibri" w:eastAsia="Arial" w:hAnsi="Calibri" w:cs="Arial"/>
          <w:spacing w:val="37"/>
          <w:sz w:val="20"/>
          <w:szCs w:val="20"/>
        </w:rPr>
        <w:t xml:space="preserve"> </w:t>
      </w:r>
      <w:r w:rsidRPr="00342891">
        <w:rPr>
          <w:rFonts w:ascii="Calibri" w:eastAsia="Arial" w:hAnsi="Calibri" w:cs="Times New Roman"/>
          <w:sz w:val="20"/>
          <w:szCs w:val="20"/>
        </w:rPr>
        <w:t>will generally be held at the ROIC-SEOC located at the New Jersey State Police Headquarters in West Trenton, but the mitigation planner shall be prepared to deliver presentations at other locations.</w:t>
      </w:r>
    </w:p>
    <w:p w14:paraId="6413C07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4CBB9FF"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must ensure </w:t>
      </w:r>
      <w:r w:rsidRPr="00342891">
        <w:rPr>
          <w:rFonts w:ascii="Calibri" w:eastAsia="Arial" w:hAnsi="Calibri" w:cs="Times New Roman"/>
          <w:spacing w:val="-2"/>
          <w:sz w:val="20"/>
          <w:szCs w:val="20"/>
        </w:rPr>
        <w:t xml:space="preserve">that </w:t>
      </w:r>
      <w:r w:rsidRPr="00342891">
        <w:rPr>
          <w:rFonts w:ascii="Calibri" w:eastAsia="Arial" w:hAnsi="Calibri" w:cs="Times New Roman"/>
          <w:sz w:val="20"/>
          <w:szCs w:val="20"/>
        </w:rPr>
        <w:t>the following tasks are completed:</w:t>
      </w:r>
    </w:p>
    <w:p w14:paraId="76AB55E2"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260AAEAC"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plan development timeline recognizing the first draft delivery date of August 22, 2028;</w:t>
      </w:r>
    </w:p>
    <w:p w14:paraId="02DBC1CC"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“Work Calendar” to include the time and place of any working group meetings, public presentations, etc., and to verify the venue of such;</w:t>
      </w:r>
    </w:p>
    <w:p w14:paraId="43A66342"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an electronic copy and/or copies of all necessary material(s) for all scheduled meetings;</w:t>
      </w:r>
    </w:p>
    <w:p w14:paraId="613AC500"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Brief the NJOEM, the State Hazard Mitigation Officer, and the SHMT on all SHMP revisions, additions, and other changes; and</w:t>
      </w:r>
    </w:p>
    <w:p w14:paraId="26A482AB"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all meeting records, minutes, rosters, discussions, and any other pertinent information for inclusion in the SHMP.</w:t>
      </w:r>
    </w:p>
    <w:p w14:paraId="1035A2A8"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4ADB3E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The mitigation planner must ensure response to recommendations, and revise and update the initial draft in a timely manner to meet the Final SHMP Draft delivery date of January 21, 2029.</w:t>
      </w:r>
    </w:p>
    <w:p w14:paraId="46DBEA47"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DB790B6"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2.  </w:t>
      </w:r>
      <w:r w:rsidRPr="00342891">
        <w:rPr>
          <w:rFonts w:ascii="Calibri" w:eastAsia="Arial" w:hAnsi="Calibri" w:cs="Times New Roman"/>
          <w:b/>
          <w:sz w:val="20"/>
          <w:szCs w:val="20"/>
        </w:rPr>
        <w:t>REVISED</w:t>
      </w:r>
      <w:r w:rsidRPr="00342891">
        <w:rPr>
          <w:rFonts w:ascii="Calibri" w:eastAsia="Arial" w:hAnsi="Calibri" w:cs="Times New Roman"/>
          <w:b/>
          <w:bCs/>
          <w:sz w:val="20"/>
          <w:szCs w:val="20"/>
        </w:rPr>
        <w:t xml:space="preserve"> DRAFT FOR THE STATE OF NJ</w:t>
      </w:r>
      <w:r w:rsidRPr="00342891">
        <w:rPr>
          <w:rFonts w:ascii="Calibri" w:eastAsia="Arial" w:hAnsi="Calibri" w:cs="Times New Roman"/>
          <w:sz w:val="20"/>
          <w:szCs w:val="20"/>
        </w:rPr>
        <w:t>:  October 22, 2028</w:t>
      </w:r>
    </w:p>
    <w:p w14:paraId="06379E0A"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EB6AC4B"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3. </w:t>
      </w:r>
      <w:r w:rsidRPr="00342891">
        <w:rPr>
          <w:rFonts w:ascii="Calibri" w:eastAsia="Arial" w:hAnsi="Calibri" w:cs="Times New Roman"/>
          <w:b/>
          <w:bCs/>
          <w:sz w:val="20"/>
          <w:szCs w:val="20"/>
        </w:rPr>
        <w:t>FINAL SHMP DRAFT FOR FEMA</w:t>
      </w:r>
      <w:r w:rsidRPr="00342891">
        <w:rPr>
          <w:rFonts w:ascii="Calibri" w:eastAsia="Arial" w:hAnsi="Calibri" w:cs="Times New Roman"/>
          <w:sz w:val="20"/>
          <w:szCs w:val="20"/>
        </w:rPr>
        <w:t>:  January 21, 2029</w:t>
      </w:r>
    </w:p>
    <w:p w14:paraId="60FC77BC"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With the cooperation of the NJOEM and FEMA,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shall complete a final draft of the SHMP by January 21, 2029 this Final SHMP will be submitted to FEMA for review.  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shall lead activities regarding SHMP formatting, design, editing, evaluation, and packaging of the final draft.  Presentations by the Contractor will generally be held at the NJROIC-SEOC located at the New Jersey State Police Headquarters in West Trenton, but the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 xml:space="preserve"> shall be prepared to deliver presentations at other locations.</w:t>
      </w:r>
    </w:p>
    <w:p w14:paraId="508A53DE"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65C04D0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must ensure </w:t>
      </w:r>
      <w:r w:rsidRPr="00342891">
        <w:rPr>
          <w:rFonts w:ascii="Calibri" w:eastAsia="Arial" w:hAnsi="Calibri" w:cs="Times New Roman"/>
          <w:spacing w:val="-2"/>
          <w:sz w:val="20"/>
          <w:szCs w:val="20"/>
        </w:rPr>
        <w:t xml:space="preserve">that </w:t>
      </w:r>
      <w:r w:rsidRPr="00342891">
        <w:rPr>
          <w:rFonts w:ascii="Calibri" w:eastAsia="Arial" w:hAnsi="Calibri" w:cs="Times New Roman"/>
          <w:sz w:val="20"/>
          <w:szCs w:val="20"/>
        </w:rPr>
        <w:t>the following tasks are completed:</w:t>
      </w:r>
    </w:p>
    <w:p w14:paraId="1D58F106"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78232BF9"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plan development timeline recognizing the final draft delivery date of January 21, 2029;</w:t>
      </w:r>
    </w:p>
    <w:p w14:paraId="785AE385"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“Work Calendar” to include the time and place of any working group meetings, public presentations, etc., and to verify the venue of such;</w:t>
      </w:r>
    </w:p>
    <w:p w14:paraId="51D74D17"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a copy and/or copies of all necessary material(s) for all scheduled meetings;</w:t>
      </w:r>
    </w:p>
    <w:p w14:paraId="4BB55B39"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Brief the NJOEM, the State Hazard Mitigation Officer, and the SHMT on all SHMP revisions, additions, and other changes;</w:t>
      </w:r>
    </w:p>
    <w:p w14:paraId="07797AD1"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all meeting records, minutes, rosters, discussions, and any other pertinent information for inclusion in the SHMP;</w:t>
      </w:r>
    </w:p>
    <w:p w14:paraId="5A6966FC"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Document the planning process that has led to the development of the final draft; and</w:t>
      </w:r>
    </w:p>
    <w:p w14:paraId="18A0C131"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Document how the plan complies with then current EMAP standards.</w:t>
      </w:r>
    </w:p>
    <w:p w14:paraId="6A204100"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726A92C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must ensure response to recommendations, and revise and update the final draft in a timely manner to meet the Final SHMP delivery date of January 21, 2029.</w:t>
      </w:r>
    </w:p>
    <w:p w14:paraId="7D8E1789"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F29DFF9"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lastRenderedPageBreak/>
        <w:t xml:space="preserve">4.  </w:t>
      </w:r>
      <w:r w:rsidRPr="00342891">
        <w:rPr>
          <w:rFonts w:ascii="Calibri" w:eastAsia="Arial" w:hAnsi="Calibri" w:cs="Times New Roman"/>
          <w:b/>
          <w:sz w:val="20"/>
          <w:szCs w:val="20"/>
        </w:rPr>
        <w:t>FEMA CERTIFICATION AND APPROVAL OF SHMP/GDRO</w:t>
      </w:r>
      <w:r w:rsidRPr="00342891">
        <w:rPr>
          <w:rFonts w:ascii="Calibri" w:eastAsia="Arial" w:hAnsi="Calibri" w:cs="Times New Roman"/>
          <w:sz w:val="20"/>
          <w:szCs w:val="20"/>
        </w:rPr>
        <w:t>: April 21, 2029</w:t>
      </w:r>
    </w:p>
    <w:p w14:paraId="14824161"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With the cooperation of the NJOEM and FEMA, 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 xml:space="preserve">shall obtain FEMA certification and approval of the final SHMP by April 21, 2029.  The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 xml:space="preserve"> shall lead activities regarding SHMP formatting, design, editing, evaluation, and packaging of the final SHMP, should any modifications be necessary.   Presentations by the </w:t>
      </w:r>
      <w:r w:rsidRPr="00342891">
        <w:rPr>
          <w:rFonts w:ascii="Calibri" w:eastAsia="Times New Roman" w:hAnsi="Calibri" w:cs="Times New Roman"/>
          <w:sz w:val="20"/>
          <w:szCs w:val="20"/>
        </w:rPr>
        <w:t xml:space="preserve">Contractor </w:t>
      </w:r>
      <w:r w:rsidRPr="00342891">
        <w:rPr>
          <w:rFonts w:ascii="Calibri" w:eastAsia="Arial" w:hAnsi="Calibri" w:cs="Times New Roman"/>
          <w:sz w:val="20"/>
          <w:szCs w:val="20"/>
        </w:rPr>
        <w:t>will generally be held at the NJROIC- SEOC located at the New Jersey State Police Headquarters in West Trenton, but the mitigation planner shall be prepared to deliver presentations at other locations.</w:t>
      </w:r>
    </w:p>
    <w:p w14:paraId="6412EB9F"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4E6143E"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r w:rsidRPr="00342891">
        <w:rPr>
          <w:rFonts w:ascii="Calibri" w:eastAsia="Arial" w:hAnsi="Calibri" w:cs="Times New Roman"/>
          <w:sz w:val="20"/>
          <w:szCs w:val="20"/>
        </w:rPr>
        <w:t xml:space="preserve">The Contractor must ensure </w:t>
      </w:r>
      <w:r w:rsidRPr="00342891">
        <w:rPr>
          <w:rFonts w:ascii="Calibri" w:eastAsia="Arial" w:hAnsi="Calibri" w:cs="Times New Roman"/>
          <w:spacing w:val="-2"/>
          <w:sz w:val="20"/>
          <w:szCs w:val="20"/>
        </w:rPr>
        <w:t xml:space="preserve">that </w:t>
      </w:r>
      <w:r w:rsidRPr="00342891">
        <w:rPr>
          <w:rFonts w:ascii="Calibri" w:eastAsia="Arial" w:hAnsi="Calibri" w:cs="Times New Roman"/>
          <w:sz w:val="20"/>
          <w:szCs w:val="20"/>
        </w:rPr>
        <w:t>the following tasks are completed:</w:t>
      </w:r>
    </w:p>
    <w:p w14:paraId="49A3746D" w14:textId="77777777" w:rsidR="00342891" w:rsidRPr="00342891" w:rsidRDefault="00342891" w:rsidP="00342891">
      <w:pPr>
        <w:keepNext/>
        <w:tabs>
          <w:tab w:val="left" w:pos="720"/>
        </w:tabs>
        <w:spacing w:after="0" w:line="240" w:lineRule="auto"/>
        <w:jc w:val="both"/>
        <w:rPr>
          <w:rFonts w:ascii="Calibri" w:eastAsia="Arial" w:hAnsi="Calibri" w:cs="Times New Roman"/>
          <w:sz w:val="20"/>
          <w:szCs w:val="20"/>
        </w:rPr>
      </w:pPr>
    </w:p>
    <w:p w14:paraId="1EB654A3"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Review all comments made on the final SHMP Draft by FEMA Region II;</w:t>
      </w:r>
    </w:p>
    <w:p w14:paraId="53D9BF4A"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plan development timeline recognizing the FEMA approval and certification date of April 21, 2029</w:t>
      </w:r>
    </w:p>
    <w:p w14:paraId="638C5E0F"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Establish a “Work Calendar” to include the time and place of any working group meetings, public presentations, etc., and to verify the venue of such;</w:t>
      </w:r>
    </w:p>
    <w:p w14:paraId="1B016009"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Provide a copy and/or copies of all necessary material(s) for all scheduled meetings;</w:t>
      </w:r>
    </w:p>
    <w:p w14:paraId="1ECDF30B"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Brief the NJOEM, the State Hazard Mitigation Officer, and the SHMT on all revisions, additions, and other changes required or recommended by FEMA;</w:t>
      </w:r>
    </w:p>
    <w:p w14:paraId="5DF1A232"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Amend/revise SHMP to meet FEMA standards; and</w:t>
      </w:r>
    </w:p>
    <w:p w14:paraId="19E830A8" w14:textId="77777777" w:rsidR="00342891" w:rsidRPr="00342891" w:rsidRDefault="00342891" w:rsidP="007A090E">
      <w:pPr>
        <w:numPr>
          <w:ilvl w:val="0"/>
          <w:numId w:val="91"/>
        </w:numPr>
        <w:tabs>
          <w:tab w:val="left" w:pos="720"/>
        </w:tabs>
        <w:spacing w:after="0" w:line="240" w:lineRule="auto"/>
        <w:jc w:val="both"/>
        <w:rPr>
          <w:rFonts w:ascii="Calibri" w:eastAsia="Arial" w:hAnsi="Calibri" w:cs="Calibri"/>
          <w:sz w:val="20"/>
        </w:rPr>
      </w:pPr>
      <w:r w:rsidRPr="00342891">
        <w:rPr>
          <w:rFonts w:ascii="Calibri" w:eastAsia="Arial" w:hAnsi="Calibri" w:cs="Calibri"/>
          <w:sz w:val="20"/>
        </w:rPr>
        <w:t>Maintain all meeting records, minutes, rosters, discussions, and any other pertinent information for inclusion in the SHMP.</w:t>
      </w:r>
    </w:p>
    <w:p w14:paraId="7B9F645C" w14:textId="77777777" w:rsidR="00342891" w:rsidRPr="00EC6B8C" w:rsidRDefault="00342891" w:rsidP="00342891">
      <w:pPr>
        <w:tabs>
          <w:tab w:val="left" w:pos="720"/>
        </w:tabs>
        <w:spacing w:after="0" w:line="240" w:lineRule="auto"/>
        <w:jc w:val="both"/>
        <w:rPr>
          <w:rFonts w:ascii="Calibri" w:eastAsia="Times New Roman" w:hAnsi="Calibri" w:cs="Times New Roman"/>
          <w:sz w:val="20"/>
          <w:szCs w:val="20"/>
        </w:rPr>
      </w:pPr>
    </w:p>
    <w:p w14:paraId="2CDA1AA1" w14:textId="77777777" w:rsidR="00342891" w:rsidRPr="00EC6B8C" w:rsidRDefault="00342891" w:rsidP="007A090E">
      <w:pPr>
        <w:keepNext/>
        <w:numPr>
          <w:ilvl w:val="2"/>
          <w:numId w:val="41"/>
        </w:numPr>
        <w:tabs>
          <w:tab w:val="num" w:pos="360"/>
          <w:tab w:val="left" w:pos="720"/>
        </w:tabs>
        <w:spacing w:after="0" w:line="240" w:lineRule="auto"/>
        <w:ind w:left="0" w:firstLine="0"/>
        <w:jc w:val="both"/>
        <w:outlineLvl w:val="2"/>
        <w:rPr>
          <w:rFonts w:ascii="Calibri" w:eastAsia="Times New Roman" w:hAnsi="Calibri" w:cs="Arial"/>
          <w:b/>
          <w:bCs/>
          <w:caps/>
          <w:sz w:val="20"/>
          <w:szCs w:val="26"/>
        </w:rPr>
      </w:pPr>
      <w:bookmarkStart w:id="675" w:name="_Toc106656772"/>
      <w:bookmarkStart w:id="676" w:name="_Toc127356592"/>
      <w:bookmarkStart w:id="677" w:name="_Toc164751097"/>
      <w:r w:rsidRPr="00EC6B8C">
        <w:rPr>
          <w:rFonts w:ascii="Calibri" w:eastAsia="Times New Roman" w:hAnsi="Calibri" w:cs="Arial"/>
          <w:b/>
          <w:bCs/>
          <w:caps/>
          <w:sz w:val="20"/>
          <w:szCs w:val="26"/>
        </w:rPr>
        <w:t>REPORTING</w:t>
      </w:r>
      <w:bookmarkEnd w:id="675"/>
      <w:bookmarkEnd w:id="676"/>
      <w:bookmarkEnd w:id="677"/>
    </w:p>
    <w:p w14:paraId="463C5A0B" w14:textId="77777777" w:rsidR="00342891" w:rsidRPr="00EC6B8C" w:rsidRDefault="00342891" w:rsidP="00342891">
      <w:pPr>
        <w:tabs>
          <w:tab w:val="left" w:pos="720"/>
        </w:tabs>
        <w:spacing w:after="0" w:line="240" w:lineRule="auto"/>
        <w:jc w:val="both"/>
        <w:rPr>
          <w:rFonts w:ascii="Calibri" w:eastAsia="Times New Roman" w:hAnsi="Calibri" w:cs="Times New Roman"/>
          <w:sz w:val="20"/>
          <w:szCs w:val="20"/>
        </w:rPr>
      </w:pPr>
      <w:r w:rsidRPr="00EC6B8C">
        <w:rPr>
          <w:rFonts w:ascii="Calibri" w:eastAsia="Arial" w:hAnsi="Calibri" w:cs="Times New Roman"/>
          <w:spacing w:val="2"/>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1"/>
          <w:sz w:val="20"/>
          <w:szCs w:val="20"/>
        </w:rPr>
        <w:t xml:space="preserve"> </w:t>
      </w:r>
      <w:r w:rsidRPr="00EC6B8C">
        <w:rPr>
          <w:rFonts w:ascii="Calibri" w:eastAsia="Times New Roman" w:hAnsi="Calibri" w:cs="Times New Roman"/>
          <w:sz w:val="20"/>
          <w:szCs w:val="20"/>
        </w:rPr>
        <w:t>Contractor</w:t>
      </w:r>
      <w:r w:rsidRPr="00EC6B8C">
        <w:rPr>
          <w:rFonts w:ascii="Calibri" w:eastAsia="Arial" w:hAnsi="Calibri" w:cs="Times New Roman"/>
          <w:spacing w:val="37"/>
          <w:sz w:val="20"/>
          <w:szCs w:val="20"/>
        </w:rPr>
        <w:t xml:space="preserve"> </w:t>
      </w:r>
      <w:r w:rsidRPr="00EC6B8C">
        <w:rPr>
          <w:rFonts w:ascii="Calibri" w:eastAsia="Arial" w:hAnsi="Calibri" w:cs="Times New Roman"/>
          <w:sz w:val="20"/>
          <w:szCs w:val="20"/>
        </w:rPr>
        <w:t>sha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l p</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o</w:t>
      </w:r>
      <w:r w:rsidRPr="00EC6B8C">
        <w:rPr>
          <w:rFonts w:ascii="Calibri" w:eastAsia="Arial" w:hAnsi="Calibri" w:cs="Times New Roman"/>
          <w:spacing w:val="-2"/>
          <w:sz w:val="20"/>
          <w:szCs w:val="20"/>
        </w:rPr>
        <w:t>v</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de</w:t>
      </w:r>
      <w:r w:rsidRPr="00EC6B8C">
        <w:rPr>
          <w:rFonts w:ascii="Calibri" w:eastAsia="Arial" w:hAnsi="Calibri" w:cs="Times New Roman"/>
          <w:spacing w:val="1"/>
          <w:sz w:val="20"/>
          <w:szCs w:val="20"/>
        </w:rPr>
        <w:t xml:space="preserve"> </w:t>
      </w:r>
      <w:r w:rsidRPr="00EC6B8C">
        <w:rPr>
          <w:rFonts w:ascii="Calibri" w:eastAsia="Arial" w:hAnsi="Calibri" w:cs="Times New Roman"/>
          <w:spacing w:val="3"/>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1"/>
          <w:sz w:val="20"/>
          <w:szCs w:val="20"/>
        </w:rPr>
        <w:t xml:space="preserve"> </w:t>
      </w:r>
      <w:r w:rsidRPr="00EC6B8C">
        <w:rPr>
          <w:rFonts w:ascii="Calibri" w:eastAsia="Arial" w:hAnsi="Calibri" w:cs="Times New Roman"/>
          <w:spacing w:val="-1"/>
          <w:sz w:val="20"/>
          <w:szCs w:val="20"/>
        </w:rPr>
        <w:t>NJOEM wi</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on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y</w:t>
      </w:r>
      <w:r w:rsidRPr="00EC6B8C">
        <w:rPr>
          <w:rFonts w:ascii="Calibri" w:eastAsia="Arial" w:hAnsi="Calibri" w:cs="Times New Roman"/>
          <w:spacing w:val="1"/>
          <w:sz w:val="20"/>
          <w:szCs w:val="20"/>
        </w:rPr>
        <w:t xml:space="preserve"> </w:t>
      </w:r>
      <w:r w:rsidRPr="00EC6B8C">
        <w:rPr>
          <w:rFonts w:ascii="Calibri" w:eastAsia="Arial" w:hAnsi="Calibri" w:cs="Times New Roman"/>
          <w:spacing w:val="-3"/>
          <w:sz w:val="20"/>
          <w:szCs w:val="20"/>
        </w:rPr>
        <w:t>w</w:t>
      </w:r>
      <w:r w:rsidRPr="00EC6B8C">
        <w:rPr>
          <w:rFonts w:ascii="Calibri" w:eastAsia="Arial" w:hAnsi="Calibri" w:cs="Times New Roman"/>
          <w:spacing w:val="1"/>
          <w:sz w:val="20"/>
          <w:szCs w:val="20"/>
        </w:rPr>
        <w:t>r</w:t>
      </w:r>
      <w:r w:rsidRPr="00EC6B8C">
        <w:rPr>
          <w:rFonts w:ascii="Calibri" w:eastAsia="Arial" w:hAnsi="Calibri" w:cs="Times New Roman"/>
          <w:spacing w:val="-1"/>
          <w:sz w:val="20"/>
          <w:szCs w:val="20"/>
        </w:rPr>
        <w:t>i</w:t>
      </w:r>
      <w:r w:rsidRPr="00EC6B8C">
        <w:rPr>
          <w:rFonts w:ascii="Calibri" w:eastAsia="Arial" w:hAnsi="Calibri" w:cs="Times New Roman"/>
          <w:spacing w:val="1"/>
          <w:sz w:val="20"/>
          <w:szCs w:val="20"/>
        </w:rPr>
        <w:t>tt</w:t>
      </w:r>
      <w:r w:rsidRPr="00EC6B8C">
        <w:rPr>
          <w:rFonts w:ascii="Calibri" w:eastAsia="Arial" w:hAnsi="Calibri" w:cs="Times New Roman"/>
          <w:sz w:val="20"/>
          <w:szCs w:val="20"/>
        </w:rPr>
        <w:t>en s</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 xml:space="preserve">us </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ep</w:t>
      </w:r>
      <w:r w:rsidRPr="00EC6B8C">
        <w:rPr>
          <w:rFonts w:ascii="Calibri" w:eastAsia="Arial" w:hAnsi="Calibri" w:cs="Times New Roman"/>
          <w:spacing w:val="-3"/>
          <w:sz w:val="20"/>
          <w:szCs w:val="20"/>
        </w:rPr>
        <w:t>o</w:t>
      </w:r>
      <w:r w:rsidRPr="00EC6B8C">
        <w:rPr>
          <w:rFonts w:ascii="Calibri" w:eastAsia="Arial" w:hAnsi="Calibri" w:cs="Times New Roman"/>
          <w:spacing w:val="1"/>
          <w:sz w:val="20"/>
          <w:szCs w:val="20"/>
        </w:rPr>
        <w:t>rt</w:t>
      </w:r>
      <w:r w:rsidRPr="00EC6B8C">
        <w:rPr>
          <w:rFonts w:ascii="Calibri" w:eastAsia="Arial" w:hAnsi="Calibri" w:cs="Times New Roman"/>
          <w:sz w:val="20"/>
          <w:szCs w:val="20"/>
        </w:rPr>
        <w:t>s</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on p</w:t>
      </w:r>
      <w:r w:rsidRPr="00EC6B8C">
        <w:rPr>
          <w:rFonts w:ascii="Calibri" w:eastAsia="Arial" w:hAnsi="Calibri" w:cs="Times New Roman"/>
          <w:spacing w:val="1"/>
          <w:sz w:val="20"/>
          <w:szCs w:val="20"/>
        </w:rPr>
        <w:t>r</w:t>
      </w:r>
      <w:r w:rsidRPr="00EC6B8C">
        <w:rPr>
          <w:rFonts w:ascii="Calibri" w:eastAsia="Arial" w:hAnsi="Calibri" w:cs="Times New Roman"/>
          <w:spacing w:val="-3"/>
          <w:sz w:val="20"/>
          <w:szCs w:val="20"/>
        </w:rPr>
        <w:t>o</w:t>
      </w:r>
      <w:r w:rsidRPr="00EC6B8C">
        <w:rPr>
          <w:rFonts w:ascii="Calibri" w:eastAsia="Arial" w:hAnsi="Calibri" w:cs="Times New Roman"/>
          <w:spacing w:val="1"/>
          <w:sz w:val="20"/>
          <w:szCs w:val="20"/>
        </w:rPr>
        <w:t>j</w:t>
      </w:r>
      <w:r w:rsidRPr="00EC6B8C">
        <w:rPr>
          <w:rFonts w:ascii="Calibri" w:eastAsia="Arial" w:hAnsi="Calibri" w:cs="Times New Roman"/>
          <w:sz w:val="20"/>
          <w:szCs w:val="20"/>
        </w:rPr>
        <w:t>ect</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de</w:t>
      </w:r>
      <w:r w:rsidRPr="00EC6B8C">
        <w:rPr>
          <w:rFonts w:ascii="Calibri" w:eastAsia="Arial" w:hAnsi="Calibri" w:cs="Times New Roman"/>
          <w:spacing w:val="-2"/>
          <w:sz w:val="20"/>
          <w:szCs w:val="20"/>
        </w:rPr>
        <w:t>v</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op</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ent</w:t>
      </w:r>
      <w:r w:rsidRPr="00EC6B8C">
        <w:rPr>
          <w:rFonts w:ascii="Calibri" w:eastAsia="Arial" w:hAnsi="Calibri" w:cs="Times New Roman"/>
          <w:spacing w:val="4"/>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p</w:t>
      </w:r>
      <w:r w:rsidRPr="00EC6B8C">
        <w:rPr>
          <w:rFonts w:ascii="Calibri" w:eastAsia="Arial" w:hAnsi="Calibri" w:cs="Times New Roman"/>
          <w:spacing w:val="1"/>
          <w:sz w:val="20"/>
          <w:szCs w:val="20"/>
        </w:rPr>
        <w:t>r</w:t>
      </w:r>
      <w:r w:rsidRPr="00EC6B8C">
        <w:rPr>
          <w:rFonts w:ascii="Calibri" w:eastAsia="Arial" w:hAnsi="Calibri" w:cs="Times New Roman"/>
          <w:spacing w:val="-3"/>
          <w:sz w:val="20"/>
          <w:szCs w:val="20"/>
        </w:rPr>
        <w:t>o</w:t>
      </w:r>
      <w:r w:rsidRPr="00EC6B8C">
        <w:rPr>
          <w:rFonts w:ascii="Calibri" w:eastAsia="Arial" w:hAnsi="Calibri" w:cs="Times New Roman"/>
          <w:spacing w:val="2"/>
          <w:sz w:val="20"/>
          <w:szCs w:val="20"/>
        </w:rPr>
        <w:t>g</w:t>
      </w:r>
      <w:r w:rsidRPr="00EC6B8C">
        <w:rPr>
          <w:rFonts w:ascii="Calibri" w:eastAsia="Arial" w:hAnsi="Calibri" w:cs="Times New Roman"/>
          <w:spacing w:val="-2"/>
          <w:sz w:val="20"/>
          <w:szCs w:val="20"/>
        </w:rPr>
        <w:t>r</w:t>
      </w:r>
      <w:r w:rsidRPr="00EC6B8C">
        <w:rPr>
          <w:rFonts w:ascii="Calibri" w:eastAsia="Arial" w:hAnsi="Calibri" w:cs="Times New Roman"/>
          <w:sz w:val="20"/>
          <w:szCs w:val="20"/>
        </w:rPr>
        <w:t>ess regarding the State Hazard Mitigation Plan.</w:t>
      </w:r>
      <w:r w:rsidRPr="00EC6B8C">
        <w:rPr>
          <w:rFonts w:ascii="Calibri" w:eastAsia="Arial" w:hAnsi="Calibri" w:cs="Times New Roman"/>
          <w:spacing w:val="1"/>
          <w:sz w:val="20"/>
          <w:szCs w:val="20"/>
        </w:rPr>
        <w:t xml:space="preserve"> </w:t>
      </w:r>
      <w:r w:rsidRPr="00EC6B8C">
        <w:rPr>
          <w:rFonts w:ascii="Calibri" w:eastAsia="Arial" w:hAnsi="Calibri" w:cs="Times New Roman"/>
          <w:spacing w:val="2"/>
          <w:sz w:val="20"/>
          <w:szCs w:val="20"/>
        </w:rPr>
        <w:t>T</w:t>
      </w:r>
      <w:r w:rsidRPr="00EC6B8C">
        <w:rPr>
          <w:rFonts w:ascii="Calibri" w:eastAsia="Arial" w:hAnsi="Calibri" w:cs="Times New Roman"/>
          <w:sz w:val="20"/>
          <w:szCs w:val="20"/>
        </w:rPr>
        <w:t xml:space="preserve">he </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epo</w:t>
      </w:r>
      <w:r w:rsidRPr="00EC6B8C">
        <w:rPr>
          <w:rFonts w:ascii="Calibri" w:eastAsia="Arial" w:hAnsi="Calibri" w:cs="Times New Roman"/>
          <w:spacing w:val="-2"/>
          <w:sz w:val="20"/>
          <w:szCs w:val="20"/>
        </w:rPr>
        <w:t>r</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s</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sha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l</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be sub</w:t>
      </w:r>
      <w:r w:rsidRPr="00EC6B8C">
        <w:rPr>
          <w:rFonts w:ascii="Calibri" w:eastAsia="Arial" w:hAnsi="Calibri" w:cs="Times New Roman"/>
          <w:spacing w:val="1"/>
          <w:sz w:val="20"/>
          <w:szCs w:val="20"/>
        </w:rPr>
        <w:t>m</w:t>
      </w:r>
      <w:r w:rsidRPr="00EC6B8C">
        <w:rPr>
          <w:rFonts w:ascii="Calibri" w:eastAsia="Arial" w:hAnsi="Calibri" w:cs="Times New Roman"/>
          <w:spacing w:val="-1"/>
          <w:sz w:val="20"/>
          <w:szCs w:val="20"/>
        </w:rPr>
        <w:t>it</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no</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e</w:t>
      </w:r>
      <w:r w:rsidRPr="00EC6B8C">
        <w:rPr>
          <w:rFonts w:ascii="Calibri" w:eastAsia="Arial" w:hAnsi="Calibri" w:cs="Times New Roman"/>
          <w:sz w:val="20"/>
          <w:szCs w:val="20"/>
        </w:rPr>
        <w:t>r</w:t>
      </w:r>
      <w:r w:rsidRPr="00EC6B8C">
        <w:rPr>
          <w:rFonts w:ascii="Calibri" w:eastAsia="Arial" w:hAnsi="Calibri" w:cs="Times New Roman"/>
          <w:spacing w:val="4"/>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3"/>
          <w:sz w:val="20"/>
          <w:szCs w:val="20"/>
        </w:rPr>
        <w:t>a</w:t>
      </w:r>
      <w:r w:rsidRPr="00EC6B8C">
        <w:rPr>
          <w:rFonts w:ascii="Calibri" w:eastAsia="Arial" w:hAnsi="Calibri" w:cs="Times New Roman"/>
          <w:sz w:val="20"/>
          <w:szCs w:val="20"/>
        </w:rPr>
        <w:t xml:space="preserve">n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6"/>
          <w:sz w:val="20"/>
          <w:szCs w:val="20"/>
        </w:rPr>
        <w:t xml:space="preserve"> </w:t>
      </w:r>
      <w:r w:rsidRPr="00EC6B8C">
        <w:rPr>
          <w:rFonts w:ascii="Calibri" w:eastAsia="Arial" w:hAnsi="Calibri" w:cs="Times New Roman"/>
          <w:sz w:val="20"/>
          <w:szCs w:val="20"/>
        </w:rPr>
        <w:t>15</w:t>
      </w:r>
      <w:r w:rsidRPr="00EC6B8C">
        <w:rPr>
          <w:rFonts w:ascii="Calibri" w:eastAsia="Arial" w:hAnsi="Calibri" w:cs="Times New Roman"/>
          <w:sz w:val="20"/>
          <w:szCs w:val="20"/>
          <w:vertAlign w:val="superscript"/>
        </w:rPr>
        <w:t>th</w:t>
      </w:r>
      <w:r w:rsidRPr="00EC6B8C">
        <w:rPr>
          <w:rFonts w:ascii="Calibri" w:eastAsia="Arial" w:hAnsi="Calibri" w:cs="Times New Roman"/>
          <w:spacing w:val="27"/>
          <w:position w:val="10"/>
          <w:sz w:val="20"/>
          <w:szCs w:val="20"/>
        </w:rPr>
        <w:t xml:space="preserve"> </w:t>
      </w:r>
      <w:r w:rsidRPr="00EC6B8C">
        <w:rPr>
          <w:rFonts w:ascii="Calibri" w:eastAsia="Arial" w:hAnsi="Calibri" w:cs="Times New Roman"/>
          <w:spacing w:val="-3"/>
          <w:sz w:val="20"/>
          <w:szCs w:val="20"/>
        </w:rPr>
        <w:t>o</w:t>
      </w:r>
      <w:r w:rsidRPr="00EC6B8C">
        <w:rPr>
          <w:rFonts w:ascii="Calibri" w:eastAsia="Arial" w:hAnsi="Calibri" w:cs="Times New Roman"/>
          <w:sz w:val="20"/>
          <w:szCs w:val="20"/>
        </w:rPr>
        <w:t>f</w:t>
      </w:r>
      <w:r w:rsidRPr="00EC6B8C">
        <w:rPr>
          <w:rFonts w:ascii="Calibri" w:eastAsia="Arial" w:hAnsi="Calibri" w:cs="Times New Roman"/>
          <w:spacing w:val="9"/>
          <w:sz w:val="20"/>
          <w:szCs w:val="20"/>
        </w:rPr>
        <w:t xml:space="preserve"> </w:t>
      </w:r>
      <w:r w:rsidRPr="00EC6B8C">
        <w:rPr>
          <w:rFonts w:ascii="Calibri" w:eastAsia="Arial" w:hAnsi="Calibri" w:cs="Times New Roman"/>
          <w:sz w:val="20"/>
          <w:szCs w:val="20"/>
        </w:rPr>
        <w:t xml:space="preserve">the following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on</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h</w:t>
      </w:r>
      <w:r w:rsidRPr="00EC6B8C">
        <w:rPr>
          <w:rFonts w:ascii="Calibri" w:eastAsia="Arial" w:hAnsi="Calibri" w:cs="Times New Roman"/>
          <w:sz w:val="20"/>
          <w:szCs w:val="20"/>
        </w:rPr>
        <w:t>,</w:t>
      </w:r>
      <w:r w:rsidRPr="00EC6B8C">
        <w:rPr>
          <w:rFonts w:ascii="Calibri" w:eastAsia="Arial" w:hAnsi="Calibri" w:cs="Times New Roman"/>
          <w:spacing w:val="5"/>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ay</w:t>
      </w:r>
      <w:r w:rsidRPr="00EC6B8C">
        <w:rPr>
          <w:rFonts w:ascii="Calibri" w:eastAsia="Arial" w:hAnsi="Calibri" w:cs="Times New Roman"/>
          <w:spacing w:val="4"/>
          <w:sz w:val="20"/>
          <w:szCs w:val="20"/>
        </w:rPr>
        <w:t xml:space="preserve"> </w:t>
      </w:r>
      <w:r w:rsidRPr="00EC6B8C">
        <w:rPr>
          <w:rFonts w:ascii="Calibri" w:eastAsia="Arial" w:hAnsi="Calibri" w:cs="Times New Roman"/>
          <w:sz w:val="20"/>
          <w:szCs w:val="20"/>
        </w:rPr>
        <w:t>be</w:t>
      </w:r>
      <w:r w:rsidRPr="00EC6B8C">
        <w:rPr>
          <w:rFonts w:ascii="Calibri" w:eastAsia="Arial" w:hAnsi="Calibri" w:cs="Times New Roman"/>
          <w:spacing w:val="6"/>
          <w:sz w:val="20"/>
          <w:szCs w:val="20"/>
        </w:rPr>
        <w:t xml:space="preserve"> </w:t>
      </w:r>
      <w:r w:rsidRPr="00EC6B8C">
        <w:rPr>
          <w:rFonts w:ascii="Calibri" w:eastAsia="Arial" w:hAnsi="Calibri" w:cs="Times New Roman"/>
          <w:sz w:val="20"/>
          <w:szCs w:val="20"/>
        </w:rPr>
        <w:t>sub</w:t>
      </w:r>
      <w:r w:rsidRPr="00EC6B8C">
        <w:rPr>
          <w:rFonts w:ascii="Calibri" w:eastAsia="Arial" w:hAnsi="Calibri" w:cs="Times New Roman"/>
          <w:spacing w:val="1"/>
          <w:sz w:val="20"/>
          <w:szCs w:val="20"/>
        </w:rPr>
        <w:t>m</w:t>
      </w:r>
      <w:r w:rsidRPr="00EC6B8C">
        <w:rPr>
          <w:rFonts w:ascii="Calibri" w:eastAsia="Arial" w:hAnsi="Calibri" w:cs="Times New Roman"/>
          <w:spacing w:val="-1"/>
          <w:sz w:val="20"/>
          <w:szCs w:val="20"/>
        </w:rPr>
        <w:t>it</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ed</w:t>
      </w:r>
      <w:r w:rsidRPr="00EC6B8C">
        <w:rPr>
          <w:rFonts w:ascii="Calibri" w:eastAsia="Arial" w:hAnsi="Calibri" w:cs="Times New Roman"/>
          <w:spacing w:val="6"/>
          <w:sz w:val="20"/>
          <w:szCs w:val="20"/>
        </w:rPr>
        <w:t xml:space="preserve"> </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w:t>
      </w:r>
      <w:r w:rsidRPr="00EC6B8C">
        <w:rPr>
          <w:rFonts w:ascii="Calibri" w:eastAsia="Arial" w:hAnsi="Calibri" w:cs="Times New Roman"/>
          <w:spacing w:val="-2"/>
          <w:sz w:val="20"/>
          <w:szCs w:val="20"/>
        </w:rPr>
        <w:t>c</w:t>
      </w:r>
      <w:r w:rsidRPr="00EC6B8C">
        <w:rPr>
          <w:rFonts w:ascii="Calibri" w:eastAsia="Arial" w:hAnsi="Calibri" w:cs="Times New Roman"/>
          <w:spacing w:val="1"/>
          <w:sz w:val="20"/>
          <w:szCs w:val="20"/>
        </w:rPr>
        <w:t>t</w:t>
      </w:r>
      <w:r w:rsidRPr="00EC6B8C">
        <w:rPr>
          <w:rFonts w:ascii="Calibri" w:eastAsia="Arial" w:hAnsi="Calibri" w:cs="Times New Roman"/>
          <w:spacing w:val="-2"/>
          <w:sz w:val="20"/>
          <w:szCs w:val="20"/>
        </w:rPr>
        <w:t>r</w:t>
      </w:r>
      <w:r w:rsidRPr="00EC6B8C">
        <w:rPr>
          <w:rFonts w:ascii="Calibri" w:eastAsia="Arial" w:hAnsi="Calibri" w:cs="Times New Roman"/>
          <w:sz w:val="20"/>
          <w:szCs w:val="20"/>
        </w:rPr>
        <w:t>on</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ca</w:t>
      </w:r>
      <w:r w:rsidRPr="00EC6B8C">
        <w:rPr>
          <w:rFonts w:ascii="Calibri" w:eastAsia="Arial" w:hAnsi="Calibri" w:cs="Times New Roman"/>
          <w:spacing w:val="-1"/>
          <w:sz w:val="20"/>
          <w:szCs w:val="20"/>
        </w:rPr>
        <w:t>l</w:t>
      </w:r>
      <w:r w:rsidRPr="00EC6B8C">
        <w:rPr>
          <w:rFonts w:ascii="Calibri" w:eastAsia="Arial" w:hAnsi="Calibri" w:cs="Times New Roman"/>
          <w:spacing w:val="1"/>
          <w:sz w:val="20"/>
          <w:szCs w:val="20"/>
        </w:rPr>
        <w:t>l</w:t>
      </w:r>
      <w:r w:rsidRPr="00EC6B8C">
        <w:rPr>
          <w:rFonts w:ascii="Calibri" w:eastAsia="Arial" w:hAnsi="Calibri" w:cs="Times New Roman"/>
          <w:spacing w:val="-2"/>
          <w:sz w:val="20"/>
          <w:szCs w:val="20"/>
        </w:rPr>
        <w:t>y</w:t>
      </w:r>
      <w:r w:rsidRPr="00EC6B8C">
        <w:rPr>
          <w:rFonts w:ascii="Calibri" w:eastAsia="Arial" w:hAnsi="Calibri" w:cs="Times New Roman"/>
          <w:sz w:val="20"/>
          <w:szCs w:val="20"/>
        </w:rPr>
        <w:t>,</w:t>
      </w:r>
      <w:r w:rsidRPr="00EC6B8C">
        <w:rPr>
          <w:rFonts w:ascii="Calibri" w:eastAsia="Arial" w:hAnsi="Calibri" w:cs="Times New Roman"/>
          <w:spacing w:val="7"/>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6"/>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u</w:t>
      </w:r>
      <w:r w:rsidRPr="00EC6B8C">
        <w:rPr>
          <w:rFonts w:ascii="Calibri" w:eastAsia="Arial" w:hAnsi="Calibri" w:cs="Times New Roman"/>
          <w:spacing w:val="-2"/>
          <w:sz w:val="20"/>
          <w:szCs w:val="20"/>
        </w:rPr>
        <w:t>s</w:t>
      </w:r>
      <w:r w:rsidRPr="00EC6B8C">
        <w:rPr>
          <w:rFonts w:ascii="Calibri" w:eastAsia="Arial" w:hAnsi="Calibri" w:cs="Times New Roman"/>
          <w:sz w:val="20"/>
          <w:szCs w:val="20"/>
        </w:rPr>
        <w:t>t</w:t>
      </w:r>
      <w:r w:rsidRPr="00EC6B8C">
        <w:rPr>
          <w:rFonts w:ascii="Calibri" w:eastAsia="Arial" w:hAnsi="Calibri" w:cs="Times New Roman"/>
          <w:spacing w:val="7"/>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nc</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u</w:t>
      </w:r>
      <w:r w:rsidRPr="00EC6B8C">
        <w:rPr>
          <w:rFonts w:ascii="Calibri" w:eastAsia="Arial" w:hAnsi="Calibri" w:cs="Times New Roman"/>
          <w:spacing w:val="-3"/>
          <w:sz w:val="20"/>
          <w:szCs w:val="20"/>
        </w:rPr>
        <w:t>d</w:t>
      </w:r>
      <w:r w:rsidRPr="00EC6B8C">
        <w:rPr>
          <w:rFonts w:ascii="Calibri" w:eastAsia="Arial" w:hAnsi="Calibri" w:cs="Times New Roman"/>
          <w:sz w:val="20"/>
          <w:szCs w:val="20"/>
        </w:rPr>
        <w:t>e</w:t>
      </w:r>
      <w:r w:rsidRPr="00EC6B8C">
        <w:rPr>
          <w:rFonts w:ascii="Calibri" w:eastAsia="Arial" w:hAnsi="Calibri" w:cs="Times New Roman"/>
          <w:spacing w:val="6"/>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6"/>
          <w:sz w:val="20"/>
          <w:szCs w:val="20"/>
        </w:rPr>
        <w:t xml:space="preserve"> </w:t>
      </w:r>
      <w:r w:rsidRPr="00EC6B8C">
        <w:rPr>
          <w:rFonts w:ascii="Calibri" w:eastAsia="Arial" w:hAnsi="Calibri" w:cs="Times New Roman"/>
          <w:sz w:val="20"/>
          <w:szCs w:val="20"/>
        </w:rPr>
        <w:t>p</w:t>
      </w:r>
      <w:r w:rsidRPr="00EC6B8C">
        <w:rPr>
          <w:rFonts w:ascii="Calibri" w:eastAsia="Arial" w:hAnsi="Calibri" w:cs="Times New Roman"/>
          <w:spacing w:val="-3"/>
          <w:sz w:val="20"/>
          <w:szCs w:val="20"/>
        </w:rPr>
        <w:t>e</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cen</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a</w:t>
      </w:r>
      <w:r w:rsidRPr="00EC6B8C">
        <w:rPr>
          <w:rFonts w:ascii="Calibri" w:eastAsia="Arial" w:hAnsi="Calibri" w:cs="Times New Roman"/>
          <w:spacing w:val="2"/>
          <w:sz w:val="20"/>
          <w:szCs w:val="20"/>
        </w:rPr>
        <w:t>g</w:t>
      </w:r>
      <w:r w:rsidRPr="00EC6B8C">
        <w:rPr>
          <w:rFonts w:ascii="Calibri" w:eastAsia="Arial" w:hAnsi="Calibri" w:cs="Times New Roman"/>
          <w:sz w:val="20"/>
          <w:szCs w:val="20"/>
        </w:rPr>
        <w:t>e</w:t>
      </w:r>
      <w:r w:rsidRPr="00EC6B8C">
        <w:rPr>
          <w:rFonts w:ascii="Calibri" w:eastAsia="Arial" w:hAnsi="Calibri" w:cs="Times New Roman"/>
          <w:spacing w:val="3"/>
          <w:sz w:val="20"/>
          <w:szCs w:val="20"/>
        </w:rPr>
        <w:t xml:space="preserve"> </w:t>
      </w:r>
      <w:r w:rsidRPr="00EC6B8C">
        <w:rPr>
          <w:rFonts w:ascii="Calibri" w:eastAsia="Arial" w:hAnsi="Calibri" w:cs="Times New Roman"/>
          <w:spacing w:val="-3"/>
          <w:sz w:val="20"/>
          <w:szCs w:val="20"/>
        </w:rPr>
        <w:t>o</w:t>
      </w:r>
      <w:r w:rsidRPr="00EC6B8C">
        <w:rPr>
          <w:rFonts w:ascii="Calibri" w:eastAsia="Arial" w:hAnsi="Calibri" w:cs="Times New Roman"/>
          <w:sz w:val="20"/>
          <w:szCs w:val="20"/>
        </w:rPr>
        <w:t>f</w:t>
      </w:r>
      <w:r w:rsidRPr="00EC6B8C">
        <w:rPr>
          <w:rFonts w:ascii="Calibri" w:eastAsia="Arial" w:hAnsi="Calibri" w:cs="Times New Roman"/>
          <w:spacing w:val="7"/>
          <w:sz w:val="20"/>
          <w:szCs w:val="20"/>
        </w:rPr>
        <w:t xml:space="preserve"> </w:t>
      </w:r>
      <w:r w:rsidRPr="00EC6B8C">
        <w:rPr>
          <w:rFonts w:ascii="Calibri" w:eastAsia="Arial" w:hAnsi="Calibri" w:cs="Times New Roman"/>
          <w:spacing w:val="-3"/>
          <w:sz w:val="20"/>
          <w:szCs w:val="20"/>
        </w:rPr>
        <w:t>w</w:t>
      </w:r>
      <w:r w:rsidRPr="00EC6B8C">
        <w:rPr>
          <w:rFonts w:ascii="Calibri" w:eastAsia="Arial" w:hAnsi="Calibri" w:cs="Times New Roman"/>
          <w:sz w:val="20"/>
          <w:szCs w:val="20"/>
        </w:rPr>
        <w:t>o</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k co</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p</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 xml:space="preserve">ed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o</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d</w:t>
      </w:r>
      <w:r w:rsidRPr="00EC6B8C">
        <w:rPr>
          <w:rFonts w:ascii="Calibri" w:eastAsia="Arial" w:hAnsi="Calibri" w:cs="Times New Roman"/>
          <w:spacing w:val="-3"/>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w:t>
      </w:r>
      <w:r w:rsidRPr="00EC6B8C">
        <w:rPr>
          <w:rFonts w:ascii="Calibri" w:eastAsia="Arial" w:hAnsi="Calibri" w:cs="Times New Roman"/>
          <w:spacing w:val="2"/>
          <w:sz w:val="20"/>
          <w:szCs w:val="20"/>
        </w:rPr>
        <w:t xml:space="preserve"> </w:t>
      </w:r>
      <w:r w:rsidRPr="00EC6B8C">
        <w:rPr>
          <w:rFonts w:ascii="Calibri" w:eastAsia="Arial" w:hAnsi="Calibri" w:cs="Times New Roman"/>
          <w:spacing w:val="-3"/>
          <w:sz w:val="20"/>
          <w:szCs w:val="20"/>
        </w:rPr>
        <w:t>a</w:t>
      </w:r>
      <w:r w:rsidRPr="00EC6B8C">
        <w:rPr>
          <w:rFonts w:ascii="Calibri" w:eastAsia="Arial" w:hAnsi="Calibri" w:cs="Times New Roman"/>
          <w:spacing w:val="2"/>
          <w:sz w:val="20"/>
          <w:szCs w:val="20"/>
        </w:rPr>
        <w:t>g</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i</w:t>
      </w:r>
      <w:r w:rsidRPr="00EC6B8C">
        <w:rPr>
          <w:rFonts w:ascii="Calibri" w:eastAsia="Arial" w:hAnsi="Calibri" w:cs="Times New Roman"/>
          <w:spacing w:val="-3"/>
          <w:sz w:val="20"/>
          <w:szCs w:val="20"/>
        </w:rPr>
        <w:t>n</w:t>
      </w:r>
      <w:r w:rsidRPr="00EC6B8C">
        <w:rPr>
          <w:rFonts w:ascii="Calibri" w:eastAsia="Arial" w:hAnsi="Calibri" w:cs="Times New Roman"/>
          <w:sz w:val="20"/>
          <w:szCs w:val="20"/>
        </w:rPr>
        <w:t>st</w:t>
      </w:r>
      <w:r w:rsidRPr="00EC6B8C">
        <w:rPr>
          <w:rFonts w:ascii="Calibri" w:eastAsia="Arial" w:hAnsi="Calibri" w:cs="Times New Roman"/>
          <w:spacing w:val="4"/>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den</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i</w:t>
      </w:r>
      <w:r w:rsidRPr="00EC6B8C">
        <w:rPr>
          <w:rFonts w:ascii="Calibri" w:eastAsia="Arial" w:hAnsi="Calibri" w:cs="Times New Roman"/>
          <w:spacing w:val="3"/>
          <w:sz w:val="20"/>
          <w:szCs w:val="20"/>
        </w:rPr>
        <w:t>f</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ed de</w:t>
      </w:r>
      <w:r w:rsidRPr="00EC6B8C">
        <w:rPr>
          <w:rFonts w:ascii="Calibri" w:eastAsia="Arial" w:hAnsi="Calibri" w:cs="Times New Roman"/>
          <w:spacing w:val="-1"/>
          <w:sz w:val="20"/>
          <w:szCs w:val="20"/>
        </w:rPr>
        <w:t>li</w:t>
      </w:r>
      <w:r w:rsidRPr="00EC6B8C">
        <w:rPr>
          <w:rFonts w:ascii="Calibri" w:eastAsia="Arial" w:hAnsi="Calibri" w:cs="Times New Roman"/>
          <w:spacing w:val="-2"/>
          <w:sz w:val="20"/>
          <w:szCs w:val="20"/>
        </w:rPr>
        <w:t>v</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ab</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 xml:space="preserve">es. </w:t>
      </w:r>
      <w:r w:rsidRPr="00EC6B8C">
        <w:rPr>
          <w:rFonts w:ascii="Calibri" w:eastAsia="Arial" w:hAnsi="Calibri" w:cs="Times New Roman"/>
          <w:spacing w:val="7"/>
          <w:sz w:val="20"/>
          <w:szCs w:val="20"/>
        </w:rPr>
        <w:t xml:space="preserve"> </w:t>
      </w:r>
      <w:r w:rsidRPr="00EC6B8C">
        <w:rPr>
          <w:rFonts w:ascii="Calibri" w:eastAsia="Arial" w:hAnsi="Calibri" w:cs="Times New Roman"/>
          <w:spacing w:val="2"/>
          <w:sz w:val="20"/>
          <w:szCs w:val="20"/>
        </w:rPr>
        <w:t>T</w:t>
      </w:r>
      <w:r w:rsidRPr="00EC6B8C">
        <w:rPr>
          <w:rFonts w:ascii="Calibri" w:eastAsia="Arial" w:hAnsi="Calibri" w:cs="Times New Roman"/>
          <w:sz w:val="20"/>
          <w:szCs w:val="20"/>
        </w:rPr>
        <w:t xml:space="preserve">he </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epo</w:t>
      </w:r>
      <w:r w:rsidRPr="00EC6B8C">
        <w:rPr>
          <w:rFonts w:ascii="Calibri" w:eastAsia="Arial" w:hAnsi="Calibri" w:cs="Times New Roman"/>
          <w:spacing w:val="-2"/>
          <w:sz w:val="20"/>
          <w:szCs w:val="20"/>
        </w:rPr>
        <w:t>r</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s</w:t>
      </w:r>
      <w:r w:rsidRPr="00EC6B8C">
        <w:rPr>
          <w:rFonts w:ascii="Calibri" w:eastAsia="Arial" w:hAnsi="Calibri" w:cs="Times New Roman"/>
          <w:spacing w:val="3"/>
          <w:sz w:val="20"/>
          <w:szCs w:val="20"/>
        </w:rPr>
        <w:t xml:space="preserve"> </w:t>
      </w:r>
      <w:r w:rsidRPr="00EC6B8C">
        <w:rPr>
          <w:rFonts w:ascii="Calibri" w:eastAsia="Arial" w:hAnsi="Calibri" w:cs="Times New Roman"/>
          <w:spacing w:val="-2"/>
          <w:sz w:val="20"/>
          <w:szCs w:val="20"/>
        </w:rPr>
        <w:t>s</w:t>
      </w:r>
      <w:r w:rsidRPr="00EC6B8C">
        <w:rPr>
          <w:rFonts w:ascii="Calibri" w:eastAsia="Arial" w:hAnsi="Calibri" w:cs="Times New Roman"/>
          <w:sz w:val="20"/>
          <w:szCs w:val="20"/>
        </w:rPr>
        <w:t>ha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l</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so</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nc</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ude</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eas</w:t>
      </w:r>
      <w:r w:rsidRPr="00EC6B8C">
        <w:rPr>
          <w:rFonts w:ascii="Calibri" w:eastAsia="Arial" w:hAnsi="Calibri" w:cs="Times New Roman"/>
          <w:spacing w:val="3"/>
          <w:sz w:val="20"/>
          <w:szCs w:val="20"/>
        </w:rPr>
        <w:t xml:space="preserve"> </w:t>
      </w:r>
      <w:r w:rsidRPr="00EC6B8C">
        <w:rPr>
          <w:rFonts w:ascii="Calibri" w:eastAsia="Arial" w:hAnsi="Calibri" w:cs="Times New Roman"/>
          <w:spacing w:val="-3"/>
          <w:sz w:val="20"/>
          <w:szCs w:val="20"/>
        </w:rPr>
        <w:t>o</w:t>
      </w:r>
      <w:r w:rsidRPr="00EC6B8C">
        <w:rPr>
          <w:rFonts w:ascii="Calibri" w:eastAsia="Arial" w:hAnsi="Calibri" w:cs="Times New Roman"/>
          <w:sz w:val="20"/>
          <w:szCs w:val="20"/>
        </w:rPr>
        <w:t>f</w:t>
      </w:r>
      <w:r w:rsidRPr="00EC6B8C">
        <w:rPr>
          <w:rFonts w:ascii="Calibri" w:eastAsia="Arial" w:hAnsi="Calibri" w:cs="Times New Roman"/>
          <w:spacing w:val="4"/>
          <w:sz w:val="20"/>
          <w:szCs w:val="20"/>
        </w:rPr>
        <w:t xml:space="preserve"> </w:t>
      </w:r>
      <w:r w:rsidRPr="00EC6B8C">
        <w:rPr>
          <w:rFonts w:ascii="Calibri" w:eastAsia="Arial" w:hAnsi="Calibri" w:cs="Times New Roman"/>
          <w:sz w:val="20"/>
          <w:szCs w:val="20"/>
        </w:rPr>
        <w:t>co</w:t>
      </w:r>
      <w:r w:rsidRPr="00EC6B8C">
        <w:rPr>
          <w:rFonts w:ascii="Calibri" w:eastAsia="Arial" w:hAnsi="Calibri" w:cs="Times New Roman"/>
          <w:spacing w:val="-3"/>
          <w:sz w:val="20"/>
          <w:szCs w:val="20"/>
        </w:rPr>
        <w:t>n</w:t>
      </w:r>
      <w:r w:rsidRPr="00EC6B8C">
        <w:rPr>
          <w:rFonts w:ascii="Calibri" w:eastAsia="Arial" w:hAnsi="Calibri" w:cs="Times New Roman"/>
          <w:sz w:val="20"/>
          <w:szCs w:val="20"/>
        </w:rPr>
        <w:t>ce</w:t>
      </w:r>
      <w:r w:rsidRPr="00EC6B8C">
        <w:rPr>
          <w:rFonts w:ascii="Calibri" w:eastAsia="Arial" w:hAnsi="Calibri" w:cs="Times New Roman"/>
          <w:spacing w:val="1"/>
          <w:sz w:val="20"/>
          <w:szCs w:val="20"/>
        </w:rPr>
        <w:t>r</w:t>
      </w:r>
      <w:r w:rsidRPr="00EC6B8C">
        <w:rPr>
          <w:rFonts w:ascii="Calibri" w:eastAsia="Arial" w:hAnsi="Calibri" w:cs="Times New Roman"/>
          <w:spacing w:val="-3"/>
          <w:sz w:val="20"/>
          <w:szCs w:val="20"/>
        </w:rPr>
        <w:t>n</w:t>
      </w:r>
      <w:r w:rsidRPr="00EC6B8C">
        <w:rPr>
          <w:rFonts w:ascii="Calibri" w:eastAsia="Arial" w:hAnsi="Calibri" w:cs="Times New Roman"/>
          <w:sz w:val="20"/>
          <w:szCs w:val="20"/>
        </w:rPr>
        <w:t>, ou</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s</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and</w:t>
      </w:r>
      <w:r w:rsidRPr="00EC6B8C">
        <w:rPr>
          <w:rFonts w:ascii="Calibri" w:eastAsia="Arial" w:hAnsi="Calibri" w:cs="Times New Roman"/>
          <w:spacing w:val="-1"/>
          <w:sz w:val="20"/>
          <w:szCs w:val="20"/>
        </w:rPr>
        <w:t>i</w:t>
      </w:r>
      <w:r w:rsidRPr="00EC6B8C">
        <w:rPr>
          <w:rFonts w:ascii="Calibri" w:eastAsia="Arial" w:hAnsi="Calibri" w:cs="Times New Roman"/>
          <w:spacing w:val="-3"/>
          <w:sz w:val="20"/>
          <w:szCs w:val="20"/>
        </w:rPr>
        <w:t>n</w:t>
      </w:r>
      <w:r w:rsidRPr="00EC6B8C">
        <w:rPr>
          <w:rFonts w:ascii="Calibri" w:eastAsia="Arial" w:hAnsi="Calibri" w:cs="Times New Roman"/>
          <w:sz w:val="20"/>
          <w:szCs w:val="20"/>
        </w:rPr>
        <w:t>g</w:t>
      </w:r>
      <w:r w:rsidRPr="00EC6B8C">
        <w:rPr>
          <w:rFonts w:ascii="Calibri" w:eastAsia="Arial" w:hAnsi="Calibri" w:cs="Times New Roman"/>
          <w:spacing w:val="37"/>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ssue</w:t>
      </w:r>
      <w:r w:rsidRPr="00EC6B8C">
        <w:rPr>
          <w:rFonts w:ascii="Calibri" w:eastAsia="Arial" w:hAnsi="Calibri" w:cs="Times New Roman"/>
          <w:spacing w:val="-2"/>
          <w:sz w:val="20"/>
          <w:szCs w:val="20"/>
        </w:rPr>
        <w:t>s</w:t>
      </w:r>
      <w:r w:rsidRPr="00EC6B8C">
        <w:rPr>
          <w:rFonts w:ascii="Calibri" w:eastAsia="Arial" w:hAnsi="Calibri" w:cs="Times New Roman"/>
          <w:sz w:val="20"/>
          <w:szCs w:val="20"/>
        </w:rPr>
        <w:t>,</w:t>
      </w:r>
      <w:r w:rsidRPr="00EC6B8C">
        <w:rPr>
          <w:rFonts w:ascii="Calibri" w:eastAsia="Arial" w:hAnsi="Calibri" w:cs="Times New Roman"/>
          <w:spacing w:val="36"/>
          <w:sz w:val="20"/>
          <w:szCs w:val="20"/>
        </w:rPr>
        <w:t xml:space="preserve"> </w:t>
      </w:r>
      <w:r w:rsidRPr="00EC6B8C">
        <w:rPr>
          <w:rFonts w:ascii="Calibri" w:eastAsia="Arial" w:hAnsi="Calibri" w:cs="Times New Roman"/>
          <w:sz w:val="20"/>
          <w:szCs w:val="20"/>
        </w:rPr>
        <w:t>new</w:t>
      </w:r>
      <w:r w:rsidRPr="00EC6B8C">
        <w:rPr>
          <w:rFonts w:ascii="Calibri" w:eastAsia="Arial" w:hAnsi="Calibri" w:cs="Times New Roman"/>
          <w:spacing w:val="31"/>
          <w:sz w:val="20"/>
          <w:szCs w:val="20"/>
        </w:rPr>
        <w:t xml:space="preserve"> </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ssues</w:t>
      </w:r>
      <w:r w:rsidRPr="00EC6B8C">
        <w:rPr>
          <w:rFonts w:ascii="Calibri" w:eastAsia="Arial" w:hAnsi="Calibri" w:cs="Times New Roman"/>
          <w:spacing w:val="35"/>
          <w:sz w:val="20"/>
          <w:szCs w:val="20"/>
        </w:rPr>
        <w:t xml:space="preserve"> </w:t>
      </w:r>
      <w:r w:rsidRPr="00EC6B8C">
        <w:rPr>
          <w:rFonts w:ascii="Calibri" w:eastAsia="Arial" w:hAnsi="Calibri" w:cs="Times New Roman"/>
          <w:sz w:val="20"/>
          <w:szCs w:val="20"/>
        </w:rPr>
        <w:t>unco</w:t>
      </w:r>
      <w:r w:rsidRPr="00EC6B8C">
        <w:rPr>
          <w:rFonts w:ascii="Calibri" w:eastAsia="Arial" w:hAnsi="Calibri" w:cs="Times New Roman"/>
          <w:spacing w:val="-2"/>
          <w:sz w:val="20"/>
          <w:szCs w:val="20"/>
        </w:rPr>
        <w:t>v</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ed,</w:t>
      </w:r>
      <w:r w:rsidRPr="00EC6B8C">
        <w:rPr>
          <w:rFonts w:ascii="Calibri" w:eastAsia="Arial" w:hAnsi="Calibri" w:cs="Times New Roman"/>
          <w:spacing w:val="36"/>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32"/>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ee</w:t>
      </w:r>
      <w:r w:rsidRPr="00EC6B8C">
        <w:rPr>
          <w:rFonts w:ascii="Calibri" w:eastAsia="Arial" w:hAnsi="Calibri" w:cs="Times New Roman"/>
          <w:spacing w:val="1"/>
          <w:sz w:val="20"/>
          <w:szCs w:val="20"/>
        </w:rPr>
        <w:t>t</w:t>
      </w:r>
      <w:r w:rsidRPr="00EC6B8C">
        <w:rPr>
          <w:rFonts w:ascii="Calibri" w:eastAsia="Arial" w:hAnsi="Calibri" w:cs="Times New Roman"/>
          <w:spacing w:val="-1"/>
          <w:sz w:val="20"/>
          <w:szCs w:val="20"/>
        </w:rPr>
        <w:t>i</w:t>
      </w:r>
      <w:r w:rsidRPr="00EC6B8C">
        <w:rPr>
          <w:rFonts w:ascii="Calibri" w:eastAsia="Arial" w:hAnsi="Calibri" w:cs="Times New Roman"/>
          <w:spacing w:val="-3"/>
          <w:sz w:val="20"/>
          <w:szCs w:val="20"/>
        </w:rPr>
        <w:t>n</w:t>
      </w:r>
      <w:r w:rsidRPr="00EC6B8C">
        <w:rPr>
          <w:rFonts w:ascii="Calibri" w:eastAsia="Arial" w:hAnsi="Calibri" w:cs="Times New Roman"/>
          <w:spacing w:val="2"/>
          <w:sz w:val="20"/>
          <w:szCs w:val="20"/>
        </w:rPr>
        <w:t>g</w:t>
      </w:r>
      <w:r w:rsidRPr="00EC6B8C">
        <w:rPr>
          <w:rFonts w:ascii="Calibri" w:eastAsia="Arial" w:hAnsi="Calibri" w:cs="Times New Roman"/>
          <w:sz w:val="20"/>
          <w:szCs w:val="20"/>
        </w:rPr>
        <w:t>s</w:t>
      </w:r>
      <w:r w:rsidRPr="00EC6B8C">
        <w:rPr>
          <w:rFonts w:ascii="Calibri" w:eastAsia="Arial" w:hAnsi="Calibri" w:cs="Times New Roman"/>
          <w:spacing w:val="35"/>
          <w:sz w:val="20"/>
          <w:szCs w:val="20"/>
        </w:rPr>
        <w:t xml:space="preserve"> </w:t>
      </w:r>
      <w:r w:rsidRPr="00EC6B8C">
        <w:rPr>
          <w:rFonts w:ascii="Calibri" w:eastAsia="Arial" w:hAnsi="Calibri" w:cs="Times New Roman"/>
          <w:sz w:val="20"/>
          <w:szCs w:val="20"/>
        </w:rPr>
        <w:t>s</w:t>
      </w:r>
      <w:r w:rsidRPr="00EC6B8C">
        <w:rPr>
          <w:rFonts w:ascii="Calibri" w:eastAsia="Arial" w:hAnsi="Calibri" w:cs="Times New Roman"/>
          <w:spacing w:val="-2"/>
          <w:sz w:val="20"/>
          <w:szCs w:val="20"/>
        </w:rPr>
        <w:t>c</w:t>
      </w:r>
      <w:r w:rsidRPr="00EC6B8C">
        <w:rPr>
          <w:rFonts w:ascii="Calibri" w:eastAsia="Arial" w:hAnsi="Calibri" w:cs="Times New Roman"/>
          <w:sz w:val="20"/>
          <w:szCs w:val="20"/>
        </w:rPr>
        <w:t>hedu</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ed</w:t>
      </w:r>
      <w:r w:rsidRPr="00EC6B8C">
        <w:rPr>
          <w:rFonts w:ascii="Calibri" w:eastAsia="Arial" w:hAnsi="Calibri" w:cs="Times New Roman"/>
          <w:spacing w:val="34"/>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34"/>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t</w:t>
      </w:r>
      <w:r w:rsidRPr="00EC6B8C">
        <w:rPr>
          <w:rFonts w:ascii="Calibri" w:eastAsia="Arial" w:hAnsi="Calibri" w:cs="Times New Roman"/>
          <w:sz w:val="20"/>
          <w:szCs w:val="20"/>
        </w:rPr>
        <w:t>ende</w:t>
      </w:r>
      <w:r w:rsidRPr="00EC6B8C">
        <w:rPr>
          <w:rFonts w:ascii="Calibri" w:eastAsia="Arial" w:hAnsi="Calibri" w:cs="Times New Roman"/>
          <w:spacing w:val="-3"/>
          <w:sz w:val="20"/>
          <w:szCs w:val="20"/>
        </w:rPr>
        <w:t>d</w:t>
      </w:r>
      <w:r w:rsidRPr="00EC6B8C">
        <w:rPr>
          <w:rFonts w:ascii="Calibri" w:eastAsia="Arial" w:hAnsi="Calibri" w:cs="Times New Roman"/>
          <w:sz w:val="20"/>
          <w:szCs w:val="20"/>
        </w:rPr>
        <w:t>.   A</w:t>
      </w:r>
      <w:r w:rsidRPr="00EC6B8C">
        <w:rPr>
          <w:rFonts w:ascii="Calibri" w:eastAsia="Arial" w:hAnsi="Calibri" w:cs="Times New Roman"/>
          <w:spacing w:val="34"/>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i</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li</w:t>
      </w:r>
      <w:r w:rsidRPr="00EC6B8C">
        <w:rPr>
          <w:rFonts w:ascii="Calibri" w:eastAsia="Arial" w:hAnsi="Calibri" w:cs="Times New Roman"/>
          <w:sz w:val="20"/>
          <w:szCs w:val="20"/>
        </w:rPr>
        <w:t xml:space="preserve">ne </w:t>
      </w:r>
      <w:r w:rsidRPr="00EC6B8C">
        <w:rPr>
          <w:rFonts w:ascii="Calibri" w:eastAsia="Arial" w:hAnsi="Calibri" w:cs="Times New Roman"/>
          <w:spacing w:val="-1"/>
          <w:sz w:val="20"/>
          <w:szCs w:val="20"/>
        </w:rPr>
        <w:t>wi</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p</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o</w:t>
      </w:r>
      <w:r w:rsidRPr="00EC6B8C">
        <w:rPr>
          <w:rFonts w:ascii="Calibri" w:eastAsia="Arial" w:hAnsi="Calibri" w:cs="Times New Roman"/>
          <w:spacing w:val="1"/>
          <w:sz w:val="20"/>
          <w:szCs w:val="20"/>
        </w:rPr>
        <w:t>j</w:t>
      </w:r>
      <w:r w:rsidRPr="00EC6B8C">
        <w:rPr>
          <w:rFonts w:ascii="Calibri" w:eastAsia="Arial" w:hAnsi="Calibri" w:cs="Times New Roman"/>
          <w:sz w:val="20"/>
          <w:szCs w:val="20"/>
        </w:rPr>
        <w:t>ec</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and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ac</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ual</w:t>
      </w:r>
      <w:r w:rsidRPr="00EC6B8C">
        <w:rPr>
          <w:rFonts w:ascii="Calibri" w:eastAsia="Arial" w:hAnsi="Calibri" w:cs="Times New Roman"/>
          <w:spacing w:val="-4"/>
          <w:sz w:val="20"/>
          <w:szCs w:val="20"/>
        </w:rPr>
        <w:t xml:space="preserve"> </w:t>
      </w:r>
      <w:r w:rsidRPr="00EC6B8C">
        <w:rPr>
          <w:rFonts w:ascii="Calibri" w:eastAsia="Arial" w:hAnsi="Calibri" w:cs="Times New Roman"/>
          <w:sz w:val="20"/>
          <w:szCs w:val="20"/>
        </w:rPr>
        <w:t>co</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p</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t</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on</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da</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es</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sha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l</w:t>
      </w:r>
      <w:r w:rsidRPr="00EC6B8C">
        <w:rPr>
          <w:rFonts w:ascii="Calibri" w:eastAsia="Arial" w:hAnsi="Calibri" w:cs="Times New Roman"/>
          <w:spacing w:val="-2"/>
          <w:sz w:val="20"/>
          <w:szCs w:val="20"/>
        </w:rPr>
        <w:t xml:space="preserve"> </w:t>
      </w:r>
      <w:r w:rsidRPr="00EC6B8C">
        <w:rPr>
          <w:rFonts w:ascii="Calibri" w:eastAsia="Arial" w:hAnsi="Calibri" w:cs="Times New Roman"/>
          <w:spacing w:val="2"/>
          <w:sz w:val="20"/>
          <w:szCs w:val="20"/>
        </w:rPr>
        <w:t>b</w:t>
      </w:r>
      <w:r w:rsidRPr="00EC6B8C">
        <w:rPr>
          <w:rFonts w:ascii="Calibri" w:eastAsia="Arial" w:hAnsi="Calibri" w:cs="Times New Roman"/>
          <w:sz w:val="20"/>
          <w:szCs w:val="20"/>
        </w:rPr>
        <w:t>e</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ned</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o</w:t>
      </w:r>
      <w:r w:rsidRPr="00EC6B8C">
        <w:rPr>
          <w:rFonts w:ascii="Calibri" w:eastAsia="Arial" w:hAnsi="Calibri" w:cs="Times New Roman"/>
          <w:spacing w:val="-3"/>
          <w:sz w:val="20"/>
          <w:szCs w:val="20"/>
        </w:rPr>
        <w:t>u</w:t>
      </w:r>
      <w:r w:rsidRPr="00EC6B8C">
        <w:rPr>
          <w:rFonts w:ascii="Calibri" w:eastAsia="Arial" w:hAnsi="Calibri" w:cs="Times New Roman"/>
          <w:spacing w:val="2"/>
          <w:sz w:val="20"/>
          <w:szCs w:val="20"/>
        </w:rPr>
        <w:t>g</w:t>
      </w:r>
      <w:r w:rsidRPr="00EC6B8C">
        <w:rPr>
          <w:rFonts w:ascii="Calibri" w:eastAsia="Arial" w:hAnsi="Calibri" w:cs="Times New Roman"/>
          <w:sz w:val="20"/>
          <w:szCs w:val="20"/>
        </w:rPr>
        <w:t>hout</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he</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Con</w:t>
      </w:r>
      <w:r w:rsidRPr="00EC6B8C">
        <w:rPr>
          <w:rFonts w:ascii="Calibri" w:eastAsia="Arial" w:hAnsi="Calibri" w:cs="Times New Roman"/>
          <w:spacing w:val="1"/>
          <w:sz w:val="20"/>
          <w:szCs w:val="20"/>
        </w:rPr>
        <w:t>tr</w:t>
      </w:r>
      <w:r w:rsidRPr="00EC6B8C">
        <w:rPr>
          <w:rFonts w:ascii="Calibri" w:eastAsia="Arial" w:hAnsi="Calibri" w:cs="Times New Roman"/>
          <w:sz w:val="20"/>
          <w:szCs w:val="20"/>
        </w:rPr>
        <w:t>a</w:t>
      </w:r>
      <w:r w:rsidRPr="00EC6B8C">
        <w:rPr>
          <w:rFonts w:ascii="Calibri" w:eastAsia="Arial" w:hAnsi="Calibri" w:cs="Times New Roman"/>
          <w:spacing w:val="-2"/>
          <w:sz w:val="20"/>
          <w:szCs w:val="20"/>
        </w:rPr>
        <w:t>c</w:t>
      </w:r>
      <w:r w:rsidRPr="00EC6B8C">
        <w:rPr>
          <w:rFonts w:ascii="Calibri" w:eastAsia="Arial" w:hAnsi="Calibri" w:cs="Times New Roman"/>
          <w:sz w:val="20"/>
          <w:szCs w:val="20"/>
        </w:rPr>
        <w:t>t pe</w:t>
      </w:r>
      <w:r w:rsidRPr="00EC6B8C">
        <w:rPr>
          <w:rFonts w:ascii="Calibri" w:eastAsia="Arial" w:hAnsi="Calibri" w:cs="Times New Roman"/>
          <w:spacing w:val="1"/>
          <w:sz w:val="20"/>
          <w:szCs w:val="20"/>
        </w:rPr>
        <w:t>r</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od</w:t>
      </w:r>
      <w:r w:rsidRPr="00EC6B8C">
        <w:rPr>
          <w:rFonts w:ascii="Calibri" w:eastAsia="Arial" w:hAnsi="Calibri" w:cs="Times New Roman"/>
          <w:spacing w:val="-2"/>
          <w:sz w:val="20"/>
          <w:szCs w:val="20"/>
        </w:rPr>
        <w:t xml:space="preserve"> </w:t>
      </w:r>
      <w:r w:rsidRPr="00EC6B8C">
        <w:rPr>
          <w:rFonts w:ascii="Calibri" w:eastAsia="Arial" w:hAnsi="Calibri" w:cs="Times New Roman"/>
          <w:sz w:val="20"/>
          <w:szCs w:val="20"/>
        </w:rPr>
        <w:t>and p</w:t>
      </w:r>
      <w:r w:rsidRPr="00EC6B8C">
        <w:rPr>
          <w:rFonts w:ascii="Calibri" w:eastAsia="Arial" w:hAnsi="Calibri" w:cs="Times New Roman"/>
          <w:spacing w:val="1"/>
          <w:sz w:val="20"/>
          <w:szCs w:val="20"/>
        </w:rPr>
        <w:t>r</w:t>
      </w:r>
      <w:r w:rsidRPr="00EC6B8C">
        <w:rPr>
          <w:rFonts w:ascii="Calibri" w:eastAsia="Arial" w:hAnsi="Calibri" w:cs="Times New Roman"/>
          <w:sz w:val="20"/>
          <w:szCs w:val="20"/>
        </w:rPr>
        <w:t>o</w:t>
      </w:r>
      <w:r w:rsidRPr="00EC6B8C">
        <w:rPr>
          <w:rFonts w:ascii="Calibri" w:eastAsia="Arial" w:hAnsi="Calibri" w:cs="Times New Roman"/>
          <w:spacing w:val="-2"/>
          <w:sz w:val="20"/>
          <w:szCs w:val="20"/>
        </w:rPr>
        <w:t>v</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ded</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o</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 xml:space="preserve">the </w:t>
      </w:r>
      <w:r w:rsidRPr="00EC6B8C">
        <w:rPr>
          <w:rFonts w:ascii="Calibri" w:eastAsia="Arial" w:hAnsi="Calibri" w:cs="Times New Roman"/>
          <w:spacing w:val="1"/>
          <w:sz w:val="20"/>
          <w:szCs w:val="20"/>
        </w:rPr>
        <w:t xml:space="preserve">NJOEM </w:t>
      </w:r>
      <w:r w:rsidRPr="00EC6B8C">
        <w:rPr>
          <w:rFonts w:ascii="Calibri" w:eastAsia="Arial" w:hAnsi="Calibri" w:cs="Times New Roman"/>
          <w:sz w:val="20"/>
          <w:szCs w:val="20"/>
        </w:rPr>
        <w:t>on</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 xml:space="preserve"> m</w:t>
      </w:r>
      <w:r w:rsidRPr="00EC6B8C">
        <w:rPr>
          <w:rFonts w:ascii="Calibri" w:eastAsia="Arial" w:hAnsi="Calibri" w:cs="Times New Roman"/>
          <w:spacing w:val="-3"/>
          <w:sz w:val="20"/>
          <w:szCs w:val="20"/>
        </w:rPr>
        <w:t>o</w:t>
      </w:r>
      <w:r w:rsidRPr="00EC6B8C">
        <w:rPr>
          <w:rFonts w:ascii="Calibri" w:eastAsia="Arial" w:hAnsi="Calibri" w:cs="Times New Roman"/>
          <w:sz w:val="20"/>
          <w:szCs w:val="20"/>
        </w:rPr>
        <w:t>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y</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bas</w:t>
      </w:r>
      <w:r w:rsidRPr="00EC6B8C">
        <w:rPr>
          <w:rFonts w:ascii="Calibri" w:eastAsia="Arial" w:hAnsi="Calibri" w:cs="Times New Roman"/>
          <w:spacing w:val="-1"/>
          <w:sz w:val="20"/>
          <w:szCs w:val="20"/>
        </w:rPr>
        <w:t>i</w:t>
      </w:r>
      <w:r w:rsidRPr="00EC6B8C">
        <w:rPr>
          <w:rFonts w:ascii="Calibri" w:eastAsia="Arial" w:hAnsi="Calibri" w:cs="Times New Roman"/>
          <w:sz w:val="20"/>
          <w:szCs w:val="20"/>
        </w:rPr>
        <w:t>s,</w:t>
      </w:r>
      <w:r w:rsidRPr="00EC6B8C">
        <w:rPr>
          <w:rFonts w:ascii="Calibri" w:eastAsia="Arial" w:hAnsi="Calibri" w:cs="Times New Roman"/>
          <w:spacing w:val="5"/>
          <w:sz w:val="20"/>
          <w:szCs w:val="20"/>
        </w:rPr>
        <w:t xml:space="preserve"> </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so</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o</w:t>
      </w:r>
      <w:r w:rsidRPr="00EC6B8C">
        <w:rPr>
          <w:rFonts w:ascii="Calibri" w:eastAsia="Arial" w:hAnsi="Calibri" w:cs="Times New Roman"/>
          <w:spacing w:val="3"/>
          <w:sz w:val="20"/>
          <w:szCs w:val="20"/>
        </w:rPr>
        <w:t xml:space="preserve"> </w:t>
      </w:r>
      <w:r w:rsidRPr="00EC6B8C">
        <w:rPr>
          <w:rFonts w:ascii="Calibri" w:eastAsia="Arial" w:hAnsi="Calibri" w:cs="Times New Roman"/>
          <w:spacing w:val="-3"/>
          <w:sz w:val="20"/>
          <w:szCs w:val="20"/>
        </w:rPr>
        <w:t>b</w:t>
      </w:r>
      <w:r w:rsidRPr="00EC6B8C">
        <w:rPr>
          <w:rFonts w:ascii="Calibri" w:eastAsia="Arial" w:hAnsi="Calibri" w:cs="Times New Roman"/>
          <w:sz w:val="20"/>
          <w:szCs w:val="20"/>
        </w:rPr>
        <w:t>e</w:t>
      </w:r>
      <w:r w:rsidRPr="00EC6B8C">
        <w:rPr>
          <w:rFonts w:ascii="Calibri" w:eastAsia="Arial" w:hAnsi="Calibri" w:cs="Times New Roman"/>
          <w:spacing w:val="3"/>
          <w:sz w:val="20"/>
          <w:szCs w:val="20"/>
        </w:rPr>
        <w:t xml:space="preserve"> </w:t>
      </w:r>
      <w:r w:rsidRPr="00EC6B8C">
        <w:rPr>
          <w:rFonts w:ascii="Calibri" w:eastAsia="Arial" w:hAnsi="Calibri" w:cs="Times New Roman"/>
          <w:sz w:val="20"/>
          <w:szCs w:val="20"/>
        </w:rPr>
        <w:t>s</w:t>
      </w:r>
      <w:r w:rsidRPr="00EC6B8C">
        <w:rPr>
          <w:rFonts w:ascii="Calibri" w:eastAsia="Arial" w:hAnsi="Calibri" w:cs="Times New Roman"/>
          <w:spacing w:val="-3"/>
          <w:sz w:val="20"/>
          <w:szCs w:val="20"/>
        </w:rPr>
        <w:t>u</w:t>
      </w:r>
      <w:r w:rsidRPr="00EC6B8C">
        <w:rPr>
          <w:rFonts w:ascii="Calibri" w:eastAsia="Arial" w:hAnsi="Calibri" w:cs="Times New Roman"/>
          <w:sz w:val="20"/>
          <w:szCs w:val="20"/>
        </w:rPr>
        <w:t>b</w:t>
      </w:r>
      <w:r w:rsidRPr="00EC6B8C">
        <w:rPr>
          <w:rFonts w:ascii="Calibri" w:eastAsia="Arial" w:hAnsi="Calibri" w:cs="Times New Roman"/>
          <w:spacing w:val="1"/>
          <w:sz w:val="20"/>
          <w:szCs w:val="20"/>
        </w:rPr>
        <w:t>m</w:t>
      </w:r>
      <w:r w:rsidRPr="00EC6B8C">
        <w:rPr>
          <w:rFonts w:ascii="Calibri" w:eastAsia="Arial" w:hAnsi="Calibri" w:cs="Times New Roman"/>
          <w:spacing w:val="-1"/>
          <w:sz w:val="20"/>
          <w:szCs w:val="20"/>
        </w:rPr>
        <w:t>i</w:t>
      </w:r>
      <w:r w:rsidRPr="00EC6B8C">
        <w:rPr>
          <w:rFonts w:ascii="Calibri" w:eastAsia="Arial" w:hAnsi="Calibri" w:cs="Times New Roman"/>
          <w:spacing w:val="1"/>
          <w:sz w:val="20"/>
          <w:szCs w:val="20"/>
        </w:rPr>
        <w:t>tt</w:t>
      </w:r>
      <w:r w:rsidRPr="00EC6B8C">
        <w:rPr>
          <w:rFonts w:ascii="Calibri" w:eastAsia="Arial" w:hAnsi="Calibri" w:cs="Times New Roman"/>
          <w:sz w:val="20"/>
          <w:szCs w:val="20"/>
        </w:rPr>
        <w:t>ed</w:t>
      </w:r>
      <w:r w:rsidRPr="00EC6B8C">
        <w:rPr>
          <w:rFonts w:ascii="Calibri" w:eastAsia="Arial" w:hAnsi="Calibri" w:cs="Times New Roman"/>
          <w:spacing w:val="1"/>
          <w:sz w:val="20"/>
          <w:szCs w:val="20"/>
        </w:rPr>
        <w:t xml:space="preserve"> </w:t>
      </w:r>
      <w:r w:rsidRPr="00EC6B8C">
        <w:rPr>
          <w:rFonts w:ascii="Calibri" w:eastAsia="Arial" w:hAnsi="Calibri" w:cs="Times New Roman"/>
          <w:sz w:val="20"/>
          <w:szCs w:val="20"/>
        </w:rPr>
        <w:t>no</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a</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e</w:t>
      </w:r>
      <w:r w:rsidRPr="00EC6B8C">
        <w:rPr>
          <w:rFonts w:ascii="Calibri" w:eastAsia="Arial" w:hAnsi="Calibri" w:cs="Times New Roman"/>
          <w:sz w:val="20"/>
          <w:szCs w:val="20"/>
        </w:rPr>
        <w:t>r</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han</w:t>
      </w:r>
      <w:r w:rsidRPr="00EC6B8C">
        <w:rPr>
          <w:rFonts w:ascii="Calibri" w:eastAsia="Arial" w:hAnsi="Calibri" w:cs="Times New Roman"/>
          <w:spacing w:val="3"/>
          <w:sz w:val="20"/>
          <w:szCs w:val="20"/>
        </w:rPr>
        <w:t xml:space="preserve"> </w:t>
      </w:r>
      <w:r w:rsidRPr="00EC6B8C">
        <w:rPr>
          <w:rFonts w:ascii="Calibri" w:eastAsia="Arial" w:hAnsi="Calibri" w:cs="Times New Roman"/>
          <w:spacing w:val="1"/>
          <w:sz w:val="20"/>
          <w:szCs w:val="20"/>
        </w:rPr>
        <w:t>t</w:t>
      </w:r>
      <w:r w:rsidRPr="00EC6B8C">
        <w:rPr>
          <w:rFonts w:ascii="Calibri" w:eastAsia="Arial" w:hAnsi="Calibri" w:cs="Times New Roman"/>
          <w:spacing w:val="-3"/>
          <w:sz w:val="20"/>
          <w:szCs w:val="20"/>
        </w:rPr>
        <w:t>h</w:t>
      </w:r>
      <w:r w:rsidRPr="00EC6B8C">
        <w:rPr>
          <w:rFonts w:ascii="Calibri" w:eastAsia="Arial" w:hAnsi="Calibri" w:cs="Times New Roman"/>
          <w:sz w:val="20"/>
          <w:szCs w:val="20"/>
        </w:rPr>
        <w:t>e 15th</w:t>
      </w:r>
      <w:r w:rsidRPr="00EC6B8C">
        <w:rPr>
          <w:rFonts w:ascii="Calibri" w:eastAsia="Arial" w:hAnsi="Calibri" w:cs="Times New Roman"/>
          <w:spacing w:val="22"/>
          <w:position w:val="10"/>
          <w:sz w:val="20"/>
          <w:szCs w:val="20"/>
        </w:rPr>
        <w:t xml:space="preserve"> </w:t>
      </w:r>
      <w:r w:rsidRPr="00EC6B8C">
        <w:rPr>
          <w:rFonts w:ascii="Calibri" w:eastAsia="Arial" w:hAnsi="Calibri" w:cs="Times New Roman"/>
          <w:sz w:val="20"/>
          <w:szCs w:val="20"/>
        </w:rPr>
        <w:t>of the following</w:t>
      </w:r>
      <w:r w:rsidRPr="00EC6B8C">
        <w:rPr>
          <w:rFonts w:ascii="Calibri" w:eastAsia="Arial" w:hAnsi="Calibri" w:cs="Times New Roman"/>
          <w:spacing w:val="-2"/>
          <w:sz w:val="20"/>
          <w:szCs w:val="20"/>
        </w:rPr>
        <w:t xml:space="preserve"> </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o</w:t>
      </w:r>
      <w:r w:rsidRPr="00EC6B8C">
        <w:rPr>
          <w:rFonts w:ascii="Calibri" w:eastAsia="Arial" w:hAnsi="Calibri" w:cs="Times New Roman"/>
          <w:spacing w:val="-3"/>
          <w:sz w:val="20"/>
          <w:szCs w:val="20"/>
        </w:rPr>
        <w:t>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h.  The Contractor shall be responsible for all FEMA quarterly reporting and the monthly reports shall be included in the quarterly submissions.</w:t>
      </w:r>
    </w:p>
    <w:p w14:paraId="145743BF" w14:textId="77777777" w:rsidR="00342891" w:rsidRPr="00EC6B8C" w:rsidRDefault="00342891" w:rsidP="00342891">
      <w:pPr>
        <w:tabs>
          <w:tab w:val="left" w:pos="720"/>
        </w:tabs>
        <w:spacing w:after="0" w:line="240" w:lineRule="auto"/>
        <w:jc w:val="both"/>
        <w:rPr>
          <w:rFonts w:ascii="Calibri" w:eastAsia="Times New Roman" w:hAnsi="Calibri" w:cs="Times New Roman"/>
          <w:sz w:val="20"/>
          <w:szCs w:val="20"/>
        </w:rPr>
      </w:pPr>
    </w:p>
    <w:p w14:paraId="72CEB181" w14:textId="77777777" w:rsidR="00342891" w:rsidRPr="00EC6B8C" w:rsidRDefault="00342891" w:rsidP="007A090E">
      <w:pPr>
        <w:keepNext/>
        <w:numPr>
          <w:ilvl w:val="2"/>
          <w:numId w:val="41"/>
        </w:numPr>
        <w:tabs>
          <w:tab w:val="num" w:pos="360"/>
          <w:tab w:val="left" w:pos="720"/>
        </w:tabs>
        <w:spacing w:after="0" w:line="240" w:lineRule="auto"/>
        <w:ind w:left="0" w:firstLine="0"/>
        <w:jc w:val="both"/>
        <w:outlineLvl w:val="2"/>
        <w:rPr>
          <w:rFonts w:ascii="Calibri" w:eastAsia="Times New Roman" w:hAnsi="Calibri" w:cs="Arial"/>
          <w:b/>
          <w:bCs/>
          <w:caps/>
          <w:sz w:val="20"/>
          <w:szCs w:val="26"/>
        </w:rPr>
      </w:pPr>
      <w:bookmarkStart w:id="678" w:name="_Toc106656773"/>
      <w:bookmarkStart w:id="679" w:name="_Toc127356593"/>
      <w:bookmarkStart w:id="680" w:name="_Toc164751098"/>
      <w:r w:rsidRPr="00EC6B8C">
        <w:rPr>
          <w:rFonts w:ascii="Calibri" w:eastAsia="Times New Roman" w:hAnsi="Calibri" w:cs="Arial"/>
          <w:b/>
          <w:bCs/>
          <w:caps/>
          <w:sz w:val="20"/>
          <w:szCs w:val="26"/>
        </w:rPr>
        <w:t>LOGISTICS</w:t>
      </w:r>
      <w:bookmarkEnd w:id="678"/>
      <w:bookmarkEnd w:id="679"/>
      <w:bookmarkEnd w:id="680"/>
    </w:p>
    <w:p w14:paraId="7E7C87C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EC6B8C">
        <w:rPr>
          <w:rFonts w:ascii="Calibri" w:eastAsia="Arial" w:hAnsi="Calibri" w:cs="Times New Roman"/>
          <w:spacing w:val="-1"/>
          <w:sz w:val="20"/>
          <w:szCs w:val="20"/>
        </w:rPr>
        <w:t>A</w:t>
      </w:r>
      <w:r w:rsidRPr="00EC6B8C">
        <w:rPr>
          <w:rFonts w:ascii="Calibri" w:eastAsia="Arial" w:hAnsi="Calibri" w:cs="Times New Roman"/>
          <w:sz w:val="20"/>
          <w:szCs w:val="20"/>
        </w:rPr>
        <w:t>s</w:t>
      </w:r>
      <w:r w:rsidRPr="00EC6B8C">
        <w:rPr>
          <w:rFonts w:ascii="Calibri" w:eastAsia="Arial" w:hAnsi="Calibri" w:cs="Times New Roman"/>
          <w:spacing w:val="28"/>
          <w:sz w:val="20"/>
          <w:szCs w:val="20"/>
        </w:rPr>
        <w:t xml:space="preserve"> </w:t>
      </w:r>
      <w:r w:rsidRPr="00EC6B8C">
        <w:rPr>
          <w:rFonts w:ascii="Calibri" w:eastAsia="Arial" w:hAnsi="Calibri" w:cs="Times New Roman"/>
          <w:spacing w:val="-1"/>
          <w:sz w:val="20"/>
          <w:szCs w:val="20"/>
        </w:rPr>
        <w:t>SHMP</w:t>
      </w:r>
      <w:r w:rsidRPr="00EC6B8C">
        <w:rPr>
          <w:rFonts w:ascii="Calibri" w:eastAsia="Arial" w:hAnsi="Calibri" w:cs="Times New Roman"/>
          <w:spacing w:val="27"/>
          <w:sz w:val="20"/>
          <w:szCs w:val="20"/>
        </w:rPr>
        <w:t xml:space="preserve"> </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l</w:t>
      </w:r>
      <w:r w:rsidRPr="00EC6B8C">
        <w:rPr>
          <w:rFonts w:ascii="Calibri" w:eastAsia="Arial" w:hAnsi="Calibri" w:cs="Times New Roman"/>
          <w:sz w:val="20"/>
          <w:szCs w:val="20"/>
        </w:rPr>
        <w:t>e</w:t>
      </w:r>
      <w:r w:rsidRPr="00EC6B8C">
        <w:rPr>
          <w:rFonts w:ascii="Calibri" w:eastAsia="Arial" w:hAnsi="Calibri" w:cs="Times New Roman"/>
          <w:spacing w:val="1"/>
          <w:sz w:val="20"/>
          <w:szCs w:val="20"/>
        </w:rPr>
        <w:t>m</w:t>
      </w:r>
      <w:r w:rsidRPr="00EC6B8C">
        <w:rPr>
          <w:rFonts w:ascii="Calibri" w:eastAsia="Arial" w:hAnsi="Calibri" w:cs="Times New Roman"/>
          <w:sz w:val="20"/>
          <w:szCs w:val="20"/>
        </w:rPr>
        <w:t>en</w:t>
      </w:r>
      <w:r w:rsidRPr="00EC6B8C">
        <w:rPr>
          <w:rFonts w:ascii="Calibri" w:eastAsia="Arial" w:hAnsi="Calibri" w:cs="Times New Roman"/>
          <w:spacing w:val="-1"/>
          <w:sz w:val="20"/>
          <w:szCs w:val="20"/>
        </w:rPr>
        <w:t>t</w:t>
      </w:r>
      <w:r w:rsidRPr="00EC6B8C">
        <w:rPr>
          <w:rFonts w:ascii="Calibri" w:eastAsia="Arial" w:hAnsi="Calibri" w:cs="Times New Roman"/>
          <w:sz w:val="20"/>
          <w:szCs w:val="20"/>
        </w:rPr>
        <w:t>s</w:t>
      </w:r>
      <w:r w:rsidRPr="00342891">
        <w:rPr>
          <w:rFonts w:ascii="Calibri" w:eastAsia="Arial" w:hAnsi="Calibri" w:cs="Times New Roman"/>
          <w:spacing w:val="28"/>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oped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tt</w:t>
      </w:r>
      <w:r w:rsidRPr="00342891">
        <w:rPr>
          <w:rFonts w:ascii="Calibri" w:eastAsia="Arial" w:hAnsi="Calibri" w:cs="Times New Roman"/>
          <w:sz w:val="20"/>
          <w:szCs w:val="20"/>
        </w:rPr>
        <w:t>ed</w:t>
      </w:r>
      <w:r w:rsidRPr="00342891">
        <w:rPr>
          <w:rFonts w:ascii="Calibri" w:eastAsia="Arial" w:hAnsi="Calibri" w:cs="Times New Roman"/>
          <w:spacing w:val="27"/>
          <w:sz w:val="20"/>
          <w:szCs w:val="20"/>
        </w:rPr>
        <w:t xml:space="preserve"> </w:t>
      </w:r>
      <w:r w:rsidRPr="00342891">
        <w:rPr>
          <w:rFonts w:ascii="Calibri" w:eastAsia="Times New Roman" w:hAnsi="Calibri" w:cs="Times New Roman"/>
          <w:sz w:val="20"/>
          <w:szCs w:val="20"/>
        </w:rPr>
        <w:t xml:space="preserve">through </w:t>
      </w:r>
      <w:r w:rsidRPr="00342891">
        <w:rPr>
          <w:rFonts w:ascii="Calibri" w:eastAsia="Arial" w:hAnsi="Calibri" w:cs="Times New Roman"/>
          <w:sz w:val="20"/>
          <w:szCs w:val="20"/>
        </w:rPr>
        <w:t xml:space="preserve">the </w:t>
      </w:r>
      <w:r w:rsidRPr="00342891">
        <w:rPr>
          <w:rFonts w:ascii="Calibri" w:eastAsia="Times New Roman" w:hAnsi="Calibri" w:cs="Times New Roman"/>
          <w:sz w:val="20"/>
          <w:szCs w:val="20"/>
        </w:rPr>
        <w:t xml:space="preserve">NJOEM and FEMA (as appropriate), and with the appropriate SHMT members, the </w:t>
      </w:r>
      <w:r w:rsidRPr="00342891">
        <w:rPr>
          <w:rFonts w:ascii="Calibri" w:eastAsia="Arial" w:hAnsi="Calibri" w:cs="Times New Roman"/>
          <w:spacing w:val="1"/>
          <w:sz w:val="20"/>
          <w:szCs w:val="20"/>
        </w:rPr>
        <w:t>Hazard Mitigation Planning</w:t>
      </w:r>
      <w:r w:rsidRPr="00342891">
        <w:rPr>
          <w:rFonts w:ascii="Calibri" w:eastAsia="Times New Roman" w:hAnsi="Calibri" w:cs="Times New Roman"/>
          <w:sz w:val="20"/>
          <w:szCs w:val="20"/>
        </w:rPr>
        <w:t xml:space="preserve"> Specialist shall develop parallel announcements, if necessary, to ensure that</w:t>
      </w:r>
      <w:r w:rsidRPr="00342891">
        <w:rPr>
          <w:rFonts w:ascii="Calibri" w:eastAsia="Arial" w:hAnsi="Calibri" w:cs="Times New Roman"/>
          <w:spacing w:val="22"/>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 xml:space="preserve">ch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21"/>
          <w:sz w:val="20"/>
          <w:szCs w:val="20"/>
        </w:rPr>
        <w:t xml:space="preserve">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ope</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l</w:t>
      </w:r>
      <w:r w:rsidRPr="00342891">
        <w:rPr>
          <w:rFonts w:ascii="Calibri" w:eastAsia="Arial" w:hAnsi="Calibri" w:cs="Times New Roman"/>
          <w:sz w:val="20"/>
          <w:szCs w:val="20"/>
        </w:rPr>
        <w:t>y</w:t>
      </w:r>
      <w:r w:rsidRPr="00342891">
        <w:rPr>
          <w:rFonts w:ascii="Calibri" w:eastAsia="Arial" w:hAnsi="Calibri" w:cs="Times New Roman"/>
          <w:spacing w:val="18"/>
          <w:sz w:val="20"/>
          <w:szCs w:val="20"/>
        </w:rPr>
        <w:t xml:space="preserve"> </w:t>
      </w:r>
      <w:r w:rsidRPr="00342891">
        <w:rPr>
          <w:rFonts w:ascii="Calibri" w:eastAsia="Arial" w:hAnsi="Calibri" w:cs="Times New Roman"/>
          <w:sz w:val="20"/>
          <w:szCs w:val="20"/>
        </w:rPr>
        <w:t>pub</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z</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d</w:t>
      </w:r>
      <w:r w:rsidRPr="00342891">
        <w:rPr>
          <w:rFonts w:ascii="Calibri" w:eastAsia="Arial" w:hAnsi="Calibri" w:cs="Times New Roman"/>
          <w:sz w:val="20"/>
          <w:szCs w:val="20"/>
        </w:rPr>
        <w:t xml:space="preserve">. </w:t>
      </w:r>
      <w:r w:rsidRPr="00342891">
        <w:rPr>
          <w:rFonts w:ascii="Calibri" w:eastAsia="Arial" w:hAnsi="Calibri" w:cs="Times New Roman"/>
          <w:spacing w:val="42"/>
          <w:sz w:val="20"/>
          <w:szCs w:val="20"/>
        </w:rPr>
        <w:t xml:space="preserve"> </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uch 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 a</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end</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cons</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t</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doc</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 xml:space="preserve">t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pacing w:val="2"/>
          <w:sz w:val="20"/>
          <w:szCs w:val="20"/>
        </w:rPr>
        <w:t>e</w:t>
      </w:r>
      <w:r w:rsidRPr="00342891">
        <w:rPr>
          <w:rFonts w:ascii="Calibri" w:eastAsia="Arial" w:hAnsi="Calibri" w:cs="Times New Roman"/>
          <w:sz w:val="20"/>
          <w:szCs w:val="20"/>
        </w:rPr>
        <w:t xml:space="preserve">w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sho</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s, hand</w:t>
      </w:r>
      <w:r w:rsidRPr="00342891">
        <w:rPr>
          <w:rFonts w:ascii="Calibri" w:eastAsia="Arial" w:hAnsi="Calibri" w:cs="Times New Roman"/>
          <w:spacing w:val="1"/>
          <w:sz w:val="20"/>
          <w:szCs w:val="20"/>
        </w:rPr>
        <w:t>s-</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ng,</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her </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hod</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p>
    <w:p w14:paraId="0A71453F"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367A29AD"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b</w:t>
      </w:r>
      <w:r w:rsidRPr="00342891">
        <w:rPr>
          <w:rFonts w:ascii="Calibri" w:eastAsia="Arial" w:hAnsi="Calibri" w:cs="Times New Roman"/>
          <w:sz w:val="20"/>
          <w:szCs w:val="20"/>
        </w:rPr>
        <w:t>y 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or</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phone</w:t>
      </w:r>
      <w:r w:rsidRPr="00342891">
        <w:rPr>
          <w:rFonts w:ascii="Calibri" w:eastAsia="Arial" w:hAnsi="Calibri" w:cs="Times New Roman"/>
          <w:spacing w:val="7"/>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es </w:t>
      </w:r>
      <w:r w:rsidRPr="00342891">
        <w:rPr>
          <w:rFonts w:ascii="Calibri" w:eastAsia="Arial" w:hAnsi="Calibri" w:cs="Times New Roman"/>
          <w:spacing w:val="-1"/>
          <w:sz w:val="20"/>
          <w:szCs w:val="20"/>
        </w:rPr>
        <w:t>wi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44"/>
          <w:sz w:val="20"/>
          <w:szCs w:val="20"/>
        </w:rPr>
        <w:t xml:space="preserve"> </w:t>
      </w:r>
      <w:r w:rsidRPr="00342891">
        <w:rPr>
          <w:rFonts w:ascii="Calibri" w:eastAsia="Arial" w:hAnsi="Calibri" w:cs="Times New Roman"/>
          <w:sz w:val="20"/>
          <w:szCs w:val="20"/>
        </w:rPr>
        <w:t>one</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1)</w:t>
      </w:r>
      <w:r w:rsidRPr="00342891">
        <w:rPr>
          <w:rFonts w:ascii="Calibri" w:eastAsia="Arial" w:hAnsi="Calibri" w:cs="Times New Roman"/>
          <w:spacing w:val="45"/>
          <w:sz w:val="20"/>
          <w:szCs w:val="20"/>
        </w:rPr>
        <w:t xml:space="preserve"> </w:t>
      </w:r>
      <w:r w:rsidRPr="00342891">
        <w:rPr>
          <w:rFonts w:ascii="Calibri" w:eastAsia="Arial" w:hAnsi="Calibri" w:cs="Times New Roman"/>
          <w:sz w:val="20"/>
          <w:szCs w:val="20"/>
        </w:rPr>
        <w:t>bus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w:t>
      </w:r>
      <w:r w:rsidRPr="00342891">
        <w:rPr>
          <w:rFonts w:ascii="Calibri" w:eastAsia="Arial" w:hAnsi="Calibri" w:cs="Times New Roman"/>
          <w:spacing w:val="42"/>
          <w:sz w:val="20"/>
          <w:szCs w:val="20"/>
        </w:rPr>
        <w:t xml:space="preserve"> </w:t>
      </w:r>
      <w:r w:rsidRPr="00342891">
        <w:rPr>
          <w:rFonts w:ascii="Calibri" w:eastAsia="Arial" w:hAnsi="Calibri" w:cs="Times New Roman"/>
          <w:sz w:val="20"/>
          <w:szCs w:val="20"/>
        </w:rPr>
        <w:t>day</w:t>
      </w:r>
      <w:r w:rsidRPr="00342891">
        <w:rPr>
          <w:rFonts w:ascii="Calibri" w:eastAsia="Arial" w:hAnsi="Calibri" w:cs="Times New Roman"/>
          <w:spacing w:val="42"/>
          <w:sz w:val="20"/>
          <w:szCs w:val="20"/>
        </w:rPr>
        <w:t xml:space="preserve"> </w:t>
      </w:r>
      <w:r w:rsidRPr="00342891">
        <w:rPr>
          <w:rFonts w:ascii="Calibri" w:eastAsia="Arial" w:hAnsi="Calibri" w:cs="Times New Roman"/>
          <w:sz w:val="20"/>
          <w:szCs w:val="20"/>
        </w:rPr>
        <w:t>of</w:t>
      </w:r>
      <w:r w:rsidRPr="00342891">
        <w:rPr>
          <w:rFonts w:ascii="Calibri" w:eastAsia="Arial" w:hAnsi="Calibri" w:cs="Times New Roman"/>
          <w:spacing w:val="48"/>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ece</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p</w:t>
      </w:r>
      <w:r w:rsidRPr="00342891">
        <w:rPr>
          <w:rFonts w:ascii="Calibri" w:eastAsia="Arial" w:hAnsi="Calibri" w:cs="Times New Roman"/>
          <w:sz w:val="20"/>
          <w:szCs w:val="20"/>
        </w:rPr>
        <w:t>t</w:t>
      </w:r>
      <w:r w:rsidRPr="00342891">
        <w:rPr>
          <w:rFonts w:ascii="Calibri" w:eastAsia="Arial" w:hAnsi="Calibri" w:cs="Times New Roman"/>
          <w:spacing w:val="45"/>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4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46"/>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y,</w:t>
      </w:r>
      <w:r w:rsidRPr="00342891">
        <w:rPr>
          <w:rFonts w:ascii="Calibri" w:eastAsia="Arial" w:hAnsi="Calibri" w:cs="Times New Roman"/>
          <w:spacing w:val="46"/>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1"/>
          <w:sz w:val="20"/>
          <w:szCs w:val="20"/>
        </w:rPr>
        <w:t>“</w:t>
      </w:r>
      <w:r w:rsidRPr="00342891">
        <w:rPr>
          <w:rFonts w:ascii="Calibri" w:eastAsia="Arial" w:hAnsi="Calibri" w:cs="Times New Roman"/>
          <w:sz w:val="20"/>
          <w:szCs w:val="20"/>
        </w:rPr>
        <w:t>b</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ness</w:t>
      </w:r>
      <w:r w:rsidRPr="00342891">
        <w:rPr>
          <w:rFonts w:ascii="Calibri" w:eastAsia="Arial" w:hAnsi="Calibri" w:cs="Times New Roman"/>
          <w:spacing w:val="44"/>
          <w:sz w:val="20"/>
          <w:szCs w:val="20"/>
        </w:rPr>
        <w:t xml:space="preserve"> </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4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4"/>
          <w:sz w:val="20"/>
          <w:szCs w:val="20"/>
        </w:rPr>
        <w:t xml:space="preserve"> </w:t>
      </w:r>
      <w:r w:rsidRPr="00342891">
        <w:rPr>
          <w:rFonts w:ascii="Calibri" w:eastAsia="Arial" w:hAnsi="Calibri" w:cs="Times New Roman"/>
          <w:sz w:val="20"/>
          <w:szCs w:val="20"/>
        </w:rPr>
        <w:t>d</w:t>
      </w:r>
      <w:r w:rsidRPr="00342891">
        <w:rPr>
          <w:rFonts w:ascii="Calibri" w:eastAsia="Arial" w:hAnsi="Calibri" w:cs="Times New Roman"/>
          <w:spacing w:val="-3"/>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ned</w:t>
      </w:r>
      <w:r w:rsidRPr="00342891">
        <w:rPr>
          <w:rFonts w:ascii="Calibri" w:eastAsia="Arial" w:hAnsi="Calibri" w:cs="Times New Roman"/>
          <w:spacing w:val="44"/>
          <w:sz w:val="20"/>
          <w:szCs w:val="20"/>
        </w:rPr>
        <w:t xml:space="preserve"> </w:t>
      </w:r>
      <w:r w:rsidRPr="00342891">
        <w:rPr>
          <w:rFonts w:ascii="Calibri" w:eastAsia="Arial" w:hAnsi="Calibri" w:cs="Times New Roman"/>
          <w:sz w:val="20"/>
          <w:szCs w:val="20"/>
        </w:rPr>
        <w:t>as</w:t>
      </w:r>
      <w:r w:rsidRPr="00342891">
        <w:rPr>
          <w:rFonts w:ascii="Calibri" w:eastAsia="Arial" w:hAnsi="Calibri" w:cs="Times New Roman"/>
          <w:spacing w:val="44"/>
          <w:sz w:val="20"/>
          <w:szCs w:val="20"/>
        </w:rPr>
        <w:t xml:space="preserve"> </w:t>
      </w:r>
      <w:r w:rsidRPr="00342891">
        <w:rPr>
          <w:rFonts w:ascii="Calibri" w:eastAsia="Arial" w:hAnsi="Calibri" w:cs="Times New Roman"/>
          <w:spacing w:val="-4"/>
          <w:sz w:val="20"/>
          <w:szCs w:val="20"/>
        </w:rPr>
        <w:t>M</w:t>
      </w:r>
      <w:r w:rsidRPr="00342891">
        <w:rPr>
          <w:rFonts w:ascii="Calibri" w:eastAsia="Arial" w:hAnsi="Calibri" w:cs="Times New Roman"/>
          <w:sz w:val="20"/>
          <w:szCs w:val="20"/>
        </w:rPr>
        <w:t xml:space="preserve">onday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h F</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da</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9</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xml:space="preserve">00 </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5</w:t>
      </w:r>
      <w:r w:rsidRPr="00342891">
        <w:rPr>
          <w:rFonts w:ascii="Calibri" w:eastAsia="Arial" w:hAnsi="Calibri" w:cs="Times New Roman"/>
          <w:spacing w:val="1"/>
          <w:sz w:val="20"/>
          <w:szCs w:val="20"/>
        </w:rPr>
        <w:t>:</w:t>
      </w:r>
      <w:r w:rsidRPr="00342891">
        <w:rPr>
          <w:rFonts w:ascii="Calibri" w:eastAsia="Arial" w:hAnsi="Calibri" w:cs="Times New Roman"/>
          <w:sz w:val="20"/>
          <w:szCs w:val="20"/>
        </w:rPr>
        <w:t xml:space="preserve">00 </w:t>
      </w:r>
      <w:r w:rsidRPr="00342891">
        <w:rPr>
          <w:rFonts w:ascii="Calibri" w:eastAsia="Arial" w:hAnsi="Calibri" w:cs="Times New Roman"/>
          <w:spacing w:val="-3"/>
          <w:sz w:val="20"/>
          <w:szCs w:val="20"/>
        </w:rPr>
        <w:t>p</w:t>
      </w:r>
      <w:r w:rsidRPr="00342891">
        <w:rPr>
          <w:rFonts w:ascii="Calibri" w:eastAsia="Arial" w:hAnsi="Calibri" w:cs="Times New Roman"/>
          <w:spacing w:val="-1"/>
          <w:sz w:val="20"/>
          <w:szCs w:val="20"/>
        </w:rPr>
        <w:t>.</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3"/>
          <w:sz w:val="20"/>
          <w:szCs w:val="20"/>
        </w:rPr>
        <w:t>E</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w:t>
      </w:r>
      <w:r w:rsidRPr="00342891">
        <w:rPr>
          <w:rFonts w:ascii="Calibri" w:eastAsia="Arial" w:hAnsi="Calibri" w:cs="Times New Roman"/>
          <w:spacing w:val="17"/>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c</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ud</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ng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ed</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al and s</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 </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li</w:t>
      </w:r>
      <w:r w:rsidRPr="00342891">
        <w:rPr>
          <w:rFonts w:ascii="Calibri" w:eastAsia="Arial" w:hAnsi="Calibri" w:cs="Times New Roman"/>
          <w:sz w:val="20"/>
          <w:szCs w:val="20"/>
        </w:rPr>
        <w:t>d</w:t>
      </w:r>
      <w:r w:rsidRPr="00342891">
        <w:rPr>
          <w:rFonts w:ascii="Calibri" w:eastAsia="Arial" w:hAnsi="Calibri" w:cs="Times New Roman"/>
          <w:spacing w:val="2"/>
          <w:sz w:val="20"/>
          <w:szCs w:val="20"/>
        </w:rPr>
        <w:t>a</w:t>
      </w:r>
      <w:r w:rsidRPr="00342891">
        <w:rPr>
          <w:rFonts w:ascii="Calibri" w:eastAsia="Arial" w:hAnsi="Calibri" w:cs="Times New Roman"/>
          <w:spacing w:val="-2"/>
          <w:sz w:val="20"/>
          <w:szCs w:val="20"/>
        </w:rPr>
        <w:t>y</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 xml:space="preserve">. </w:t>
      </w:r>
      <w:r w:rsidRPr="00342891">
        <w:rPr>
          <w:rFonts w:ascii="Calibri" w:eastAsia="Arial" w:hAnsi="Calibri" w:cs="Times New Roman"/>
          <w:spacing w:val="3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19"/>
          <w:sz w:val="20"/>
          <w:szCs w:val="20"/>
        </w:rPr>
        <w:t xml:space="preserve"> </w:t>
      </w:r>
      <w:r w:rsidRPr="00342891">
        <w:rPr>
          <w:rFonts w:ascii="Calibri" w:eastAsia="Arial" w:hAnsi="Calibri" w:cs="Times New Roman"/>
          <w:sz w:val="20"/>
          <w:szCs w:val="20"/>
        </w:rPr>
        <w:t>an ans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er</w:t>
      </w:r>
      <w:r w:rsidRPr="00342891">
        <w:rPr>
          <w:rFonts w:ascii="Calibri" w:eastAsia="Arial" w:hAnsi="Calibri" w:cs="Times New Roman"/>
          <w:spacing w:val="17"/>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o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3"/>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y cannot be provided within one (1) business day,</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ust</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no</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ed</w:t>
      </w:r>
      <w:r w:rsidRPr="00342891">
        <w:rPr>
          <w:rFonts w:ascii="Calibri" w:eastAsia="Arial" w:hAnsi="Calibri" w:cs="Times New Roman"/>
          <w:spacing w:val="2"/>
          <w:sz w:val="20"/>
          <w:szCs w:val="20"/>
        </w:rPr>
        <w:t>g</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q</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es</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ed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 xml:space="preserve">by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ans</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 xml:space="preserve">er </w:t>
      </w:r>
      <w:r w:rsidRPr="00342891">
        <w:rPr>
          <w:rFonts w:ascii="Calibri" w:eastAsia="Arial" w:hAnsi="Calibri" w:cs="Times New Roman"/>
          <w:spacing w:val="-1"/>
          <w:sz w:val="20"/>
          <w:szCs w:val="20"/>
        </w:rPr>
        <w:t>wil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ded.</w:t>
      </w:r>
    </w:p>
    <w:p w14:paraId="079D96A3" w14:textId="77777777" w:rsidR="00342891" w:rsidRPr="00342891" w:rsidRDefault="00342891" w:rsidP="00342891">
      <w:pPr>
        <w:tabs>
          <w:tab w:val="left" w:pos="720"/>
        </w:tabs>
        <w:spacing w:after="0" w:line="240" w:lineRule="auto"/>
        <w:jc w:val="both"/>
        <w:rPr>
          <w:rFonts w:ascii="Calibri" w:eastAsia="Arial" w:hAnsi="Calibri" w:cs="Times New Roman"/>
          <w:sz w:val="20"/>
          <w:szCs w:val="20"/>
        </w:rPr>
      </w:pPr>
    </w:p>
    <w:p w14:paraId="43A894F3"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2"/>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ay</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be</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occas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ons</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hen</w:t>
      </w:r>
      <w:r w:rsidRPr="00342891">
        <w:rPr>
          <w:rFonts w:ascii="Calibri" w:eastAsia="Arial" w:hAnsi="Calibri" w:cs="Times New Roman"/>
          <w:spacing w:val="4"/>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t</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necessa</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y </w:t>
      </w:r>
      <w:r w:rsidRPr="00342891">
        <w:rPr>
          <w:rFonts w:ascii="Calibri" w:eastAsia="Arial" w:hAnsi="Calibri" w:cs="Times New Roman"/>
          <w:spacing w:val="2"/>
          <w:sz w:val="20"/>
          <w:szCs w:val="20"/>
        </w:rPr>
        <w:t xml:space="preserve">for </w:t>
      </w:r>
      <w:r w:rsidRPr="00342891">
        <w:rPr>
          <w:rFonts w:ascii="Calibri" w:eastAsia="Arial" w:hAnsi="Calibri" w:cs="Times New Roman"/>
          <w:sz w:val="20"/>
          <w:szCs w:val="20"/>
        </w:rPr>
        <w:t xml:space="preserve">the </w:t>
      </w:r>
      <w:r w:rsidRPr="00342891">
        <w:rPr>
          <w:rFonts w:ascii="Calibri" w:eastAsia="Arial" w:hAnsi="Calibri" w:cs="Times New Roman"/>
          <w:spacing w:val="2"/>
          <w:sz w:val="20"/>
          <w:szCs w:val="20"/>
        </w:rPr>
        <w:t>NJOEM</w:t>
      </w:r>
      <w:r w:rsidRPr="00342891">
        <w:rPr>
          <w:rFonts w:ascii="Calibri" w:eastAsia="Arial" w:hAnsi="Calibri" w:cs="Times New Roman"/>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
          <w:sz w:val="20"/>
          <w:szCs w:val="20"/>
        </w:rPr>
        <w:t xml:space="preserve"> the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o</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4"/>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no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al</w:t>
      </w:r>
      <w:r w:rsidRPr="00342891">
        <w:rPr>
          <w:rFonts w:ascii="Calibri" w:eastAsia="Arial" w:hAnsi="Calibri" w:cs="Times New Roman"/>
          <w:spacing w:val="3"/>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2"/>
          <w:sz w:val="20"/>
          <w:szCs w:val="20"/>
        </w:rPr>
        <w:t>k</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z w:val="20"/>
          <w:szCs w:val="20"/>
        </w:rPr>
        <w:t>g hou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s;</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v</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act</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pacing w:val="-3"/>
          <w:sz w:val="20"/>
          <w:szCs w:val="20"/>
        </w:rPr>
        <w:t>n</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pacing w:val="1"/>
          <w:sz w:val="20"/>
          <w:szCs w:val="20"/>
        </w:rPr>
        <w:t>m</w:t>
      </w:r>
      <w:r w:rsidRPr="00342891">
        <w:rPr>
          <w:rFonts w:ascii="Calibri" w:eastAsia="Arial" w:hAnsi="Calibri" w:cs="Times New Roman"/>
          <w:spacing w:val="-3"/>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1"/>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pose. </w:t>
      </w:r>
      <w:r w:rsidRPr="00342891">
        <w:rPr>
          <w:rFonts w:ascii="Calibri" w:eastAsia="Arial" w:hAnsi="Calibri" w:cs="Times New Roman"/>
          <w:spacing w:val="61"/>
          <w:sz w:val="20"/>
          <w:szCs w:val="20"/>
        </w:rPr>
        <w:t xml:space="preserve"> </w:t>
      </w:r>
      <w:r w:rsidRPr="00342891">
        <w:rPr>
          <w:rFonts w:ascii="Calibri" w:eastAsia="Arial" w:hAnsi="Calibri" w:cs="Times New Roman"/>
          <w:spacing w:val="2"/>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w:t>
      </w:r>
      <w:r w:rsidRPr="00342891">
        <w:rPr>
          <w:rFonts w:ascii="Calibri" w:eastAsia="Arial" w:hAnsi="Calibri" w:cs="Times New Roman"/>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ound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u</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es”</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ocol</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f</w:t>
      </w:r>
      <w:r w:rsidRPr="00342891">
        <w:rPr>
          <w:rFonts w:ascii="Calibri" w:eastAsia="Arial" w:hAnsi="Calibri" w:cs="Times New Roman"/>
          <w:sz w:val="20"/>
          <w:szCs w:val="20"/>
        </w:rPr>
        <w:t>or s</w:t>
      </w:r>
      <w:r w:rsidRPr="00342891">
        <w:rPr>
          <w:rFonts w:ascii="Calibri" w:eastAsia="Arial" w:hAnsi="Calibri" w:cs="Times New Roman"/>
          <w:spacing w:val="-3"/>
          <w:sz w:val="20"/>
          <w:szCs w:val="20"/>
        </w:rPr>
        <w:t>u</w:t>
      </w:r>
      <w:r w:rsidRPr="00342891">
        <w:rPr>
          <w:rFonts w:ascii="Calibri" w:eastAsia="Arial" w:hAnsi="Calibri" w:cs="Times New Roman"/>
          <w:sz w:val="20"/>
          <w:szCs w:val="20"/>
        </w:rPr>
        <w:t>ch</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be</w:t>
      </w:r>
      <w:r w:rsidRPr="00342891">
        <w:rPr>
          <w:rFonts w:ascii="Calibri" w:eastAsia="Arial" w:hAnsi="Calibri" w:cs="Times New Roman"/>
          <w:spacing w:val="1"/>
          <w:sz w:val="20"/>
          <w:szCs w:val="20"/>
        </w:rPr>
        <w:t xml:space="preserve"> m</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ll</w:t>
      </w:r>
      <w:r w:rsidRPr="00342891">
        <w:rPr>
          <w:rFonts w:ascii="Calibri" w:eastAsia="Arial" w:hAnsi="Calibri" w:cs="Times New Roman"/>
          <w:sz w:val="20"/>
          <w:szCs w:val="20"/>
        </w:rPr>
        <w:t>y</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g</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eed</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upon</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by</w:t>
      </w:r>
      <w:r w:rsidRPr="00342891">
        <w:rPr>
          <w:rFonts w:ascii="Calibri" w:eastAsia="Arial" w:hAnsi="Calibri" w:cs="Times New Roman"/>
          <w:spacing w:val="-1"/>
          <w:sz w:val="20"/>
          <w:szCs w:val="20"/>
        </w:rPr>
        <w:t xml:space="preserve"> the N</w:t>
      </w:r>
      <w:r w:rsidRPr="00342891">
        <w:rPr>
          <w:rFonts w:ascii="Calibri" w:eastAsia="Arial" w:hAnsi="Calibri" w:cs="Times New Roman"/>
          <w:spacing w:val="-2"/>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M, the Emergency Management Program Manager,</w:t>
      </w:r>
      <w:r w:rsidRPr="00342891">
        <w:rPr>
          <w:rFonts w:ascii="Calibri" w:eastAsia="Arial" w:hAnsi="Calibri" w:cs="Times New Roman"/>
          <w:spacing w:val="-3"/>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1"/>
          <w:sz w:val="20"/>
          <w:szCs w:val="20"/>
        </w:rPr>
        <w:t xml:space="preserve"> t</w:t>
      </w:r>
      <w:r w:rsidRPr="00342891">
        <w:rPr>
          <w:rFonts w:ascii="Calibri" w:eastAsia="Arial" w:hAnsi="Calibri" w:cs="Times New Roman"/>
          <w:sz w:val="20"/>
          <w:szCs w:val="20"/>
        </w:rPr>
        <w:t>he</w:t>
      </w:r>
      <w:r w:rsidRPr="00342891">
        <w:rPr>
          <w:rFonts w:ascii="Calibri" w:eastAsia="Arial" w:hAnsi="Calibri" w:cs="Times New Roman"/>
          <w:spacing w:val="1"/>
          <w:sz w:val="20"/>
          <w:szCs w:val="20"/>
        </w:rPr>
        <w:t xml:space="preserve"> Hazard Mitigation Planning Specialist</w:t>
      </w:r>
      <w:r w:rsidRPr="00342891">
        <w:rPr>
          <w:rFonts w:ascii="Calibri" w:eastAsia="Times New Roman" w:hAnsi="Calibri" w:cs="Times New Roman"/>
          <w:sz w:val="20"/>
          <w:szCs w:val="20"/>
        </w:rPr>
        <w:t>.</w:t>
      </w:r>
    </w:p>
    <w:p w14:paraId="35670EC9"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4DAF0D0F" w14:textId="336A9D55"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r w:rsidRPr="00342891">
        <w:rPr>
          <w:rFonts w:ascii="Calibri" w:eastAsia="Arial" w:hAnsi="Calibri" w:cs="Times New Roman"/>
          <w:spacing w:val="-1"/>
          <w:sz w:val="20"/>
          <w:szCs w:val="20"/>
        </w:rPr>
        <w:t>I</w:t>
      </w:r>
      <w:r w:rsidRPr="00342891">
        <w:rPr>
          <w:rFonts w:ascii="Calibri" w:eastAsia="Arial" w:hAnsi="Calibri" w:cs="Times New Roman"/>
          <w:sz w:val="20"/>
          <w:szCs w:val="20"/>
        </w:rPr>
        <w:t>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he </w:t>
      </w:r>
      <w:r w:rsidRPr="00342891">
        <w:rPr>
          <w:rFonts w:ascii="Calibri" w:eastAsia="Times New Roman" w:hAnsi="Calibri" w:cs="Times New Roman"/>
          <w:sz w:val="20"/>
          <w:szCs w:val="20"/>
        </w:rPr>
        <w:t>Contractor</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s</w:t>
      </w:r>
      <w:r w:rsidRPr="00342891">
        <w:rPr>
          <w:rFonts w:ascii="Calibri" w:eastAsia="Arial" w:hAnsi="Calibri" w:cs="Times New Roman"/>
          <w:spacing w:val="40"/>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 be una</w:t>
      </w:r>
      <w:r w:rsidRPr="00342891">
        <w:rPr>
          <w:rFonts w:ascii="Calibri" w:eastAsia="Arial" w:hAnsi="Calibri" w:cs="Times New Roman"/>
          <w:spacing w:val="-2"/>
          <w:sz w:val="20"/>
          <w:szCs w:val="20"/>
        </w:rPr>
        <w:t>v</w:t>
      </w:r>
      <w:r w:rsidRPr="00342891">
        <w:rPr>
          <w:rFonts w:ascii="Calibri" w:eastAsia="Arial" w:hAnsi="Calibri" w:cs="Times New Roman"/>
          <w:spacing w:val="2"/>
          <w:sz w:val="20"/>
          <w:szCs w:val="20"/>
        </w:rPr>
        <w:t>a</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2"/>
          <w:sz w:val="20"/>
          <w:szCs w:val="20"/>
        </w:rPr>
        <w:t xml:space="preserve"> </w:t>
      </w:r>
      <w:r w:rsidRPr="00342891">
        <w:rPr>
          <w:rFonts w:ascii="Calibri" w:eastAsia="Arial" w:hAnsi="Calibri" w:cs="Times New Roman"/>
          <w:spacing w:val="3"/>
          <w:sz w:val="20"/>
          <w:szCs w:val="20"/>
        </w:rPr>
        <w:t>f</w:t>
      </w:r>
      <w:r w:rsidRPr="00342891">
        <w:rPr>
          <w:rFonts w:ascii="Calibri" w:eastAsia="Arial" w:hAnsi="Calibri" w:cs="Times New Roman"/>
          <w:sz w:val="20"/>
          <w:szCs w:val="20"/>
        </w:rPr>
        <w:t>or</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any</w:t>
      </w:r>
      <w:r w:rsidRPr="00342891">
        <w:rPr>
          <w:rFonts w:ascii="Calibri" w:eastAsia="Arial" w:hAnsi="Calibri" w:cs="Times New Roman"/>
          <w:spacing w:val="38"/>
          <w:sz w:val="20"/>
          <w:szCs w:val="20"/>
        </w:rPr>
        <w:t xml:space="preserve"> </w:t>
      </w:r>
      <w:r w:rsidRPr="00342891">
        <w:rPr>
          <w:rFonts w:ascii="Calibri" w:eastAsia="Arial" w:hAnsi="Calibri" w:cs="Times New Roman"/>
          <w:sz w:val="20"/>
          <w:szCs w:val="20"/>
        </w:rPr>
        <w:t>cons</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ab</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e</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pe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od of</w:t>
      </w:r>
      <w:r w:rsidRPr="00342891">
        <w:rPr>
          <w:rFonts w:ascii="Calibri" w:eastAsia="Arial" w:hAnsi="Calibri" w:cs="Times New Roman"/>
          <w:spacing w:val="4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40"/>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ba</w:t>
      </w:r>
      <w:r w:rsidRPr="00342891">
        <w:rPr>
          <w:rFonts w:ascii="Calibri" w:eastAsia="Arial" w:hAnsi="Calibri" w:cs="Times New Roman"/>
          <w:spacing w:val="-2"/>
          <w:sz w:val="20"/>
          <w:szCs w:val="20"/>
        </w:rPr>
        <w:t>c</w:t>
      </w:r>
      <w:r w:rsidRPr="00342891">
        <w:rPr>
          <w:rFonts w:ascii="Calibri" w:eastAsia="Arial" w:hAnsi="Calibri" w:cs="Times New Roman"/>
          <w:spacing w:val="2"/>
          <w:sz w:val="20"/>
          <w:szCs w:val="20"/>
        </w:rPr>
        <w:t>k</w:t>
      </w:r>
      <w:r w:rsidRPr="00342891">
        <w:rPr>
          <w:rFonts w:ascii="Calibri" w:eastAsia="Arial" w:hAnsi="Calibri" w:cs="Times New Roman"/>
          <w:sz w:val="20"/>
          <w:szCs w:val="20"/>
        </w:rPr>
        <w:t>up</w:t>
      </w:r>
      <w:r w:rsidRPr="00342891">
        <w:rPr>
          <w:rFonts w:ascii="Calibri" w:eastAsia="Arial" w:hAnsi="Calibri" w:cs="Times New Roman"/>
          <w:spacing w:val="27"/>
          <w:sz w:val="20"/>
          <w:szCs w:val="20"/>
        </w:rPr>
        <w:t xml:space="preserve"> </w:t>
      </w:r>
      <w:r w:rsidRPr="00342891">
        <w:rPr>
          <w:rFonts w:ascii="Calibri" w:eastAsia="Times New Roman" w:hAnsi="Calibri" w:cs="Times New Roman"/>
          <w:sz w:val="20"/>
          <w:szCs w:val="20"/>
        </w:rPr>
        <w:t>personel</w:t>
      </w:r>
      <w:r w:rsidRPr="00342891">
        <w:rPr>
          <w:rFonts w:ascii="Calibri" w:eastAsia="Arial" w:hAnsi="Calibri" w:cs="Times New Roman"/>
          <w:spacing w:val="37"/>
          <w:sz w:val="20"/>
          <w:szCs w:val="20"/>
        </w:rPr>
        <w:t xml:space="preserve"> </w:t>
      </w:r>
      <w:r w:rsidRPr="00342891">
        <w:rPr>
          <w:rFonts w:ascii="Calibri" w:eastAsia="Arial" w:hAnsi="Calibri" w:cs="Times New Roman"/>
          <w:spacing w:val="1"/>
          <w:sz w:val="20"/>
          <w:szCs w:val="20"/>
        </w:rPr>
        <w:t>shall be named with a</w:t>
      </w:r>
      <w:r w:rsidRPr="00342891">
        <w:rPr>
          <w:rFonts w:ascii="Calibri" w:eastAsia="Arial" w:hAnsi="Calibri" w:cs="Times New Roman"/>
          <w:spacing w:val="30"/>
          <w:sz w:val="20"/>
          <w:szCs w:val="20"/>
        </w:rPr>
        <w:t xml:space="preserve"> </w:t>
      </w:r>
      <w:r w:rsidRPr="00342891">
        <w:rPr>
          <w:rFonts w:ascii="Calibri" w:eastAsia="Arial" w:hAnsi="Calibri" w:cs="Times New Roman"/>
          <w:spacing w:val="-2"/>
          <w:sz w:val="20"/>
          <w:szCs w:val="20"/>
        </w:rPr>
        <w:t>v</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l</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d</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phone</w:t>
      </w:r>
      <w:r w:rsidRPr="00342891">
        <w:rPr>
          <w:rFonts w:ascii="Calibri" w:eastAsia="Arial" w:hAnsi="Calibri" w:cs="Times New Roman"/>
          <w:spacing w:val="30"/>
          <w:sz w:val="20"/>
          <w:szCs w:val="20"/>
        </w:rPr>
        <w:t xml:space="preserve"> </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ber</w:t>
      </w:r>
      <w:r w:rsidRPr="00342891">
        <w:rPr>
          <w:rFonts w:ascii="Calibri" w:eastAsia="Arial" w:hAnsi="Calibri" w:cs="Times New Roman"/>
          <w:spacing w:val="3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7"/>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l</w:t>
      </w:r>
      <w:r w:rsidRPr="00342891">
        <w:rPr>
          <w:rFonts w:ascii="Calibri" w:eastAsia="Arial" w:hAnsi="Calibri" w:cs="Times New Roman"/>
          <w:spacing w:val="29"/>
          <w:sz w:val="20"/>
          <w:szCs w:val="20"/>
        </w:rPr>
        <w:t xml:space="preserve"> </w:t>
      </w:r>
      <w:r w:rsidRPr="00342891">
        <w:rPr>
          <w:rFonts w:ascii="Calibri" w:eastAsia="Arial" w:hAnsi="Calibri" w:cs="Times New Roman"/>
          <w:sz w:val="20"/>
          <w:szCs w:val="20"/>
        </w:rPr>
        <w:t>add</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 xml:space="preserve">ess by the current </w:t>
      </w:r>
      <w:r w:rsidRPr="00342891">
        <w:rPr>
          <w:rFonts w:ascii="Calibri" w:eastAsia="Times New Roman" w:hAnsi="Calibri" w:cs="Times New Roman"/>
          <w:sz w:val="20"/>
          <w:szCs w:val="20"/>
        </w:rPr>
        <w:t>Contractor</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a</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oned</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esponse</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i</w:t>
      </w:r>
      <w:r w:rsidRPr="00342891">
        <w:rPr>
          <w:rFonts w:ascii="Calibri" w:eastAsia="Arial" w:hAnsi="Calibri" w:cs="Times New Roman"/>
          <w:spacing w:val="-2"/>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 app</w:t>
      </w:r>
      <w:r w:rsidRPr="00342891">
        <w:rPr>
          <w:rFonts w:ascii="Calibri" w:eastAsia="Arial" w:hAnsi="Calibri" w:cs="Times New Roman"/>
          <w:spacing w:val="-1"/>
          <w:sz w:val="20"/>
          <w:szCs w:val="20"/>
        </w:rPr>
        <w:t>l</w:t>
      </w:r>
      <w:r w:rsidRPr="00342891">
        <w:rPr>
          <w:rFonts w:ascii="Calibri" w:eastAsia="Arial" w:hAnsi="Calibri" w:cs="Times New Roman"/>
          <w:spacing w:val="-2"/>
          <w:sz w:val="20"/>
          <w:szCs w:val="20"/>
        </w:rPr>
        <w:t>y</w:t>
      </w:r>
      <w:r w:rsidRPr="00342891">
        <w:rPr>
          <w:rFonts w:ascii="Calibri" w:eastAsia="Arial" w:hAnsi="Calibri" w:cs="Times New Roman"/>
          <w:sz w:val="20"/>
          <w:szCs w:val="20"/>
        </w:rPr>
        <w:t>.</w:t>
      </w:r>
    </w:p>
    <w:p w14:paraId="4F94E2B2" w14:textId="77777777" w:rsidR="00342891" w:rsidRPr="00342891" w:rsidRDefault="00342891" w:rsidP="00342891">
      <w:pPr>
        <w:tabs>
          <w:tab w:val="left" w:pos="720"/>
        </w:tabs>
        <w:spacing w:after="0" w:line="240" w:lineRule="auto"/>
        <w:jc w:val="both"/>
        <w:rPr>
          <w:rFonts w:ascii="Calibri" w:eastAsia="Times New Roman" w:hAnsi="Calibri" w:cs="Times New Roman"/>
          <w:sz w:val="20"/>
          <w:szCs w:val="20"/>
        </w:rPr>
      </w:pPr>
    </w:p>
    <w:p w14:paraId="1DC9B63C" w14:textId="77777777" w:rsidR="00342891" w:rsidRDefault="00342891" w:rsidP="00342891">
      <w:pPr>
        <w:tabs>
          <w:tab w:val="left" w:pos="720"/>
        </w:tabs>
        <w:spacing w:after="0" w:line="240" w:lineRule="auto"/>
        <w:jc w:val="both"/>
        <w:rPr>
          <w:rFonts w:ascii="Calibri" w:eastAsia="Arial" w:hAnsi="Calibri" w:cs="Times New Roman"/>
          <w:sz w:val="20"/>
          <w:szCs w:val="20"/>
        </w:rPr>
      </w:pPr>
      <w:r w:rsidRPr="00342891">
        <w:rPr>
          <w:rFonts w:ascii="Calibri" w:eastAsia="Times New Roman" w:hAnsi="Calibri" w:cs="Times New Roman"/>
          <w:sz w:val="20"/>
          <w:szCs w:val="20"/>
        </w:rPr>
        <w:t>The 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1"/>
          <w:sz w:val="20"/>
          <w:szCs w:val="20"/>
        </w:rPr>
        <w:t xml:space="preserve"> m</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nu</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y of</w:t>
      </w:r>
      <w:r w:rsidRPr="00342891">
        <w:rPr>
          <w:rFonts w:ascii="Calibri" w:eastAsia="Arial" w:hAnsi="Calibri" w:cs="Times New Roman"/>
          <w:spacing w:val="5"/>
          <w:sz w:val="20"/>
          <w:szCs w:val="20"/>
        </w:rPr>
        <w:t xml:space="preserve"> </w:t>
      </w:r>
      <w:r w:rsidRPr="00342891">
        <w:rPr>
          <w:rFonts w:ascii="Calibri" w:eastAsia="Arial" w:hAnsi="Calibri" w:cs="Times New Roman"/>
          <w:sz w:val="20"/>
          <w:szCs w:val="20"/>
        </w:rPr>
        <w:t>ope</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ons </w:t>
      </w:r>
      <w:r w:rsidRPr="00342891">
        <w:rPr>
          <w:rFonts w:ascii="Calibri" w:eastAsia="Arial" w:hAnsi="Calibri" w:cs="Times New Roman"/>
          <w:spacing w:val="3"/>
          <w:sz w:val="20"/>
          <w:szCs w:val="20"/>
        </w:rPr>
        <w:t>f</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r</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du</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2"/>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f</w:t>
      </w:r>
      <w:r w:rsidRPr="00342891">
        <w:rPr>
          <w:rFonts w:ascii="Calibri" w:eastAsia="Arial" w:hAnsi="Calibri" w:cs="Times New Roman"/>
          <w:spacing w:val="5"/>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 Con</w:t>
      </w:r>
      <w:r w:rsidRPr="00342891">
        <w:rPr>
          <w:rFonts w:ascii="Calibri" w:eastAsia="Arial" w:hAnsi="Calibri" w:cs="Times New Roman"/>
          <w:spacing w:val="1"/>
          <w:sz w:val="20"/>
          <w:szCs w:val="20"/>
        </w:rPr>
        <w:t>tr</w:t>
      </w:r>
      <w:r w:rsidRPr="00342891">
        <w:rPr>
          <w:rFonts w:ascii="Calibri" w:eastAsia="Arial" w:hAnsi="Calibri" w:cs="Times New Roman"/>
          <w:sz w:val="20"/>
          <w:szCs w:val="20"/>
        </w:rPr>
        <w:t>a</w:t>
      </w:r>
      <w:r w:rsidRPr="00342891">
        <w:rPr>
          <w:rFonts w:ascii="Calibri" w:eastAsia="Arial" w:hAnsi="Calibri" w:cs="Times New Roman"/>
          <w:spacing w:val="-2"/>
          <w:sz w:val="20"/>
          <w:szCs w:val="20"/>
        </w:rPr>
        <w:t>c</w:t>
      </w:r>
      <w:r w:rsidRPr="00342891">
        <w:rPr>
          <w:rFonts w:ascii="Calibri" w:eastAsia="Arial" w:hAnsi="Calibri" w:cs="Times New Roman"/>
          <w:sz w:val="20"/>
          <w:szCs w:val="20"/>
        </w:rPr>
        <w:t>t</w:t>
      </w:r>
      <w:r w:rsidRPr="00342891">
        <w:rPr>
          <w:rFonts w:ascii="Calibri" w:eastAsia="Arial" w:hAnsi="Calibri" w:cs="Times New Roman"/>
          <w:spacing w:val="60"/>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r</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 xml:space="preserve">od. </w:t>
      </w:r>
      <w:r w:rsidRPr="00342891">
        <w:rPr>
          <w:rFonts w:ascii="Calibri" w:eastAsia="Arial" w:hAnsi="Calibri" w:cs="Times New Roman"/>
          <w:spacing w:val="57"/>
          <w:sz w:val="20"/>
          <w:szCs w:val="20"/>
        </w:rPr>
        <w:t xml:space="preserve"> </w:t>
      </w:r>
      <w:r w:rsidRPr="00342891">
        <w:rPr>
          <w:rFonts w:ascii="Calibri" w:eastAsia="Arial" w:hAnsi="Calibri" w:cs="Times New Roman"/>
          <w:spacing w:val="-1"/>
          <w:sz w:val="20"/>
          <w:szCs w:val="20"/>
        </w:rPr>
        <w:t>A</w:t>
      </w:r>
      <w:r w:rsidRPr="00342891">
        <w:rPr>
          <w:rFonts w:ascii="Calibri" w:eastAsia="Arial" w:hAnsi="Calibri" w:cs="Times New Roman"/>
          <w:sz w:val="20"/>
          <w:szCs w:val="20"/>
        </w:rPr>
        <w:t>s</w:t>
      </w:r>
      <w:r w:rsidRPr="00342891">
        <w:rPr>
          <w:rFonts w:ascii="Calibri" w:eastAsia="Arial" w:hAnsi="Calibri" w:cs="Times New Roman"/>
          <w:spacing w:val="56"/>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3"/>
          <w:sz w:val="20"/>
          <w:szCs w:val="20"/>
        </w:rPr>
        <w:t>h</w:t>
      </w:r>
      <w:r w:rsidRPr="00342891">
        <w:rPr>
          <w:rFonts w:ascii="Calibri" w:eastAsia="Arial" w:hAnsi="Calibri" w:cs="Times New Roman"/>
          <w:sz w:val="20"/>
          <w:szCs w:val="20"/>
        </w:rPr>
        <w:t>e</w:t>
      </w:r>
      <w:r w:rsidRPr="00342891">
        <w:rPr>
          <w:rFonts w:ascii="Calibri" w:eastAsia="Arial" w:hAnsi="Calibri" w:cs="Times New Roman"/>
          <w:spacing w:val="58"/>
          <w:sz w:val="20"/>
          <w:szCs w:val="20"/>
        </w:rPr>
        <w:t xml:space="preserve"> </w:t>
      </w:r>
      <w:r w:rsidRPr="00342891">
        <w:rPr>
          <w:rFonts w:ascii="Calibri" w:eastAsia="Arial" w:hAnsi="Calibri" w:cs="Times New Roman"/>
          <w:sz w:val="20"/>
          <w:szCs w:val="20"/>
        </w:rPr>
        <w:t>Con</w:t>
      </w:r>
      <w:r w:rsidRPr="00342891">
        <w:rPr>
          <w:rFonts w:ascii="Calibri" w:eastAsia="Arial" w:hAnsi="Calibri" w:cs="Times New Roman"/>
          <w:spacing w:val="1"/>
          <w:sz w:val="20"/>
          <w:szCs w:val="20"/>
        </w:rPr>
        <w:t>tr</w:t>
      </w:r>
      <w:r w:rsidRPr="00342891">
        <w:rPr>
          <w:rFonts w:ascii="Calibri" w:eastAsia="Arial" w:hAnsi="Calibri" w:cs="Times New Roman"/>
          <w:spacing w:val="-3"/>
          <w:sz w:val="20"/>
          <w:szCs w:val="20"/>
        </w:rPr>
        <w:t>a</w:t>
      </w:r>
      <w:r w:rsidRPr="00342891">
        <w:rPr>
          <w:rFonts w:ascii="Calibri" w:eastAsia="Arial" w:hAnsi="Calibri" w:cs="Times New Roman"/>
          <w:sz w:val="20"/>
          <w:szCs w:val="20"/>
        </w:rPr>
        <w:t>ct</w:t>
      </w:r>
      <w:r w:rsidRPr="00342891">
        <w:rPr>
          <w:rFonts w:ascii="Calibri" w:eastAsia="Arial" w:hAnsi="Calibri" w:cs="Times New Roman"/>
          <w:spacing w:val="60"/>
          <w:sz w:val="20"/>
          <w:szCs w:val="20"/>
        </w:rPr>
        <w:t xml:space="preserve"> </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x</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58"/>
          <w:sz w:val="20"/>
          <w:szCs w:val="20"/>
        </w:rPr>
        <w:t xml:space="preserve"> </w:t>
      </w:r>
      <w:r w:rsidRPr="00342891">
        <w:rPr>
          <w:rFonts w:ascii="Calibri" w:eastAsia="Arial" w:hAnsi="Calibri" w:cs="Times New Roman"/>
          <w:spacing w:val="-3"/>
          <w:sz w:val="20"/>
          <w:szCs w:val="20"/>
        </w:rPr>
        <w:t>d</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58"/>
          <w:sz w:val="20"/>
          <w:szCs w:val="20"/>
        </w:rPr>
        <w:t xml:space="preserve"> </w:t>
      </w:r>
      <w:r w:rsidRPr="00342891">
        <w:rPr>
          <w:rFonts w:ascii="Calibri" w:eastAsia="Arial" w:hAnsi="Calibri" w:cs="Times New Roman"/>
          <w:sz w:val="20"/>
          <w:szCs w:val="20"/>
        </w:rPr>
        <w:t>app</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oach</w:t>
      </w:r>
      <w:r w:rsidRPr="00342891">
        <w:rPr>
          <w:rFonts w:ascii="Calibri" w:eastAsia="Arial" w:hAnsi="Calibri" w:cs="Times New Roman"/>
          <w:spacing w:val="-3"/>
          <w:sz w:val="20"/>
          <w:szCs w:val="20"/>
        </w:rPr>
        <w:t>e</w:t>
      </w:r>
      <w:r w:rsidRPr="00342891">
        <w:rPr>
          <w:rFonts w:ascii="Calibri" w:eastAsia="Arial" w:hAnsi="Calibri" w:cs="Times New Roman"/>
          <w:sz w:val="20"/>
          <w:szCs w:val="20"/>
        </w:rPr>
        <w:t>s,</w:t>
      </w:r>
      <w:r w:rsidRPr="00342891">
        <w:rPr>
          <w:rFonts w:ascii="Calibri" w:eastAsia="Arial" w:hAnsi="Calibri" w:cs="Times New Roman"/>
          <w:spacing w:val="57"/>
          <w:sz w:val="20"/>
          <w:szCs w:val="20"/>
        </w:rPr>
        <w:t xml:space="preserve"> </w:t>
      </w:r>
      <w:r w:rsidRPr="00342891">
        <w:rPr>
          <w:rFonts w:ascii="Calibri" w:eastAsia="Arial" w:hAnsi="Calibri" w:cs="Times New Roman"/>
          <w:spacing w:val="5"/>
          <w:sz w:val="20"/>
          <w:szCs w:val="20"/>
        </w:rPr>
        <w:t xml:space="preserve">no later than 30 days prior to the expiration of the Contract,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he</w:t>
      </w:r>
      <w:r w:rsidRPr="00342891">
        <w:rPr>
          <w:rFonts w:ascii="Calibri" w:eastAsia="Times New Roman" w:hAnsi="Calibri" w:cs="Times New Roman"/>
          <w:sz w:val="20"/>
          <w:szCs w:val="20"/>
        </w:rPr>
        <w:t xml:space="preserve"> Contractor</w:t>
      </w:r>
      <w:r w:rsidRPr="00342891">
        <w:rPr>
          <w:rFonts w:ascii="Calibri" w:eastAsia="Arial" w:hAnsi="Calibri" w:cs="Times New Roman"/>
          <w:spacing w:val="37"/>
          <w:sz w:val="20"/>
          <w:szCs w:val="20"/>
        </w:rPr>
        <w:t xml:space="preserve"> </w:t>
      </w:r>
      <w:r w:rsidRPr="00342891">
        <w:rPr>
          <w:rFonts w:ascii="Calibri" w:eastAsia="Arial" w:hAnsi="Calibri" w:cs="Times New Roman"/>
          <w:sz w:val="20"/>
          <w:szCs w:val="20"/>
        </w:rPr>
        <w:t>sha</w:t>
      </w:r>
      <w:r w:rsidRPr="00342891">
        <w:rPr>
          <w:rFonts w:ascii="Calibri" w:eastAsia="Arial" w:hAnsi="Calibri" w:cs="Times New Roman"/>
          <w:spacing w:val="2"/>
          <w:sz w:val="20"/>
          <w:szCs w:val="20"/>
        </w:rPr>
        <w:t>l</w:t>
      </w:r>
      <w:r w:rsidRPr="00342891">
        <w:rPr>
          <w:rFonts w:ascii="Calibri" w:eastAsia="Arial" w:hAnsi="Calibri" w:cs="Times New Roman"/>
          <w:sz w:val="20"/>
          <w:szCs w:val="20"/>
        </w:rPr>
        <w:t>l</w:t>
      </w:r>
      <w:r w:rsidRPr="00342891">
        <w:rPr>
          <w:rFonts w:ascii="Calibri" w:eastAsia="Arial" w:hAnsi="Calibri" w:cs="Times New Roman"/>
          <w:spacing w:val="57"/>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k</w:t>
      </w:r>
      <w:r w:rsidRPr="00342891">
        <w:rPr>
          <w:rFonts w:ascii="Calibri" w:eastAsia="Arial" w:hAnsi="Calibri" w:cs="Times New Roman"/>
          <w:spacing w:val="61"/>
          <w:sz w:val="20"/>
          <w:szCs w:val="20"/>
        </w:rPr>
        <w:t xml:space="preserve"> </w:t>
      </w:r>
      <w:r w:rsidRPr="00342891">
        <w:rPr>
          <w:rFonts w:ascii="Calibri" w:eastAsia="Arial" w:hAnsi="Calibri" w:cs="Times New Roman"/>
          <w:spacing w:val="-3"/>
          <w:sz w:val="20"/>
          <w:szCs w:val="20"/>
        </w:rPr>
        <w:t>w</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 xml:space="preserve">h the </w:t>
      </w:r>
      <w:r w:rsidRPr="00342891">
        <w:rPr>
          <w:rFonts w:ascii="Calibri" w:eastAsia="Arial" w:hAnsi="Calibri" w:cs="Times New Roman"/>
          <w:spacing w:val="-1"/>
          <w:sz w:val="20"/>
          <w:szCs w:val="20"/>
        </w:rPr>
        <w:t>N</w:t>
      </w:r>
      <w:r w:rsidRPr="00342891">
        <w:rPr>
          <w:rFonts w:ascii="Calibri" w:eastAsia="Arial" w:hAnsi="Calibri" w:cs="Times New Roman"/>
          <w:sz w:val="20"/>
          <w:szCs w:val="20"/>
        </w:rPr>
        <w:t>J</w:t>
      </w:r>
      <w:r w:rsidRPr="00342891">
        <w:rPr>
          <w:rFonts w:ascii="Calibri" w:eastAsia="Arial" w:hAnsi="Calibri" w:cs="Times New Roman"/>
          <w:spacing w:val="1"/>
          <w:sz w:val="20"/>
          <w:szCs w:val="20"/>
        </w:rPr>
        <w:t>O</w:t>
      </w:r>
      <w:r w:rsidRPr="00342891">
        <w:rPr>
          <w:rFonts w:ascii="Calibri" w:eastAsia="Arial" w:hAnsi="Calibri" w:cs="Times New Roman"/>
          <w:spacing w:val="-1"/>
          <w:sz w:val="20"/>
          <w:szCs w:val="20"/>
        </w:rPr>
        <w:t>E</w:t>
      </w:r>
      <w:r w:rsidRPr="00342891">
        <w:rPr>
          <w:rFonts w:ascii="Calibri" w:eastAsia="Arial" w:hAnsi="Calibri" w:cs="Times New Roman"/>
          <w:sz w:val="20"/>
          <w:szCs w:val="20"/>
        </w:rPr>
        <w:t>M</w:t>
      </w:r>
      <w:r w:rsidRPr="00342891">
        <w:rPr>
          <w:rFonts w:ascii="Calibri" w:eastAsia="Arial" w:hAnsi="Calibri" w:cs="Times New Roman"/>
          <w:spacing w:val="-3"/>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o</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e</w:t>
      </w:r>
      <w:r w:rsidRPr="00342891">
        <w:rPr>
          <w:rFonts w:ascii="Calibri" w:eastAsia="Arial" w:hAnsi="Calibri" w:cs="Times New Roman"/>
          <w:spacing w:val="1"/>
          <w:sz w:val="20"/>
          <w:szCs w:val="20"/>
        </w:rPr>
        <w:t>ff</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c</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ua</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a</w:t>
      </w:r>
      <w:r w:rsidRPr="00342891">
        <w:rPr>
          <w:rFonts w:ascii="Calibri" w:eastAsia="Arial" w:hAnsi="Calibri" w:cs="Times New Roman"/>
          <w:spacing w:val="1"/>
          <w:sz w:val="20"/>
          <w:szCs w:val="20"/>
        </w:rPr>
        <w:t xml:space="preserve"> </w:t>
      </w:r>
      <w:r w:rsidRPr="00342891">
        <w:rPr>
          <w:rFonts w:ascii="Calibri" w:eastAsia="Arial" w:hAnsi="Calibri" w:cs="Times New Roman"/>
          <w:spacing w:val="-2"/>
          <w:sz w:val="20"/>
          <w:szCs w:val="20"/>
        </w:rPr>
        <w:t>s</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oo</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h</w:t>
      </w:r>
      <w:r w:rsidRPr="00342891">
        <w:rPr>
          <w:rFonts w:ascii="Calibri" w:eastAsia="Arial" w:hAnsi="Calibri" w:cs="Times New Roman"/>
          <w:spacing w:val="-2"/>
          <w:sz w:val="20"/>
          <w:szCs w:val="20"/>
        </w:rPr>
        <w:t xml:space="preserve"> </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ans</w:t>
      </w:r>
      <w:r w:rsidRPr="00342891">
        <w:rPr>
          <w:rFonts w:ascii="Calibri" w:eastAsia="Arial" w:hAnsi="Calibri" w:cs="Times New Roman"/>
          <w:spacing w:val="-1"/>
          <w:sz w:val="20"/>
          <w:szCs w:val="20"/>
        </w:rPr>
        <w:t>i</w:t>
      </w:r>
      <w:r w:rsidRPr="00342891">
        <w:rPr>
          <w:rFonts w:ascii="Calibri" w:eastAsia="Arial" w:hAnsi="Calibri" w:cs="Times New Roman"/>
          <w:spacing w:val="1"/>
          <w:sz w:val="20"/>
          <w:szCs w:val="20"/>
        </w:rPr>
        <w:t>t</w:t>
      </w:r>
      <w:r w:rsidRPr="00342891">
        <w:rPr>
          <w:rFonts w:ascii="Calibri" w:eastAsia="Arial" w:hAnsi="Calibri" w:cs="Times New Roman"/>
          <w:spacing w:val="-1"/>
          <w:sz w:val="20"/>
          <w:szCs w:val="20"/>
        </w:rPr>
        <w:t>i</w:t>
      </w:r>
      <w:r w:rsidRPr="00342891">
        <w:rPr>
          <w:rFonts w:ascii="Calibri" w:eastAsia="Arial" w:hAnsi="Calibri" w:cs="Times New Roman"/>
          <w:sz w:val="20"/>
          <w:szCs w:val="20"/>
        </w:rPr>
        <w:t>on</w:t>
      </w:r>
      <w:r w:rsidRPr="00342891">
        <w:rPr>
          <w:rFonts w:ascii="Calibri" w:eastAsia="Arial" w:hAnsi="Calibri" w:cs="Times New Roman"/>
          <w:spacing w:val="1"/>
          <w:sz w:val="20"/>
          <w:szCs w:val="20"/>
        </w:rPr>
        <w:t xml:space="preserve"> </w:t>
      </w:r>
      <w:r w:rsidRPr="00342891">
        <w:rPr>
          <w:rFonts w:ascii="Calibri" w:eastAsia="Arial" w:hAnsi="Calibri" w:cs="Times New Roman"/>
          <w:spacing w:val="-3"/>
          <w:sz w:val="20"/>
          <w:szCs w:val="20"/>
        </w:rPr>
        <w:t>o</w:t>
      </w:r>
      <w:r w:rsidRPr="00342891">
        <w:rPr>
          <w:rFonts w:ascii="Calibri" w:eastAsia="Arial" w:hAnsi="Calibri" w:cs="Times New Roman"/>
          <w:sz w:val="20"/>
          <w:szCs w:val="20"/>
        </w:rPr>
        <w:t xml:space="preserve">f </w:t>
      </w:r>
      <w:r w:rsidRPr="00342891">
        <w:rPr>
          <w:rFonts w:ascii="Calibri" w:eastAsia="Arial" w:hAnsi="Calibri" w:cs="Times New Roman"/>
          <w:spacing w:val="1"/>
          <w:sz w:val="20"/>
          <w:szCs w:val="20"/>
        </w:rPr>
        <w:t>r</w:t>
      </w:r>
      <w:r w:rsidRPr="00342891">
        <w:rPr>
          <w:rFonts w:ascii="Calibri" w:eastAsia="Arial" w:hAnsi="Calibri" w:cs="Times New Roman"/>
          <w:sz w:val="20"/>
          <w:szCs w:val="20"/>
        </w:rPr>
        <w:t>ec</w:t>
      </w:r>
      <w:r w:rsidRPr="00342891">
        <w:rPr>
          <w:rFonts w:ascii="Calibri" w:eastAsia="Arial" w:hAnsi="Calibri" w:cs="Times New Roman"/>
          <w:spacing w:val="-3"/>
          <w:sz w:val="20"/>
          <w:szCs w:val="20"/>
        </w:rPr>
        <w:t>o</w:t>
      </w:r>
      <w:r w:rsidRPr="00342891">
        <w:rPr>
          <w:rFonts w:ascii="Calibri" w:eastAsia="Arial" w:hAnsi="Calibri" w:cs="Times New Roman"/>
          <w:spacing w:val="-2"/>
          <w:sz w:val="20"/>
          <w:szCs w:val="20"/>
        </w:rPr>
        <w:t>r</w:t>
      </w:r>
      <w:r w:rsidRPr="00342891">
        <w:rPr>
          <w:rFonts w:ascii="Calibri" w:eastAsia="Arial" w:hAnsi="Calibri" w:cs="Times New Roman"/>
          <w:sz w:val="20"/>
          <w:szCs w:val="20"/>
        </w:rPr>
        <w:t xml:space="preserve">ds, </w:t>
      </w:r>
      <w:r w:rsidRPr="00342891">
        <w:rPr>
          <w:rFonts w:ascii="Calibri" w:eastAsia="Arial" w:hAnsi="Calibri" w:cs="Times New Roman"/>
          <w:spacing w:val="3"/>
          <w:sz w:val="20"/>
          <w:szCs w:val="20"/>
        </w:rPr>
        <w:t>f</w:t>
      </w:r>
      <w:r w:rsidRPr="00342891">
        <w:rPr>
          <w:rFonts w:ascii="Calibri" w:eastAsia="Arial" w:hAnsi="Calibri" w:cs="Times New Roman"/>
          <w:spacing w:val="-1"/>
          <w:sz w:val="20"/>
          <w:szCs w:val="20"/>
        </w:rPr>
        <w:t>il</w:t>
      </w:r>
      <w:r w:rsidRPr="00342891">
        <w:rPr>
          <w:rFonts w:ascii="Calibri" w:eastAsia="Arial" w:hAnsi="Calibri" w:cs="Times New Roman"/>
          <w:sz w:val="20"/>
          <w:szCs w:val="20"/>
        </w:rPr>
        <w:t>e</w:t>
      </w:r>
      <w:r w:rsidRPr="00342891">
        <w:rPr>
          <w:rFonts w:ascii="Calibri" w:eastAsia="Arial" w:hAnsi="Calibri" w:cs="Times New Roman"/>
          <w:spacing w:val="-2"/>
          <w:sz w:val="20"/>
          <w:szCs w:val="20"/>
        </w:rPr>
        <w:t>s</w:t>
      </w:r>
      <w:r w:rsidRPr="00342891">
        <w:rPr>
          <w:rFonts w:ascii="Calibri" w:eastAsia="Arial" w:hAnsi="Calibri" w:cs="Times New Roman"/>
          <w:sz w:val="20"/>
          <w:szCs w:val="20"/>
        </w:rPr>
        <w:t>,</w:t>
      </w:r>
      <w:r w:rsidRPr="00342891">
        <w:rPr>
          <w:rFonts w:ascii="Calibri" w:eastAsia="Arial" w:hAnsi="Calibri" w:cs="Times New Roman"/>
          <w:spacing w:val="2"/>
          <w:sz w:val="20"/>
          <w:szCs w:val="20"/>
        </w:rPr>
        <w:t xml:space="preserve"> </w:t>
      </w:r>
      <w:r w:rsidRPr="00342891">
        <w:rPr>
          <w:rFonts w:ascii="Calibri" w:eastAsia="Arial" w:hAnsi="Calibri" w:cs="Times New Roman"/>
          <w:sz w:val="20"/>
          <w:szCs w:val="20"/>
        </w:rPr>
        <w:t>doc</w:t>
      </w:r>
      <w:r w:rsidRPr="00342891">
        <w:rPr>
          <w:rFonts w:ascii="Calibri" w:eastAsia="Arial" w:hAnsi="Calibri" w:cs="Times New Roman"/>
          <w:spacing w:val="-3"/>
          <w:sz w:val="20"/>
          <w:szCs w:val="20"/>
        </w:rPr>
        <w:t>u</w:t>
      </w:r>
      <w:r w:rsidRPr="00342891">
        <w:rPr>
          <w:rFonts w:ascii="Calibri" w:eastAsia="Arial" w:hAnsi="Calibri" w:cs="Times New Roman"/>
          <w:spacing w:val="1"/>
          <w:sz w:val="20"/>
          <w:szCs w:val="20"/>
        </w:rPr>
        <w:t>m</w:t>
      </w:r>
      <w:r w:rsidRPr="00342891">
        <w:rPr>
          <w:rFonts w:ascii="Calibri" w:eastAsia="Arial" w:hAnsi="Calibri" w:cs="Times New Roman"/>
          <w:sz w:val="20"/>
          <w:szCs w:val="20"/>
        </w:rPr>
        <w:t>e</w:t>
      </w:r>
      <w:r w:rsidRPr="00342891">
        <w:rPr>
          <w:rFonts w:ascii="Calibri" w:eastAsia="Arial" w:hAnsi="Calibri" w:cs="Times New Roman"/>
          <w:spacing w:val="-3"/>
          <w:sz w:val="20"/>
          <w:szCs w:val="20"/>
        </w:rPr>
        <w:t>n</w:t>
      </w:r>
      <w:r w:rsidRPr="00342891">
        <w:rPr>
          <w:rFonts w:ascii="Calibri" w:eastAsia="Arial" w:hAnsi="Calibri" w:cs="Times New Roman"/>
          <w:spacing w:val="1"/>
          <w:sz w:val="20"/>
          <w:szCs w:val="20"/>
        </w:rPr>
        <w:t>t</w:t>
      </w:r>
      <w:r w:rsidRPr="00342891">
        <w:rPr>
          <w:rFonts w:ascii="Calibri" w:eastAsia="Arial" w:hAnsi="Calibri" w:cs="Times New Roman"/>
          <w:sz w:val="20"/>
          <w:szCs w:val="20"/>
        </w:rPr>
        <w:t>s</w:t>
      </w:r>
      <w:r w:rsidRPr="00342891">
        <w:rPr>
          <w:rFonts w:ascii="Calibri" w:eastAsia="Arial" w:hAnsi="Calibri" w:cs="Times New Roman"/>
          <w:spacing w:val="1"/>
          <w:sz w:val="20"/>
          <w:szCs w:val="20"/>
        </w:rPr>
        <w:t xml:space="preserve"> </w:t>
      </w:r>
      <w:r w:rsidRPr="00342891">
        <w:rPr>
          <w:rFonts w:ascii="Calibri" w:eastAsia="Arial" w:hAnsi="Calibri" w:cs="Times New Roman"/>
          <w:sz w:val="20"/>
          <w:szCs w:val="20"/>
        </w:rPr>
        <w:t>and</w:t>
      </w:r>
      <w:r w:rsidRPr="00342891">
        <w:rPr>
          <w:rFonts w:ascii="Calibri" w:eastAsia="Arial" w:hAnsi="Calibri" w:cs="Times New Roman"/>
          <w:spacing w:val="-4"/>
          <w:sz w:val="20"/>
          <w:szCs w:val="20"/>
        </w:rPr>
        <w:t xml:space="preserve"> </w:t>
      </w:r>
      <w:r w:rsidRPr="00342891">
        <w:rPr>
          <w:rFonts w:ascii="Calibri" w:eastAsia="Arial" w:hAnsi="Calibri" w:cs="Times New Roman"/>
          <w:sz w:val="20"/>
          <w:szCs w:val="20"/>
        </w:rPr>
        <w:t>p</w:t>
      </w:r>
      <w:r w:rsidRPr="00342891">
        <w:rPr>
          <w:rFonts w:ascii="Calibri" w:eastAsia="Arial" w:hAnsi="Calibri" w:cs="Times New Roman"/>
          <w:spacing w:val="-1"/>
          <w:sz w:val="20"/>
          <w:szCs w:val="20"/>
        </w:rPr>
        <w:t>l</w:t>
      </w:r>
      <w:r w:rsidRPr="00342891">
        <w:rPr>
          <w:rFonts w:ascii="Calibri" w:eastAsia="Arial" w:hAnsi="Calibri" w:cs="Times New Roman"/>
          <w:sz w:val="20"/>
          <w:szCs w:val="20"/>
        </w:rPr>
        <w:t>ans.</w:t>
      </w:r>
    </w:p>
    <w:p w14:paraId="5E60E107" w14:textId="77777777" w:rsidR="00B324B4" w:rsidRPr="00342891" w:rsidRDefault="00B324B4" w:rsidP="00342891">
      <w:pPr>
        <w:tabs>
          <w:tab w:val="left" w:pos="720"/>
        </w:tabs>
        <w:spacing w:after="0" w:line="240" w:lineRule="auto"/>
        <w:jc w:val="both"/>
        <w:rPr>
          <w:rFonts w:ascii="Calibri" w:eastAsia="Times New Roman" w:hAnsi="Calibri" w:cs="Times New Roman"/>
          <w:sz w:val="20"/>
          <w:szCs w:val="20"/>
        </w:rPr>
      </w:pPr>
    </w:p>
    <w:p w14:paraId="5F6A134D" w14:textId="77777777" w:rsidR="007169EF" w:rsidRDefault="001849BB" w:rsidP="001849BB">
      <w:pPr>
        <w:keepNext/>
        <w:numPr>
          <w:ilvl w:val="1"/>
          <w:numId w:val="41"/>
        </w:numPr>
        <w:tabs>
          <w:tab w:val="num" w:pos="360"/>
          <w:tab w:val="left" w:pos="720"/>
        </w:tabs>
        <w:spacing w:after="0" w:line="240" w:lineRule="auto"/>
        <w:ind w:left="0" w:firstLine="0"/>
        <w:outlineLvl w:val="1"/>
        <w:rPr>
          <w:rFonts w:ascii="Calibri" w:eastAsia="Times New Roman" w:hAnsi="Calibri" w:cs="Times New Roman"/>
          <w:b/>
          <w:bCs/>
          <w:caps/>
          <w:sz w:val="20"/>
          <w:szCs w:val="20"/>
        </w:rPr>
      </w:pPr>
      <w:bookmarkStart w:id="681" w:name="_Toc157077800"/>
      <w:bookmarkStart w:id="682" w:name="_Toc157080664"/>
      <w:bookmarkStart w:id="683" w:name="_Toc157077801"/>
      <w:bookmarkStart w:id="684" w:name="_Toc157080665"/>
      <w:bookmarkStart w:id="685" w:name="_Toc157077802"/>
      <w:bookmarkStart w:id="686" w:name="_Toc157080666"/>
      <w:bookmarkStart w:id="687" w:name="_Toc164751099"/>
      <w:bookmarkStart w:id="688" w:name="_Toc106656774"/>
      <w:bookmarkStart w:id="689" w:name="_Toc127356594"/>
      <w:bookmarkEnd w:id="681"/>
      <w:bookmarkEnd w:id="682"/>
      <w:bookmarkEnd w:id="683"/>
      <w:bookmarkEnd w:id="684"/>
      <w:bookmarkEnd w:id="685"/>
      <w:bookmarkEnd w:id="686"/>
      <w:r w:rsidRPr="006D468C">
        <w:rPr>
          <w:rFonts w:ascii="Calibri" w:eastAsia="Times New Roman" w:hAnsi="Calibri" w:cs="Times New Roman"/>
          <w:b/>
          <w:bCs/>
          <w:caps/>
          <w:sz w:val="20"/>
          <w:szCs w:val="20"/>
        </w:rPr>
        <w:t>contractor transtion plan</w:t>
      </w:r>
      <w:bookmarkEnd w:id="687"/>
    </w:p>
    <w:p w14:paraId="78B962DA" w14:textId="60470D74" w:rsidR="00B324B4" w:rsidRDefault="00B324B4">
      <w:pPr>
        <w:spacing w:after="0" w:line="240" w:lineRule="auto"/>
        <w:jc w:val="both"/>
        <w:rPr>
          <w:rFonts w:ascii="Calibri" w:eastAsia="Times New Roman" w:hAnsi="Calibri" w:cs="Arial"/>
          <w:sz w:val="20"/>
          <w:szCs w:val="20"/>
        </w:rPr>
      </w:pPr>
      <w:r w:rsidRPr="00B324B4">
        <w:rPr>
          <w:rFonts w:ascii="Calibri" w:eastAsia="Times New Roman" w:hAnsi="Calibri" w:cs="Arial"/>
          <w:sz w:val="20"/>
          <w:szCs w:val="20"/>
        </w:rPr>
        <w:t>The Contractor shall fully cooperate with the newly awarded Contractor in all aspects to ensure a seamless transition of services. This shall at a minimum include data transfer, disclosing all relevant information to be identified by the SCM to both the SCM and the new Contractor to minimize potential impact to agency operations.</w:t>
      </w:r>
    </w:p>
    <w:p w14:paraId="7B12453F" w14:textId="77777777" w:rsidR="00B324B4" w:rsidRDefault="00B324B4">
      <w:pPr>
        <w:spacing w:after="0" w:line="240" w:lineRule="auto"/>
        <w:jc w:val="both"/>
        <w:rPr>
          <w:rFonts w:ascii="Calibri" w:eastAsia="Times New Roman" w:hAnsi="Calibri" w:cs="Arial"/>
          <w:sz w:val="20"/>
          <w:szCs w:val="20"/>
        </w:rPr>
      </w:pPr>
    </w:p>
    <w:p w14:paraId="06F76C10" w14:textId="77777777" w:rsidR="001849BB" w:rsidRDefault="001849BB">
      <w:pPr>
        <w:spacing w:after="0" w:line="240" w:lineRule="auto"/>
        <w:jc w:val="both"/>
        <w:rPr>
          <w:rFonts w:ascii="Calibri" w:eastAsia="Times New Roman" w:hAnsi="Calibri" w:cs="Arial"/>
          <w:sz w:val="20"/>
          <w:szCs w:val="20"/>
        </w:rPr>
      </w:pPr>
      <w:r w:rsidRPr="00342891">
        <w:rPr>
          <w:rFonts w:ascii="Calibri" w:eastAsia="Times New Roman" w:hAnsi="Calibri" w:cs="Arial"/>
          <w:sz w:val="20"/>
          <w:szCs w:val="20"/>
        </w:rPr>
        <w:lastRenderedPageBreak/>
        <w:t>The Contractor shall create a transition management plan; including a detailed transition checklist, transition schedule, training/communication plan at least (insert days) after the Contract award and submit to the SCM for review. This transition management plan shall be reviewed, amended if necessary, and approved by the 30 days prior to implementation. </w:t>
      </w:r>
    </w:p>
    <w:p w14:paraId="5CF9641F" w14:textId="77777777" w:rsidR="00B324B4" w:rsidRDefault="00B324B4">
      <w:pPr>
        <w:spacing w:after="0" w:line="240" w:lineRule="auto"/>
        <w:jc w:val="both"/>
        <w:rPr>
          <w:rFonts w:ascii="Calibri" w:eastAsia="Times New Roman" w:hAnsi="Calibri" w:cs="Arial"/>
          <w:sz w:val="20"/>
          <w:szCs w:val="20"/>
        </w:rPr>
      </w:pPr>
    </w:p>
    <w:p w14:paraId="6682EFF2" w14:textId="77777777" w:rsidR="00B324B4" w:rsidRDefault="00B324B4">
      <w:pPr>
        <w:spacing w:after="0" w:line="240" w:lineRule="auto"/>
        <w:jc w:val="both"/>
        <w:rPr>
          <w:rFonts w:ascii="Calibri" w:eastAsia="Times New Roman" w:hAnsi="Calibri" w:cs="Arial"/>
          <w:sz w:val="20"/>
          <w:szCs w:val="20"/>
        </w:rPr>
      </w:pPr>
    </w:p>
    <w:p w14:paraId="483C0C54" w14:textId="77777777" w:rsidR="00B324B4" w:rsidRDefault="00B324B4">
      <w:pPr>
        <w:rPr>
          <w:rFonts w:ascii="Calibri" w:eastAsia="Times New Roman" w:hAnsi="Calibri" w:cs="Arial"/>
          <w:sz w:val="20"/>
          <w:szCs w:val="20"/>
        </w:rPr>
      </w:pPr>
      <w:r>
        <w:rPr>
          <w:rFonts w:ascii="Calibri" w:eastAsia="Times New Roman" w:hAnsi="Calibri" w:cs="Arial"/>
          <w:sz w:val="20"/>
          <w:szCs w:val="20"/>
        </w:rPr>
        <w:br w:type="page"/>
      </w:r>
    </w:p>
    <w:p w14:paraId="42B1BE32" w14:textId="77777777" w:rsidR="00B324B4" w:rsidRDefault="00B324B4">
      <w:pPr>
        <w:spacing w:after="0" w:line="240" w:lineRule="auto"/>
        <w:jc w:val="both"/>
        <w:rPr>
          <w:sz w:val="20"/>
          <w:szCs w:val="20"/>
        </w:rPr>
      </w:pPr>
    </w:p>
    <w:p w14:paraId="669CD3C1" w14:textId="77777777" w:rsidR="00AC33D1" w:rsidRPr="0084189F" w:rsidRDefault="00757621" w:rsidP="0084189F">
      <w:pPr>
        <w:pStyle w:val="Heading1"/>
        <w:rPr>
          <w:sz w:val="20"/>
          <w:szCs w:val="20"/>
        </w:rPr>
      </w:pPr>
      <w:bookmarkStart w:id="690" w:name="_Toc157077804"/>
      <w:bookmarkStart w:id="691" w:name="_Toc157080668"/>
      <w:bookmarkStart w:id="692" w:name="_Toc157077805"/>
      <w:bookmarkStart w:id="693" w:name="_Toc157080669"/>
      <w:bookmarkStart w:id="694" w:name="_Toc157077806"/>
      <w:bookmarkStart w:id="695" w:name="_Toc157080670"/>
      <w:bookmarkStart w:id="696" w:name="_Toc157077807"/>
      <w:bookmarkStart w:id="697" w:name="_Toc157080671"/>
      <w:bookmarkStart w:id="698" w:name="_Toc157077808"/>
      <w:bookmarkStart w:id="699" w:name="_Toc157080672"/>
      <w:bookmarkStart w:id="700" w:name="_Toc157077809"/>
      <w:bookmarkStart w:id="701" w:name="_Toc157080673"/>
      <w:bookmarkStart w:id="702" w:name="_Toc164751100"/>
      <w:bookmarkEnd w:id="608"/>
      <w:bookmarkEnd w:id="609"/>
      <w:bookmarkEnd w:id="610"/>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sz w:val="20"/>
          <w:szCs w:val="20"/>
        </w:rPr>
        <w:t>GENERAL CONTRACT TERMS</w:t>
      </w:r>
      <w:bookmarkEnd w:id="702"/>
    </w:p>
    <w:p w14:paraId="29747F76"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54A9E5E" w14:textId="77777777" w:rsidR="00757621" w:rsidRPr="0084189F" w:rsidRDefault="00757621" w:rsidP="00757621">
      <w:pPr>
        <w:spacing w:after="0" w:line="240" w:lineRule="auto"/>
        <w:rPr>
          <w:caps/>
          <w:sz w:val="20"/>
          <w:szCs w:val="20"/>
        </w:rPr>
      </w:pPr>
    </w:p>
    <w:p w14:paraId="4AAA6772" w14:textId="77777777" w:rsidR="00757621" w:rsidRPr="00EC6B8C" w:rsidRDefault="00757621">
      <w:pPr>
        <w:pStyle w:val="Heading2"/>
        <w:rPr>
          <w:bCs/>
        </w:rPr>
      </w:pPr>
      <w:bookmarkStart w:id="703" w:name="_Toc164751101"/>
      <w:r w:rsidRPr="00EC6B8C">
        <w:t>CONTRACT TERM AND EXTENSION OPTION</w:t>
      </w:r>
      <w:bookmarkEnd w:id="703"/>
    </w:p>
    <w:p w14:paraId="064F5E74" w14:textId="77777777" w:rsidR="00757621" w:rsidRPr="00EC6B8C" w:rsidRDefault="00757621" w:rsidP="00757621">
      <w:pPr>
        <w:spacing w:after="0" w:line="240" w:lineRule="auto"/>
        <w:jc w:val="both"/>
        <w:rPr>
          <w:sz w:val="20"/>
          <w:szCs w:val="20"/>
        </w:rPr>
      </w:pPr>
      <w:r w:rsidRPr="00EC6B8C">
        <w:rPr>
          <w:sz w:val="20"/>
          <w:szCs w:val="20"/>
        </w:rPr>
        <w:t xml:space="preserve">The base term of this </w:t>
      </w:r>
      <w:r w:rsidRPr="00EC6B8C">
        <w:rPr>
          <w:color w:val="000000"/>
          <w:sz w:val="20"/>
          <w:szCs w:val="20"/>
        </w:rPr>
        <w:t>Contract</w:t>
      </w:r>
      <w:r w:rsidRPr="00EC6B8C">
        <w:rPr>
          <w:sz w:val="20"/>
          <w:szCs w:val="20"/>
        </w:rPr>
        <w:t xml:space="preserve"> shall be for a period of </w:t>
      </w:r>
      <w:r w:rsidR="00EC6B8C" w:rsidRPr="00EC6B8C">
        <w:rPr>
          <w:bCs/>
          <w:sz w:val="20"/>
          <w:szCs w:val="20"/>
        </w:rPr>
        <w:t>three (3) years</w:t>
      </w:r>
      <w:r w:rsidRPr="00EC6B8C">
        <w:rPr>
          <w:sz w:val="20"/>
          <w:szCs w:val="20"/>
        </w:rPr>
        <w:t xml:space="preserve">.  The anticipated </w:t>
      </w:r>
      <w:r w:rsidRPr="00EC6B8C">
        <w:rPr>
          <w:color w:val="000000"/>
          <w:sz w:val="20"/>
          <w:szCs w:val="20"/>
        </w:rPr>
        <w:t>Contract</w:t>
      </w:r>
      <w:r w:rsidRPr="00EC6B8C">
        <w:rPr>
          <w:sz w:val="20"/>
          <w:szCs w:val="20"/>
        </w:rPr>
        <w:t xml:space="preserve"> effective date is provided on the “Summary” page the Bid Solicitation in </w:t>
      </w:r>
      <w:r w:rsidRPr="00EC6B8C">
        <w:rPr>
          <w:rStyle w:val="IntenseEmphasis"/>
          <w:rFonts w:cstheme="minorHAnsi"/>
          <w:color w:val="00B050"/>
          <w:sz w:val="20"/>
          <w:szCs w:val="20"/>
        </w:rPr>
        <w:t>NJ</w:t>
      </w:r>
      <w:r w:rsidRPr="00EC6B8C">
        <w:rPr>
          <w:rStyle w:val="IntenseEmphasis"/>
          <w:rFonts w:cstheme="minorHAnsi"/>
          <w:color w:val="0070C0"/>
          <w:sz w:val="20"/>
          <w:szCs w:val="20"/>
        </w:rPr>
        <w:t>START</w:t>
      </w:r>
      <w:r w:rsidRPr="00EC6B8C">
        <w:rPr>
          <w:rFonts w:cstheme="minorHAnsi"/>
          <w:sz w:val="20"/>
          <w:szCs w:val="20"/>
        </w:rPr>
        <w:t>.</w:t>
      </w:r>
      <w:r w:rsidRPr="00EC6B8C">
        <w:rPr>
          <w:sz w:val="20"/>
          <w:szCs w:val="20"/>
        </w:rPr>
        <w:t xml:space="preserve">  If delays in the procurement process result in a change to the anticipated </w:t>
      </w:r>
      <w:r w:rsidRPr="00EC6B8C">
        <w:rPr>
          <w:color w:val="000000"/>
          <w:sz w:val="20"/>
          <w:szCs w:val="20"/>
        </w:rPr>
        <w:t>Contract</w:t>
      </w:r>
      <w:r w:rsidRPr="00EC6B8C">
        <w:rPr>
          <w:sz w:val="20"/>
          <w:szCs w:val="20"/>
        </w:rPr>
        <w:t xml:space="preserve"> effective date, the </w:t>
      </w:r>
      <w:r w:rsidRPr="00EC6B8C">
        <w:rPr>
          <w:color w:val="000000"/>
          <w:sz w:val="20"/>
          <w:szCs w:val="20"/>
        </w:rPr>
        <w:t>Contractor</w:t>
      </w:r>
      <w:r w:rsidRPr="00EC6B8C">
        <w:rPr>
          <w:sz w:val="20"/>
          <w:szCs w:val="20"/>
        </w:rPr>
        <w:t xml:space="preserve"> agrees to accept a </w:t>
      </w:r>
      <w:r w:rsidRPr="00EC6B8C">
        <w:rPr>
          <w:color w:val="000000"/>
          <w:sz w:val="20"/>
          <w:szCs w:val="20"/>
        </w:rPr>
        <w:t>Contract</w:t>
      </w:r>
      <w:r w:rsidRPr="00EC6B8C">
        <w:rPr>
          <w:sz w:val="20"/>
          <w:szCs w:val="20"/>
        </w:rPr>
        <w:t xml:space="preserve"> for the full term of this </w:t>
      </w:r>
      <w:r w:rsidRPr="00EC6B8C">
        <w:rPr>
          <w:color w:val="000000"/>
          <w:sz w:val="20"/>
          <w:szCs w:val="20"/>
        </w:rPr>
        <w:t>Contract</w:t>
      </w:r>
      <w:r w:rsidRPr="00EC6B8C">
        <w:rPr>
          <w:sz w:val="20"/>
          <w:szCs w:val="20"/>
        </w:rPr>
        <w:t xml:space="preserve"> </w:t>
      </w:r>
    </w:p>
    <w:p w14:paraId="2DE73A0B" w14:textId="77777777" w:rsidR="00757621" w:rsidRPr="00EC6B8C" w:rsidRDefault="00757621" w:rsidP="00757621">
      <w:pPr>
        <w:spacing w:after="0" w:line="240" w:lineRule="auto"/>
        <w:jc w:val="both"/>
        <w:rPr>
          <w:sz w:val="20"/>
          <w:szCs w:val="20"/>
        </w:rPr>
      </w:pPr>
    </w:p>
    <w:p w14:paraId="1AAA90CA" w14:textId="76B6688E" w:rsidR="00757621" w:rsidRPr="0084189F" w:rsidRDefault="00757621" w:rsidP="00757621">
      <w:pPr>
        <w:spacing w:after="0" w:line="240" w:lineRule="auto"/>
        <w:jc w:val="both"/>
        <w:rPr>
          <w:sz w:val="20"/>
          <w:szCs w:val="20"/>
        </w:rPr>
      </w:pPr>
      <w:r w:rsidRPr="00EC6B8C">
        <w:rPr>
          <w:sz w:val="20"/>
          <w:szCs w:val="20"/>
        </w:rPr>
        <w:t xml:space="preserve">This </w:t>
      </w:r>
      <w:r w:rsidRPr="00EC6B8C">
        <w:rPr>
          <w:color w:val="000000" w:themeColor="text1"/>
          <w:sz w:val="20"/>
          <w:szCs w:val="20"/>
        </w:rPr>
        <w:t>Contract</w:t>
      </w:r>
      <w:r w:rsidRPr="00EC6B8C">
        <w:rPr>
          <w:sz w:val="20"/>
          <w:szCs w:val="20"/>
        </w:rPr>
        <w:t xml:space="preserve"> may be extended up to </w:t>
      </w:r>
      <w:r w:rsidR="00363F9F" w:rsidRPr="00EC6B8C">
        <w:rPr>
          <w:bCs/>
          <w:sz w:val="20"/>
          <w:szCs w:val="20"/>
        </w:rPr>
        <w:t>t</w:t>
      </w:r>
      <w:r w:rsidR="00363F9F">
        <w:rPr>
          <w:bCs/>
          <w:sz w:val="20"/>
          <w:szCs w:val="20"/>
        </w:rPr>
        <w:t>hree</w:t>
      </w:r>
      <w:r w:rsidR="00363F9F" w:rsidRPr="00EC6B8C">
        <w:rPr>
          <w:bCs/>
          <w:sz w:val="20"/>
          <w:szCs w:val="20"/>
        </w:rPr>
        <w:t xml:space="preserve"> </w:t>
      </w:r>
      <w:r w:rsidR="00EC6B8C" w:rsidRPr="00EC6B8C">
        <w:rPr>
          <w:bCs/>
          <w:sz w:val="20"/>
          <w:szCs w:val="20"/>
        </w:rPr>
        <w:t>(</w:t>
      </w:r>
      <w:r w:rsidR="00363F9F">
        <w:rPr>
          <w:bCs/>
          <w:sz w:val="20"/>
          <w:szCs w:val="20"/>
        </w:rPr>
        <w:t>3</w:t>
      </w:r>
      <w:r w:rsidR="00EC6B8C" w:rsidRPr="00EC6B8C">
        <w:rPr>
          <w:bCs/>
          <w:sz w:val="20"/>
          <w:szCs w:val="20"/>
        </w:rPr>
        <w:t>)</w:t>
      </w:r>
      <w:r w:rsidRPr="00EC6B8C">
        <w:rPr>
          <w:sz w:val="20"/>
          <w:szCs w:val="20"/>
        </w:rPr>
        <w:t xml:space="preserve"> years with no single extension exceeding one (1) year, by the mutual written consent of the Contractor and the Director at the same terms, conditions, and</w:t>
      </w:r>
      <w:r w:rsidRPr="0084189F">
        <w:rPr>
          <w:sz w:val="20"/>
          <w:szCs w:val="20"/>
        </w:rPr>
        <w:t xml:space="preserve">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C81523A" w14:textId="77777777" w:rsidR="00757621" w:rsidRPr="0084189F" w:rsidRDefault="00757621" w:rsidP="00757621">
      <w:pPr>
        <w:spacing w:after="0" w:line="240" w:lineRule="auto"/>
        <w:rPr>
          <w:sz w:val="20"/>
          <w:szCs w:val="20"/>
        </w:rPr>
      </w:pPr>
    </w:p>
    <w:p w14:paraId="283C416E" w14:textId="77777777" w:rsidR="00757621" w:rsidRPr="0084189F" w:rsidRDefault="00757621">
      <w:pPr>
        <w:pStyle w:val="Heading2"/>
      </w:pPr>
      <w:bookmarkStart w:id="704" w:name="_Toc400531508"/>
      <w:bookmarkStart w:id="705" w:name="_Toc428533979"/>
      <w:bookmarkStart w:id="706" w:name="_Toc32310704"/>
      <w:bookmarkStart w:id="707" w:name="_Toc164751102"/>
      <w:r w:rsidRPr="0084189F">
        <w:t>CONTRACT TRANSITION</w:t>
      </w:r>
      <w:bookmarkEnd w:id="704"/>
      <w:bookmarkEnd w:id="705"/>
      <w:bookmarkEnd w:id="706"/>
      <w:bookmarkEnd w:id="707"/>
    </w:p>
    <w:p w14:paraId="2AA6E1F1" w14:textId="77777777" w:rsidR="00757621" w:rsidRPr="0084189F" w:rsidRDefault="00757621" w:rsidP="00757621">
      <w:pPr>
        <w:spacing w:after="0" w:line="240" w:lineRule="auto"/>
        <w:jc w:val="both"/>
        <w:rPr>
          <w:sz w:val="20"/>
          <w:szCs w:val="20"/>
        </w:rPr>
      </w:pPr>
      <w:r w:rsidRPr="00EC6B8C">
        <w:rPr>
          <w:sz w:val="20"/>
          <w:szCs w:val="20"/>
        </w:rPr>
        <w:t xml:space="preserve">In the event that a new </w:t>
      </w:r>
      <w:r w:rsidRPr="00EC6B8C">
        <w:rPr>
          <w:color w:val="000000"/>
          <w:sz w:val="20"/>
          <w:szCs w:val="20"/>
        </w:rPr>
        <w:t>Contract</w:t>
      </w:r>
      <w:r w:rsidRPr="00EC6B8C">
        <w:rPr>
          <w:sz w:val="20"/>
          <w:szCs w:val="20"/>
        </w:rPr>
        <w:t xml:space="preserve"> has not been awarded prior to the expiration date for this </w:t>
      </w:r>
      <w:r w:rsidRPr="00EC6B8C">
        <w:rPr>
          <w:color w:val="000000"/>
          <w:sz w:val="20"/>
          <w:szCs w:val="20"/>
        </w:rPr>
        <w:t>Contract</w:t>
      </w:r>
      <w:r w:rsidRPr="00EC6B8C">
        <w:rPr>
          <w:sz w:val="20"/>
          <w:szCs w:val="20"/>
        </w:rPr>
        <w:t xml:space="preserve">, including any extensions exercised, and the State exercises this </w:t>
      </w:r>
      <w:r w:rsidRPr="00EC6B8C">
        <w:rPr>
          <w:color w:val="000000"/>
          <w:sz w:val="20"/>
          <w:szCs w:val="20"/>
        </w:rPr>
        <w:t>Contract</w:t>
      </w:r>
      <w:r w:rsidRPr="00EC6B8C">
        <w:rPr>
          <w:sz w:val="20"/>
          <w:szCs w:val="20"/>
        </w:rPr>
        <w:t xml:space="preserve"> transition, the Contractor shall continue this </w:t>
      </w:r>
      <w:r w:rsidRPr="00EC6B8C">
        <w:rPr>
          <w:color w:val="000000"/>
          <w:sz w:val="20"/>
          <w:szCs w:val="20"/>
        </w:rPr>
        <w:t>Contract</w:t>
      </w:r>
      <w:r w:rsidRPr="00EC6B8C">
        <w:rPr>
          <w:sz w:val="20"/>
          <w:szCs w:val="20"/>
        </w:rPr>
        <w:t xml:space="preserve"> under the same terms, conditions, and pricing until a new </w:t>
      </w:r>
      <w:r w:rsidRPr="00EC6B8C">
        <w:rPr>
          <w:color w:val="000000"/>
          <w:sz w:val="20"/>
          <w:szCs w:val="20"/>
        </w:rPr>
        <w:t>Contract</w:t>
      </w:r>
      <w:r w:rsidRPr="00EC6B8C">
        <w:rPr>
          <w:sz w:val="20"/>
          <w:szCs w:val="20"/>
        </w:rPr>
        <w:t xml:space="preserve"> can be completely operational.  At no time shall this transition period extend more than </w:t>
      </w:r>
      <w:r w:rsidR="00EC6B8C" w:rsidRPr="00EC6B8C">
        <w:rPr>
          <w:bCs/>
          <w:sz w:val="20"/>
          <w:szCs w:val="20"/>
        </w:rPr>
        <w:t>180</w:t>
      </w:r>
      <w:r w:rsidRPr="00EC6B8C">
        <w:rPr>
          <w:bCs/>
          <w:sz w:val="20"/>
          <w:szCs w:val="20"/>
        </w:rPr>
        <w:t xml:space="preserve"> days calendar </w:t>
      </w:r>
      <w:r w:rsidRPr="00EC6B8C">
        <w:rPr>
          <w:sz w:val="20"/>
          <w:szCs w:val="20"/>
        </w:rPr>
        <w:t xml:space="preserve">days beyond the expiration date of this </w:t>
      </w:r>
      <w:r w:rsidRPr="00EC6B8C">
        <w:rPr>
          <w:color w:val="000000"/>
          <w:sz w:val="20"/>
          <w:szCs w:val="20"/>
        </w:rPr>
        <w:t>Contract</w:t>
      </w:r>
      <w:r w:rsidRPr="00EC6B8C">
        <w:rPr>
          <w:sz w:val="20"/>
          <w:szCs w:val="20"/>
        </w:rPr>
        <w:t>, including any extensions exercised.</w:t>
      </w:r>
    </w:p>
    <w:p w14:paraId="5F36B13E" w14:textId="77777777" w:rsidR="00757621" w:rsidRPr="0084189F" w:rsidRDefault="00757621" w:rsidP="00757621">
      <w:pPr>
        <w:spacing w:after="0" w:line="240" w:lineRule="auto"/>
        <w:rPr>
          <w:sz w:val="20"/>
          <w:szCs w:val="20"/>
        </w:rPr>
      </w:pPr>
    </w:p>
    <w:p w14:paraId="503A776E" w14:textId="77777777" w:rsidR="00757621" w:rsidRPr="0084189F" w:rsidRDefault="00757621">
      <w:pPr>
        <w:pStyle w:val="Heading2"/>
      </w:pPr>
      <w:bookmarkStart w:id="708" w:name="_Toc118513795"/>
      <w:bookmarkStart w:id="709" w:name="_Toc400531563"/>
      <w:bookmarkStart w:id="710" w:name="_Toc428534035"/>
      <w:bookmarkStart w:id="711" w:name="_Toc32310758"/>
      <w:bookmarkStart w:id="712" w:name="_Toc164751103"/>
      <w:bookmarkStart w:id="713" w:name="OLE_LINK3"/>
      <w:bookmarkStart w:id="714" w:name="OLE_LINK4"/>
      <w:r w:rsidRPr="0084189F">
        <w:t xml:space="preserve">PERFORMANCE </w:t>
      </w:r>
      <w:bookmarkEnd w:id="708"/>
      <w:r w:rsidRPr="0084189F">
        <w:t>SECURITY</w:t>
      </w:r>
      <w:bookmarkEnd w:id="709"/>
      <w:bookmarkEnd w:id="710"/>
      <w:bookmarkEnd w:id="711"/>
      <w:bookmarkEnd w:id="712"/>
    </w:p>
    <w:bookmarkEnd w:id="713"/>
    <w:bookmarkEnd w:id="714"/>
    <w:p w14:paraId="6E04A3FB" w14:textId="77777777" w:rsidR="00757621" w:rsidRPr="0084189F" w:rsidRDefault="004608CF"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4313B90A" w14:textId="77777777" w:rsidR="00757621" w:rsidRPr="0084189F" w:rsidRDefault="00757621" w:rsidP="00757621">
      <w:pPr>
        <w:spacing w:after="0" w:line="240" w:lineRule="auto"/>
        <w:rPr>
          <w:sz w:val="20"/>
          <w:szCs w:val="20"/>
        </w:rPr>
      </w:pPr>
    </w:p>
    <w:p w14:paraId="66AE7AFD" w14:textId="77777777" w:rsidR="00757621" w:rsidRPr="0084189F" w:rsidRDefault="00757621">
      <w:pPr>
        <w:pStyle w:val="Heading2"/>
      </w:pPr>
      <w:bookmarkStart w:id="715" w:name="_Toc400531513"/>
      <w:bookmarkStart w:id="716" w:name="_Toc428533984"/>
      <w:bookmarkStart w:id="717" w:name="_Toc32310709"/>
      <w:bookmarkStart w:id="718" w:name="_Toc164751104"/>
      <w:r w:rsidRPr="0084189F">
        <w:t>OWNERSHIP OF MATERIAL</w:t>
      </w:r>
      <w:bookmarkEnd w:id="715"/>
      <w:bookmarkEnd w:id="716"/>
      <w:bookmarkEnd w:id="717"/>
      <w:bookmarkEnd w:id="718"/>
    </w:p>
    <w:p w14:paraId="4EB12B41" w14:textId="77777777" w:rsidR="00757621" w:rsidRPr="0084189F" w:rsidRDefault="00757621" w:rsidP="007A090E">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DD5334D" w14:textId="77777777" w:rsidR="00757621" w:rsidRPr="0084189F" w:rsidRDefault="00757621" w:rsidP="007A090E">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71E173E" w14:textId="77777777" w:rsidR="00757621" w:rsidRPr="006F37A1" w:rsidRDefault="00B41659" w:rsidP="007A090E">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586E928B" w14:textId="77777777" w:rsidR="00757621" w:rsidRPr="0084189F" w:rsidRDefault="00757621" w:rsidP="007A090E">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w:t>
      </w:r>
      <w:r w:rsidRPr="0084189F">
        <w:rPr>
          <w:rFonts w:asciiTheme="minorHAnsi" w:hAnsiTheme="minorHAnsi" w:cstheme="minorHAnsi"/>
          <w:sz w:val="20"/>
          <w:szCs w:val="20"/>
        </w:rPr>
        <w:lastRenderedPageBreak/>
        <w:t xml:space="preserve">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24F8C36D" w14:textId="77777777" w:rsidR="00757621" w:rsidRPr="0084189F" w:rsidRDefault="00757621" w:rsidP="007A090E">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66DF9C5" w14:textId="77777777" w:rsidR="00757621" w:rsidRPr="0084189F" w:rsidRDefault="00757621" w:rsidP="007A090E">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7413FE36" w14:textId="77777777" w:rsidR="00757621" w:rsidRPr="0084189F" w:rsidRDefault="00757621" w:rsidP="007A090E">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3E0C635D" w14:textId="77777777" w:rsidR="00757621" w:rsidRPr="0084189F" w:rsidRDefault="00757621" w:rsidP="00757621">
      <w:pPr>
        <w:pStyle w:val="BodyText"/>
        <w:spacing w:after="0" w:line="240" w:lineRule="auto"/>
        <w:rPr>
          <w:sz w:val="20"/>
          <w:szCs w:val="20"/>
        </w:rPr>
      </w:pPr>
    </w:p>
    <w:p w14:paraId="7C4CC976" w14:textId="77777777" w:rsidR="00757621" w:rsidRPr="0084189F" w:rsidRDefault="00757621">
      <w:pPr>
        <w:pStyle w:val="Heading2"/>
      </w:pPr>
      <w:bookmarkStart w:id="719" w:name="_Toc164751105"/>
      <w:r w:rsidRPr="0084189F">
        <w:t>SUBSTITUTION OF STAFF</w:t>
      </w:r>
      <w:bookmarkEnd w:id="719"/>
    </w:p>
    <w:p w14:paraId="28D9BC8A"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422B999" w14:textId="77777777" w:rsidR="00757621" w:rsidRPr="0084189F" w:rsidRDefault="00757621" w:rsidP="002627DA">
      <w:pPr>
        <w:pStyle w:val="BodyText"/>
        <w:spacing w:after="0" w:line="240" w:lineRule="auto"/>
        <w:ind w:right="115"/>
        <w:jc w:val="both"/>
        <w:rPr>
          <w:sz w:val="20"/>
          <w:szCs w:val="20"/>
        </w:rPr>
      </w:pPr>
    </w:p>
    <w:p w14:paraId="0336F6A8"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A136DD" w14:textId="77777777" w:rsidR="00757621" w:rsidRPr="0084189F" w:rsidRDefault="00757621" w:rsidP="00757621">
      <w:pPr>
        <w:pStyle w:val="BodyText3"/>
        <w:rPr>
          <w:rFonts w:asciiTheme="minorHAnsi" w:hAnsiTheme="minorHAnsi" w:cstheme="minorHAnsi"/>
          <w:sz w:val="20"/>
          <w:szCs w:val="20"/>
          <w:highlight w:val="green"/>
        </w:rPr>
      </w:pPr>
    </w:p>
    <w:p w14:paraId="39C2A018" w14:textId="77777777" w:rsidR="00757621" w:rsidRPr="0084189F" w:rsidRDefault="00757621">
      <w:pPr>
        <w:pStyle w:val="Heading2"/>
      </w:pPr>
      <w:bookmarkStart w:id="720" w:name="_Toc164751106"/>
      <w:r w:rsidRPr="0084189F">
        <w:t>DELIVERY TIME AND COSTS</w:t>
      </w:r>
      <w:bookmarkEnd w:id="720"/>
    </w:p>
    <w:p w14:paraId="7A84812C"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w:t>
      </w:r>
      <w:r w:rsidRPr="004608CF">
        <w:rPr>
          <w:color w:val="000000"/>
          <w:sz w:val="20"/>
          <w:szCs w:val="20"/>
        </w:rPr>
        <w:t xml:space="preserve">Solicitation or on the State-Supplied Price Sheet, all </w:t>
      </w:r>
      <w:r w:rsidR="00757621" w:rsidRPr="004608CF">
        <w:rPr>
          <w:color w:val="000000"/>
          <w:sz w:val="20"/>
          <w:szCs w:val="20"/>
        </w:rPr>
        <w:t>delivery times are thirty</w:t>
      </w:r>
      <w:r w:rsidR="00B84DAF" w:rsidRPr="004608CF">
        <w:rPr>
          <w:color w:val="000000"/>
          <w:sz w:val="20"/>
          <w:szCs w:val="20"/>
        </w:rPr>
        <w:t xml:space="preserve"> (30</w:t>
      </w:r>
      <w:r w:rsidR="00757621" w:rsidRPr="004608CF">
        <w:rPr>
          <w:color w:val="000000"/>
          <w:sz w:val="20"/>
          <w:szCs w:val="20"/>
        </w:rPr>
        <w:t xml:space="preserve">) calendar days after receipt of order (ARO) and prices for items in Quotes shall be submitted Freight On Board (F.O.B.) Destination (30 calendar days ARO/F.O.B.).  The </w:t>
      </w:r>
      <w:r w:rsidR="00757621" w:rsidRPr="004608CF">
        <w:rPr>
          <w:sz w:val="20"/>
          <w:szCs w:val="20"/>
        </w:rPr>
        <w:t>Contractor</w:t>
      </w:r>
      <w:r w:rsidR="00757621" w:rsidRPr="004608CF">
        <w:rPr>
          <w:color w:val="000000"/>
          <w:sz w:val="20"/>
          <w:szCs w:val="20"/>
        </w:rPr>
        <w:t xml:space="preserve"> shall assume all costs, liability and responsibility for the delivery of merchandise in good condition to the State's Using Agency or designated purchaser.  </w:t>
      </w:r>
      <w:r w:rsidR="00B84DAF" w:rsidRPr="004608CF">
        <w:rPr>
          <w:color w:val="000000"/>
          <w:sz w:val="20"/>
          <w:szCs w:val="20"/>
        </w:rPr>
        <w:t>Thirty</w:t>
      </w:r>
      <w:r w:rsidR="00757621" w:rsidRPr="004608C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w:t>
      </w:r>
      <w:r w:rsidR="00757621" w:rsidRPr="0084189F">
        <w:rPr>
          <w:color w:val="000000"/>
          <w:sz w:val="20"/>
          <w:szCs w:val="20"/>
        </w:rPr>
        <w:t xml:space="preserve"> State's Using Agency receiving the shipment shall govern.  </w:t>
      </w:r>
      <w:r w:rsidR="00757621" w:rsidRPr="0084189F">
        <w:rPr>
          <w:rFonts w:cstheme="minorHAnsi"/>
          <w:color w:val="000000"/>
          <w:sz w:val="20"/>
          <w:szCs w:val="20"/>
        </w:rPr>
        <w:t>Collect on Delivery (C.O.D.) Terms are not permitted.</w:t>
      </w:r>
    </w:p>
    <w:p w14:paraId="485C67A0" w14:textId="77777777" w:rsidR="00757621" w:rsidRPr="0084189F" w:rsidRDefault="00757621" w:rsidP="00757621">
      <w:pPr>
        <w:spacing w:after="0" w:line="240" w:lineRule="auto"/>
        <w:jc w:val="both"/>
        <w:rPr>
          <w:rFonts w:cstheme="minorHAnsi"/>
          <w:sz w:val="20"/>
          <w:szCs w:val="20"/>
        </w:rPr>
      </w:pPr>
    </w:p>
    <w:p w14:paraId="1C003BAB" w14:textId="77777777" w:rsidR="00757621" w:rsidRPr="0084189F" w:rsidRDefault="00757621">
      <w:pPr>
        <w:pStyle w:val="Heading2"/>
      </w:pPr>
      <w:bookmarkStart w:id="721" w:name="_Toc164751107"/>
      <w:r w:rsidRPr="0084189F">
        <w:t>AUTHORIZED DEALER AND/OR DISTRIBUTORS</w:t>
      </w:r>
      <w:bookmarkEnd w:id="721"/>
    </w:p>
    <w:p w14:paraId="4FFDE118" w14:textId="77777777" w:rsidR="00D8290A" w:rsidRDefault="004608CF" w:rsidP="00D8290A">
      <w:pPr>
        <w:spacing w:after="0" w:line="240" w:lineRule="auto"/>
        <w:jc w:val="both"/>
        <w:rPr>
          <w:rFonts w:cstheme="minorHAnsi"/>
          <w:sz w:val="20"/>
          <w:szCs w:val="20"/>
        </w:rPr>
      </w:pPr>
      <w:r>
        <w:rPr>
          <w:rFonts w:cstheme="minorHAnsi"/>
          <w:sz w:val="20"/>
          <w:szCs w:val="20"/>
        </w:rPr>
        <w:t xml:space="preserve">Not applicable to this procurement. </w:t>
      </w:r>
    </w:p>
    <w:p w14:paraId="59B1249E" w14:textId="77777777" w:rsidR="004608CF" w:rsidRPr="0084189F" w:rsidRDefault="004608CF" w:rsidP="00D8290A">
      <w:pPr>
        <w:spacing w:after="0" w:line="240" w:lineRule="auto"/>
        <w:jc w:val="both"/>
        <w:rPr>
          <w:sz w:val="20"/>
          <w:szCs w:val="20"/>
        </w:rPr>
      </w:pPr>
    </w:p>
    <w:p w14:paraId="7BD6A580" w14:textId="77777777" w:rsidR="00D8290A" w:rsidRPr="0084189F" w:rsidRDefault="00D8290A">
      <w:pPr>
        <w:pStyle w:val="Heading2"/>
      </w:pPr>
      <w:bookmarkStart w:id="722" w:name="_Toc400531525"/>
      <w:bookmarkStart w:id="723" w:name="_Toc428533996"/>
      <w:bookmarkStart w:id="724" w:name="_Toc32310718"/>
      <w:bookmarkStart w:id="725" w:name="_Toc164751108"/>
      <w:r w:rsidRPr="0084189F">
        <w:t>LIQUIDATED DAMAGES</w:t>
      </w:r>
      <w:bookmarkEnd w:id="722"/>
      <w:bookmarkEnd w:id="723"/>
      <w:bookmarkEnd w:id="724"/>
      <w:bookmarkEnd w:id="725"/>
    </w:p>
    <w:p w14:paraId="7498131D" w14:textId="77777777" w:rsidR="00D8290A" w:rsidRPr="0084189F" w:rsidRDefault="004608CF"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092223DE" w14:textId="77777777" w:rsidR="00D8290A" w:rsidRPr="0084189F" w:rsidRDefault="00D8290A" w:rsidP="00D8290A">
      <w:pPr>
        <w:spacing w:after="0" w:line="240" w:lineRule="auto"/>
        <w:rPr>
          <w:sz w:val="20"/>
          <w:szCs w:val="20"/>
          <w:highlight w:val="green"/>
        </w:rPr>
      </w:pPr>
    </w:p>
    <w:p w14:paraId="7DC6B783" w14:textId="77777777" w:rsidR="00D8290A" w:rsidRPr="0084189F" w:rsidRDefault="00D8290A">
      <w:pPr>
        <w:pStyle w:val="Heading2"/>
      </w:pPr>
      <w:bookmarkStart w:id="726" w:name="_Toc400531531"/>
      <w:bookmarkStart w:id="727" w:name="_Toc428534002"/>
      <w:bookmarkStart w:id="728" w:name="_Toc32310724"/>
      <w:bookmarkStart w:id="729" w:name="_Toc164751109"/>
      <w:r w:rsidRPr="0084189F">
        <w:t>RETAINAGE</w:t>
      </w:r>
      <w:bookmarkEnd w:id="726"/>
      <w:bookmarkEnd w:id="727"/>
      <w:bookmarkEnd w:id="728"/>
      <w:bookmarkEnd w:id="729"/>
    </w:p>
    <w:p w14:paraId="4B7B21D0" w14:textId="77777777" w:rsidR="00D8290A" w:rsidRPr="0084189F" w:rsidRDefault="004608CF" w:rsidP="00D8290A">
      <w:pPr>
        <w:spacing w:after="0" w:line="240" w:lineRule="auto"/>
        <w:jc w:val="both"/>
        <w:rPr>
          <w:sz w:val="20"/>
          <w:szCs w:val="20"/>
        </w:rPr>
      </w:pPr>
      <w:r>
        <w:rPr>
          <w:sz w:val="20"/>
          <w:szCs w:val="20"/>
        </w:rPr>
        <w:t xml:space="preserve">Not applicable to this procurement. </w:t>
      </w:r>
    </w:p>
    <w:p w14:paraId="4DCD00E7" w14:textId="77777777" w:rsidR="00D8290A" w:rsidRPr="0084189F" w:rsidRDefault="00D8290A" w:rsidP="00D8290A">
      <w:pPr>
        <w:spacing w:after="0" w:line="240" w:lineRule="auto"/>
        <w:rPr>
          <w:sz w:val="20"/>
          <w:szCs w:val="20"/>
        </w:rPr>
      </w:pPr>
    </w:p>
    <w:p w14:paraId="4CA87DAD" w14:textId="77777777" w:rsidR="00D8290A" w:rsidRPr="0084189F" w:rsidRDefault="00D8290A">
      <w:pPr>
        <w:pStyle w:val="Heading2"/>
      </w:pPr>
      <w:bookmarkStart w:id="730" w:name="_Toc164751110"/>
      <w:r w:rsidRPr="0084189F">
        <w:lastRenderedPageBreak/>
        <w:t>ELECTRONIC PAYMENTS</w:t>
      </w:r>
      <w:bookmarkEnd w:id="730"/>
    </w:p>
    <w:p w14:paraId="76EA34E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11FD7B8F" w14:textId="77777777" w:rsidR="00D8290A" w:rsidRPr="0084189F" w:rsidRDefault="00D8290A" w:rsidP="00D8290A">
      <w:pPr>
        <w:spacing w:after="0" w:line="240" w:lineRule="auto"/>
        <w:jc w:val="both"/>
        <w:rPr>
          <w:sz w:val="20"/>
          <w:szCs w:val="20"/>
        </w:rPr>
      </w:pPr>
    </w:p>
    <w:p w14:paraId="4479E268" w14:textId="77777777" w:rsidR="00D8290A" w:rsidRPr="0084189F" w:rsidRDefault="00CC2236">
      <w:pPr>
        <w:pStyle w:val="Heading2"/>
      </w:pPr>
      <w:r>
        <w:t xml:space="preserve"> </w:t>
      </w:r>
      <w:r w:rsidR="00821960">
        <w:t xml:space="preserve"> </w:t>
      </w:r>
      <w:bookmarkStart w:id="731" w:name="_Toc164751111"/>
      <w:r w:rsidR="00821960">
        <w:t>REPORTING AND SUPPLIER CONVENIENCE FEE</w:t>
      </w:r>
      <w:bookmarkEnd w:id="731"/>
      <w:r w:rsidR="00821960">
        <w:t xml:space="preserve"> </w:t>
      </w:r>
    </w:p>
    <w:p w14:paraId="12EF983C" w14:textId="77777777" w:rsidR="00821960" w:rsidRPr="00BB6D75" w:rsidRDefault="00821960" w:rsidP="007A090E">
      <w:pPr>
        <w:pStyle w:val="ListParagraph"/>
        <w:numPr>
          <w:ilvl w:val="0"/>
          <w:numId w:val="51"/>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0CAFF138" w14:textId="77777777" w:rsidR="00821960" w:rsidRPr="00BB6D75"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4C5A664" w14:textId="77777777" w:rsidR="00821960" w:rsidRPr="00BB6D75"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3D8D3B3F" w14:textId="77777777" w:rsidR="00821960" w:rsidRPr="00BB6D75"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E26AF75" w14:textId="77777777" w:rsidR="00821960" w:rsidRPr="00BB6D75"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D2617F5" w14:textId="77777777" w:rsidR="00821960" w:rsidRDefault="00821960" w:rsidP="007A090E">
      <w:pPr>
        <w:pStyle w:val="ListParagraph"/>
        <w:widowControl w:val="0"/>
        <w:numPr>
          <w:ilvl w:val="0"/>
          <w:numId w:val="6"/>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97206F8"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6822053" w14:textId="77777777" w:rsidR="00821960" w:rsidRPr="00BB6D75" w:rsidRDefault="00821960" w:rsidP="007A090E">
      <w:pPr>
        <w:pStyle w:val="ListParagraph"/>
        <w:numPr>
          <w:ilvl w:val="0"/>
          <w:numId w:val="51"/>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91EEDE4" w14:textId="77777777" w:rsidR="00821960" w:rsidRDefault="00821960" w:rsidP="007A090E">
      <w:pPr>
        <w:pStyle w:val="ListParagraph"/>
        <w:numPr>
          <w:ilvl w:val="0"/>
          <w:numId w:val="51"/>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2990039" w14:textId="77777777" w:rsidR="00821960" w:rsidRDefault="00821960" w:rsidP="007A090E">
      <w:pPr>
        <w:pStyle w:val="ListParagraph"/>
        <w:numPr>
          <w:ilvl w:val="0"/>
          <w:numId w:val="51"/>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42AA4D9E" w14:textId="77777777" w:rsidR="00821960" w:rsidRDefault="00821960" w:rsidP="007A090E">
      <w:pPr>
        <w:pStyle w:val="ListParagraph"/>
        <w:numPr>
          <w:ilvl w:val="0"/>
          <w:numId w:val="51"/>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1A70881C" w14:textId="77777777" w:rsidR="00663C9F" w:rsidRPr="0052679C" w:rsidRDefault="00663C9F" w:rsidP="00663C9F">
      <w:pPr>
        <w:pStyle w:val="ListParagraph"/>
        <w:rPr>
          <w:rFonts w:asciiTheme="minorHAnsi" w:hAnsiTheme="minorHAnsi" w:cstheme="minorBidi"/>
          <w:sz w:val="20"/>
          <w:szCs w:val="20"/>
        </w:rPr>
      </w:pPr>
    </w:p>
    <w:p w14:paraId="6A225F41"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3AD2C96" w14:textId="77777777" w:rsidR="00395E51" w:rsidRPr="0084189F" w:rsidRDefault="00395E51" w:rsidP="0084189F">
      <w:pPr>
        <w:pStyle w:val="Heading1"/>
        <w:rPr>
          <w:sz w:val="20"/>
          <w:szCs w:val="20"/>
        </w:rPr>
      </w:pPr>
      <w:bookmarkStart w:id="732" w:name="_Toc164751112"/>
      <w:r w:rsidRPr="0084189F">
        <w:rPr>
          <w:sz w:val="20"/>
          <w:szCs w:val="20"/>
        </w:rPr>
        <w:lastRenderedPageBreak/>
        <w:t>DATA SECURITY REQUIREMENTS</w:t>
      </w:r>
      <w:r w:rsidR="00365D98" w:rsidRPr="0084189F">
        <w:rPr>
          <w:sz w:val="20"/>
          <w:szCs w:val="20"/>
        </w:rPr>
        <w:t xml:space="preserve"> – CONTRACTOR RESPONSIBILITY</w:t>
      </w:r>
      <w:bookmarkEnd w:id="732"/>
      <w:r w:rsidR="00365D98" w:rsidRPr="0084189F">
        <w:rPr>
          <w:sz w:val="20"/>
          <w:szCs w:val="20"/>
        </w:rPr>
        <w:t xml:space="preserve"> </w:t>
      </w:r>
    </w:p>
    <w:p w14:paraId="234E1573" w14:textId="49D980BC" w:rsidR="00BE50BC" w:rsidRDefault="00BE50BC" w:rsidP="001E5A3A">
      <w:pPr>
        <w:keepNext/>
        <w:spacing w:after="0" w:line="240" w:lineRule="auto"/>
        <w:jc w:val="both"/>
        <w:rPr>
          <w:ins w:id="733" w:author="McMullen, Amanda" w:date="2024-04-23T07:49:00Z"/>
          <w:rFonts w:cstheme="minorHAnsi"/>
          <w:b/>
          <w:sz w:val="20"/>
          <w:szCs w:val="20"/>
        </w:rPr>
      </w:pPr>
      <w:bookmarkStart w:id="734" w:name="_Toc21352784"/>
      <w:bookmarkStart w:id="735" w:name="_Toc22560009"/>
      <w:bookmarkStart w:id="736" w:name="_Toc32310652"/>
      <w:ins w:id="737" w:author="McMullen, Amanda" w:date="2024-04-23T07:49:00Z">
        <w:r w:rsidRPr="00BE50BC">
          <w:rPr>
            <w:rFonts w:cstheme="minorHAnsi"/>
            <w:b/>
            <w:sz w:val="20"/>
            <w:szCs w:val="20"/>
          </w:rPr>
          <w:t>The data security requirements listed in Section 6, Data Security Requirements – Contractor Responsibility, are only applicable to Contractors awarded Contracts for Award Group A and/or Award Group C. The following security requirements are not applicable to the work done under Award Group B or Award Group D.</w:t>
        </w:r>
      </w:ins>
    </w:p>
    <w:p w14:paraId="382C811E" w14:textId="77777777" w:rsidR="00BE50BC" w:rsidRPr="0084189F" w:rsidRDefault="00BE50BC" w:rsidP="001E5A3A">
      <w:pPr>
        <w:keepNext/>
        <w:spacing w:after="0" w:line="240" w:lineRule="auto"/>
        <w:jc w:val="both"/>
        <w:rPr>
          <w:rFonts w:cstheme="minorHAnsi"/>
          <w:b/>
          <w:sz w:val="20"/>
          <w:szCs w:val="20"/>
        </w:rPr>
      </w:pPr>
    </w:p>
    <w:p w14:paraId="04620F7F" w14:textId="77777777" w:rsidR="00A67A2F" w:rsidRPr="0084189F" w:rsidRDefault="00A67A2F">
      <w:pPr>
        <w:pStyle w:val="Heading2"/>
        <w:numPr>
          <w:ilvl w:val="1"/>
          <w:numId w:val="42"/>
        </w:numPr>
      </w:pPr>
      <w:bookmarkStart w:id="738" w:name="_Toc164751113"/>
      <w:r w:rsidRPr="0084189F">
        <w:t>SECURITY PLAN</w:t>
      </w:r>
      <w:bookmarkEnd w:id="734"/>
      <w:bookmarkEnd w:id="735"/>
      <w:bookmarkEnd w:id="736"/>
      <w:bookmarkEnd w:id="738"/>
    </w:p>
    <w:p w14:paraId="40F930EF"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w:t>
      </w:r>
      <w:r w:rsidRPr="004608CF">
        <w:rPr>
          <w:rFonts w:cstheme="minorHAnsi"/>
          <w:sz w:val="20"/>
          <w:szCs w:val="20"/>
        </w:rPr>
        <w:t>P</w:t>
      </w:r>
      <w:r w:rsidR="00B97D5B" w:rsidRPr="004608CF">
        <w:rPr>
          <w:rFonts w:cstheme="minorHAnsi"/>
          <w:sz w:val="20"/>
          <w:szCs w:val="20"/>
        </w:rPr>
        <w:t xml:space="preserve">lan that addresses the </w:t>
      </w:r>
      <w:r w:rsidRPr="004608CF">
        <w:rPr>
          <w:rFonts w:cstheme="minorHAnsi"/>
          <w:sz w:val="20"/>
          <w:szCs w:val="20"/>
        </w:rPr>
        <w:t xml:space="preserve">Contractor’s approach to meeting each applicable security requirement outlined below, to the State, no later than </w:t>
      </w:r>
      <w:r w:rsidR="00443BC8" w:rsidRPr="004608CF">
        <w:rPr>
          <w:rFonts w:cstheme="minorHAnsi"/>
          <w:sz w:val="20"/>
          <w:szCs w:val="20"/>
        </w:rPr>
        <w:t>thirty (</w:t>
      </w:r>
      <w:r w:rsidRPr="004608CF">
        <w:rPr>
          <w:rFonts w:cstheme="minorHAnsi"/>
          <w:sz w:val="20"/>
          <w:szCs w:val="20"/>
        </w:rPr>
        <w:t>30</w:t>
      </w:r>
      <w:r w:rsidR="00443BC8" w:rsidRPr="004608CF">
        <w:rPr>
          <w:rFonts w:cstheme="minorHAnsi"/>
          <w:sz w:val="20"/>
          <w:szCs w:val="20"/>
        </w:rPr>
        <w:t>)</w:t>
      </w:r>
      <w:r w:rsidRPr="004608CF">
        <w:rPr>
          <w:rFonts w:cstheme="minorHAnsi"/>
          <w:sz w:val="20"/>
          <w:szCs w:val="20"/>
        </w:rPr>
        <w:t xml:space="preserve"> </w:t>
      </w:r>
      <w:r w:rsidR="00A32D54" w:rsidRPr="004608CF">
        <w:rPr>
          <w:rFonts w:cstheme="minorHAnsi"/>
          <w:sz w:val="20"/>
          <w:szCs w:val="20"/>
        </w:rPr>
        <w:t xml:space="preserve">calendar </w:t>
      </w:r>
      <w:r w:rsidRPr="004608CF">
        <w:rPr>
          <w:rFonts w:cstheme="minorHAnsi"/>
          <w:sz w:val="20"/>
          <w:szCs w:val="20"/>
        </w:rPr>
        <w:t>days after the</w:t>
      </w:r>
      <w:r w:rsidRPr="0084189F">
        <w:rPr>
          <w:rFonts w:cstheme="minorHAnsi"/>
          <w:sz w:val="20"/>
          <w:szCs w:val="20"/>
        </w:rPr>
        <w:t xml:space="preserv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32D72AB3" w14:textId="77777777" w:rsidR="00A67A2F" w:rsidRPr="0084189F" w:rsidRDefault="00A67A2F" w:rsidP="0084189F">
      <w:pPr>
        <w:spacing w:after="0" w:line="240" w:lineRule="auto"/>
        <w:jc w:val="both"/>
        <w:rPr>
          <w:rFonts w:cstheme="minorHAnsi"/>
          <w:sz w:val="20"/>
          <w:szCs w:val="20"/>
        </w:rPr>
      </w:pPr>
    </w:p>
    <w:p w14:paraId="038DE1C2" w14:textId="77777777" w:rsidR="00A67A2F" w:rsidRPr="0084189F" w:rsidRDefault="00A67A2F">
      <w:pPr>
        <w:pStyle w:val="Heading2"/>
      </w:pPr>
      <w:bookmarkStart w:id="739" w:name="_Toc21352785"/>
      <w:bookmarkStart w:id="740" w:name="_Toc22560010"/>
      <w:bookmarkStart w:id="741" w:name="_Toc32310653"/>
      <w:bookmarkStart w:id="742" w:name="_Toc164751114"/>
      <w:r w:rsidRPr="0084189F">
        <w:t>INFORMATION SECURITY PROGRAM MANAGEMENT</w:t>
      </w:r>
      <w:bookmarkEnd w:id="739"/>
      <w:bookmarkEnd w:id="740"/>
      <w:bookmarkEnd w:id="741"/>
      <w:bookmarkEnd w:id="742"/>
      <w:r w:rsidRPr="0084189F">
        <w:t xml:space="preserve"> </w:t>
      </w:r>
    </w:p>
    <w:p w14:paraId="751A82F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151E9C51" w14:textId="77777777" w:rsidR="00A67A2F" w:rsidRPr="0084189F" w:rsidRDefault="00A67A2F" w:rsidP="007A090E">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525F829A" w14:textId="77777777" w:rsidR="00A67A2F" w:rsidRPr="0084189F" w:rsidRDefault="00A67A2F" w:rsidP="007A090E">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35222A1C" w14:textId="77777777" w:rsidR="001D60AB" w:rsidRPr="0084189F" w:rsidRDefault="00A67A2F" w:rsidP="007A090E">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7AB637AE" w14:textId="77777777" w:rsidR="00A67A2F" w:rsidRPr="0084189F" w:rsidRDefault="001D60AB" w:rsidP="007A090E">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3B83014D" w14:textId="77777777" w:rsidR="00A67A2F" w:rsidRPr="0084189F" w:rsidRDefault="00A67A2F" w:rsidP="0084189F">
      <w:pPr>
        <w:spacing w:after="0" w:line="240" w:lineRule="auto"/>
        <w:jc w:val="both"/>
        <w:rPr>
          <w:rFonts w:cstheme="minorHAnsi"/>
          <w:sz w:val="20"/>
          <w:szCs w:val="20"/>
        </w:rPr>
      </w:pPr>
    </w:p>
    <w:p w14:paraId="2BD5C0D0" w14:textId="77777777" w:rsidR="00A67A2F" w:rsidRPr="0084189F" w:rsidRDefault="00A67A2F">
      <w:pPr>
        <w:pStyle w:val="Heading2"/>
      </w:pPr>
      <w:bookmarkStart w:id="743" w:name="_Toc21352786"/>
      <w:bookmarkStart w:id="744" w:name="_Toc22560011"/>
      <w:bookmarkStart w:id="745" w:name="_Toc32310654"/>
      <w:bookmarkStart w:id="746" w:name="_Toc164751115"/>
      <w:bookmarkStart w:id="747" w:name="_Toc525032126"/>
      <w:r w:rsidRPr="0084189F">
        <w:t>COMPLIANCE</w:t>
      </w:r>
      <w:bookmarkEnd w:id="743"/>
      <w:bookmarkEnd w:id="744"/>
      <w:bookmarkEnd w:id="745"/>
      <w:bookmarkEnd w:id="746"/>
    </w:p>
    <w:p w14:paraId="4252BD3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7B32802F" w14:textId="77777777" w:rsidR="003F51A7" w:rsidRPr="0084189F" w:rsidRDefault="003F51A7" w:rsidP="007A090E">
      <w:pPr>
        <w:pStyle w:val="ListParagraph"/>
        <w:numPr>
          <w:ilvl w:val="0"/>
          <w:numId w:val="8"/>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5B6C7FA9" w14:textId="77777777" w:rsidR="003F51A7" w:rsidRPr="0084189F" w:rsidRDefault="003F51A7" w:rsidP="007A090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6C6A6882" w14:textId="77777777" w:rsidR="003F51A7" w:rsidRPr="0084189F" w:rsidRDefault="003F51A7" w:rsidP="007A090E">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49383591" w14:textId="77777777" w:rsidR="00A67A2F" w:rsidRPr="0084189F" w:rsidRDefault="00A67A2F" w:rsidP="0084189F">
      <w:pPr>
        <w:spacing w:after="0" w:line="240" w:lineRule="auto"/>
        <w:jc w:val="both"/>
        <w:rPr>
          <w:rFonts w:cstheme="minorHAnsi"/>
          <w:sz w:val="20"/>
          <w:szCs w:val="20"/>
        </w:rPr>
      </w:pPr>
    </w:p>
    <w:p w14:paraId="0C6BDCB6" w14:textId="77777777" w:rsidR="00A67A2F" w:rsidRPr="0084189F" w:rsidRDefault="00A67A2F">
      <w:pPr>
        <w:pStyle w:val="Heading2"/>
      </w:pPr>
      <w:bookmarkStart w:id="748" w:name="_Toc21352787"/>
      <w:bookmarkStart w:id="749" w:name="_Toc22560012"/>
      <w:bookmarkStart w:id="750" w:name="_Toc32310655"/>
      <w:bookmarkStart w:id="751" w:name="_Toc164751116"/>
      <w:r w:rsidRPr="0084189F">
        <w:t>PERSONNEL SECURITY</w:t>
      </w:r>
      <w:bookmarkEnd w:id="748"/>
      <w:bookmarkEnd w:id="749"/>
      <w:bookmarkEnd w:id="750"/>
      <w:bookmarkEnd w:id="751"/>
      <w:r w:rsidRPr="0084189F">
        <w:t xml:space="preserve"> </w:t>
      </w:r>
      <w:bookmarkEnd w:id="747"/>
    </w:p>
    <w:p w14:paraId="20FEEE3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F055B04" w14:textId="77777777" w:rsidR="00A67A2F" w:rsidRPr="0084189F" w:rsidRDefault="00A67A2F" w:rsidP="007A090E">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3B819AA5" w14:textId="77777777" w:rsidR="00A67A2F" w:rsidRPr="0084189F" w:rsidRDefault="00A67A2F" w:rsidP="007A090E">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76167EE2" w14:textId="77777777" w:rsidR="00A67A2F" w:rsidRPr="0084189F" w:rsidRDefault="00A67A2F" w:rsidP="007A090E">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580EA73A" w14:textId="77777777" w:rsidR="00A67A2F" w:rsidRPr="0084189F" w:rsidRDefault="00A67A2F" w:rsidP="007A090E">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4532311D" w14:textId="77777777" w:rsidR="00A67A2F" w:rsidRPr="0084189F" w:rsidRDefault="00CE1324" w:rsidP="007A090E">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31930598" w14:textId="77777777" w:rsidR="00A67A2F" w:rsidRPr="0084189F" w:rsidRDefault="00A67A2F" w:rsidP="007A090E">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704A6CCF" w14:textId="77777777" w:rsidR="00A67A2F" w:rsidRPr="0084189F" w:rsidRDefault="00A67A2F" w:rsidP="0084189F">
      <w:pPr>
        <w:spacing w:after="0" w:line="240" w:lineRule="auto"/>
        <w:jc w:val="both"/>
        <w:rPr>
          <w:rFonts w:cstheme="minorHAnsi"/>
          <w:b/>
          <w:caps/>
          <w:sz w:val="20"/>
          <w:szCs w:val="20"/>
        </w:rPr>
      </w:pPr>
      <w:bookmarkStart w:id="752" w:name="_Toc525032127"/>
    </w:p>
    <w:p w14:paraId="723D442C" w14:textId="77777777" w:rsidR="00A67A2F" w:rsidRPr="0084189F" w:rsidRDefault="00A67A2F">
      <w:pPr>
        <w:pStyle w:val="Heading2"/>
      </w:pPr>
      <w:bookmarkStart w:id="753" w:name="_Toc21352788"/>
      <w:bookmarkStart w:id="754" w:name="_Toc22560013"/>
      <w:bookmarkStart w:id="755" w:name="_Toc32310656"/>
      <w:bookmarkStart w:id="756" w:name="_Toc164751117"/>
      <w:r w:rsidRPr="0084189F">
        <w:t>SECURITY AWARENESS AND TRAINING</w:t>
      </w:r>
      <w:bookmarkEnd w:id="753"/>
      <w:bookmarkEnd w:id="754"/>
      <w:bookmarkEnd w:id="755"/>
      <w:bookmarkEnd w:id="756"/>
      <w:r w:rsidRPr="0084189F">
        <w:t xml:space="preserve"> </w:t>
      </w:r>
      <w:bookmarkEnd w:id="752"/>
    </w:p>
    <w:p w14:paraId="336D394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03C3FC7" w14:textId="77777777" w:rsidR="00A67A2F" w:rsidRPr="0084189F" w:rsidRDefault="00A67A2F" w:rsidP="007A090E">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226771FD" w14:textId="77777777" w:rsidR="00A67A2F" w:rsidRPr="0084189F" w:rsidRDefault="00A67A2F" w:rsidP="007A090E">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lastRenderedPageBreak/>
        <w:t>Security awareness training records are maintained as part of the personnel record;</w:t>
      </w:r>
    </w:p>
    <w:p w14:paraId="758CAF54" w14:textId="77777777" w:rsidR="00A67A2F" w:rsidRPr="0084189F" w:rsidRDefault="00A67A2F" w:rsidP="007A090E">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312F2F7D" w14:textId="77777777" w:rsidR="00A67A2F" w:rsidRPr="0084189F" w:rsidRDefault="00A67A2F" w:rsidP="007A090E">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7A3D9F8E" w14:textId="77777777" w:rsidR="00A67A2F" w:rsidRPr="0084189F" w:rsidRDefault="00A67A2F" w:rsidP="0084189F">
      <w:pPr>
        <w:spacing w:after="0" w:line="240" w:lineRule="auto"/>
        <w:jc w:val="both"/>
        <w:rPr>
          <w:rFonts w:eastAsiaTheme="minorEastAsia" w:cstheme="minorHAnsi"/>
          <w:b/>
          <w:sz w:val="20"/>
          <w:szCs w:val="20"/>
        </w:rPr>
      </w:pPr>
      <w:bookmarkStart w:id="757" w:name="_Toc525032128"/>
    </w:p>
    <w:p w14:paraId="291EFFED" w14:textId="77777777" w:rsidR="00A67A2F" w:rsidRPr="0084189F" w:rsidRDefault="00B80225">
      <w:pPr>
        <w:pStyle w:val="Heading2"/>
      </w:pPr>
      <w:bookmarkStart w:id="758" w:name="_Toc21352789"/>
      <w:bookmarkStart w:id="759" w:name="_Toc22560014"/>
      <w:bookmarkStart w:id="760" w:name="_Toc32310657"/>
      <w:bookmarkStart w:id="761" w:name="_Toc164751118"/>
      <w:r w:rsidRPr="0084189F">
        <w:t>RISK MANAGEMENT</w:t>
      </w:r>
      <w:bookmarkEnd w:id="758"/>
      <w:bookmarkEnd w:id="759"/>
      <w:bookmarkEnd w:id="760"/>
      <w:bookmarkEnd w:id="761"/>
      <w:r w:rsidRPr="0084189F">
        <w:t xml:space="preserve"> </w:t>
      </w:r>
      <w:bookmarkEnd w:id="757"/>
    </w:p>
    <w:p w14:paraId="254CEB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1304ED13" w14:textId="77777777" w:rsidR="00A67A2F" w:rsidRPr="0084189F" w:rsidRDefault="00A67A2F" w:rsidP="007A090E">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F07A7ED" w14:textId="77777777" w:rsidR="00A67A2F" w:rsidRPr="0084189F" w:rsidRDefault="00A67A2F" w:rsidP="007A090E">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23C20784" w14:textId="77777777" w:rsidR="00A67A2F" w:rsidRPr="0084189F" w:rsidRDefault="00A67A2F" w:rsidP="007A090E">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65A71351" w14:textId="77777777" w:rsidR="00A67A2F" w:rsidRPr="0084189F" w:rsidRDefault="00A67A2F" w:rsidP="007A090E">
      <w:pPr>
        <w:pStyle w:val="ListParagraph"/>
        <w:numPr>
          <w:ilvl w:val="0"/>
          <w:numId w:val="11"/>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559CE563" w14:textId="77777777" w:rsidR="00A67A2F" w:rsidRPr="0084189F" w:rsidRDefault="00A67A2F" w:rsidP="0084189F">
      <w:pPr>
        <w:spacing w:after="0" w:line="240" w:lineRule="auto"/>
        <w:jc w:val="both"/>
        <w:rPr>
          <w:rFonts w:cstheme="minorHAnsi"/>
          <w:sz w:val="20"/>
          <w:szCs w:val="20"/>
          <w:highlight w:val="green"/>
        </w:rPr>
      </w:pPr>
      <w:bookmarkStart w:id="762" w:name="_Toc525032129"/>
    </w:p>
    <w:p w14:paraId="7F18F46E" w14:textId="77777777" w:rsidR="00A67A2F" w:rsidRPr="0084189F" w:rsidRDefault="00B80225">
      <w:pPr>
        <w:pStyle w:val="Heading2"/>
      </w:pPr>
      <w:bookmarkStart w:id="763" w:name="_Toc21352790"/>
      <w:bookmarkStart w:id="764" w:name="_Toc22560015"/>
      <w:bookmarkStart w:id="765" w:name="_Toc32310658"/>
      <w:bookmarkStart w:id="766" w:name="_Toc164751119"/>
      <w:r w:rsidRPr="0084189F">
        <w:t>PRIVACY</w:t>
      </w:r>
      <w:bookmarkEnd w:id="762"/>
      <w:bookmarkEnd w:id="763"/>
      <w:bookmarkEnd w:id="764"/>
      <w:bookmarkEnd w:id="765"/>
      <w:bookmarkEnd w:id="766"/>
    </w:p>
    <w:p w14:paraId="7B662E9F"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1A1783F9" w14:textId="77777777" w:rsidR="00CF7BE3" w:rsidRPr="0084189F" w:rsidRDefault="00CF7BE3" w:rsidP="007A090E">
      <w:pPr>
        <w:pStyle w:val="ListParagraph"/>
        <w:widowControl w:val="0"/>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132EA4D4" w14:textId="77777777" w:rsidR="00CF7BE3" w:rsidRPr="0084189F" w:rsidRDefault="00CF7BE3" w:rsidP="007A090E">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7F76036C" w14:textId="77777777" w:rsidR="00CF7BE3" w:rsidRPr="0084189F" w:rsidRDefault="00CF7BE3" w:rsidP="007A090E">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6D6E3F17" w14:textId="77777777" w:rsidR="00CF7BE3" w:rsidRPr="0084189F" w:rsidRDefault="00CF7BE3" w:rsidP="007A090E">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3977551C" w14:textId="77777777" w:rsidR="00CF7BE3" w:rsidRPr="0084189F" w:rsidRDefault="00CF7BE3" w:rsidP="007A090E">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3208E179" w14:textId="77777777" w:rsidR="00CF7BE3" w:rsidRPr="0084189F" w:rsidRDefault="00CF7BE3" w:rsidP="007A090E">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19BEB1AE" w14:textId="77777777" w:rsidR="00CF7BE3" w:rsidRPr="0084189F" w:rsidRDefault="00CF7BE3" w:rsidP="007A090E">
      <w:pPr>
        <w:pStyle w:val="ListParagraph"/>
        <w:numPr>
          <w:ilvl w:val="0"/>
          <w:numId w:val="12"/>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w:t>
      </w:r>
      <w:r w:rsidRPr="0084189F">
        <w:rPr>
          <w:rFonts w:asciiTheme="minorHAnsi" w:hAnsiTheme="minorHAnsi" w:cstheme="minorHAnsi"/>
          <w:sz w:val="20"/>
          <w:szCs w:val="20"/>
        </w:rPr>
        <w:lastRenderedPageBreak/>
        <w:t xml:space="preserve">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43B32811" w14:textId="77777777" w:rsidR="00CF7BE3" w:rsidRPr="0084189F" w:rsidRDefault="00CF7BE3" w:rsidP="007A090E">
      <w:pPr>
        <w:pStyle w:val="ListParagraph"/>
        <w:widowControl w:val="0"/>
        <w:numPr>
          <w:ilvl w:val="0"/>
          <w:numId w:val="12"/>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B14F56F" w14:textId="77777777" w:rsidR="00CF7BE3" w:rsidRPr="0084189F" w:rsidRDefault="00CF7BE3" w:rsidP="007A090E">
      <w:pPr>
        <w:pStyle w:val="BodyText"/>
        <w:numPr>
          <w:ilvl w:val="0"/>
          <w:numId w:val="12"/>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4"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E187451" w14:textId="77777777" w:rsidR="00CF7BE3" w:rsidRPr="0084189F" w:rsidRDefault="00CF7BE3" w:rsidP="007A090E">
      <w:pPr>
        <w:pStyle w:val="Legal2Noindent"/>
        <w:numPr>
          <w:ilvl w:val="0"/>
          <w:numId w:val="12"/>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0B335532" w14:textId="77777777" w:rsidR="00A67A2F" w:rsidRPr="0084189F" w:rsidRDefault="00A67A2F" w:rsidP="0084189F">
      <w:pPr>
        <w:spacing w:after="0" w:line="240" w:lineRule="auto"/>
        <w:jc w:val="both"/>
        <w:rPr>
          <w:rFonts w:cstheme="minorHAnsi"/>
          <w:sz w:val="20"/>
          <w:szCs w:val="20"/>
        </w:rPr>
      </w:pPr>
    </w:p>
    <w:p w14:paraId="4B5805C0" w14:textId="77777777" w:rsidR="00A67A2F" w:rsidRPr="0084189F" w:rsidRDefault="00B80225">
      <w:pPr>
        <w:pStyle w:val="Heading2"/>
      </w:pPr>
      <w:bookmarkStart w:id="767" w:name="_Toc21352791"/>
      <w:bookmarkStart w:id="768" w:name="_Toc22560016"/>
      <w:bookmarkStart w:id="769" w:name="_Toc32310659"/>
      <w:bookmarkStart w:id="770" w:name="_Toc164751120"/>
      <w:bookmarkStart w:id="771" w:name="_Toc525032130"/>
      <w:r w:rsidRPr="0084189F">
        <w:t>ASSET MANAGEMENT</w:t>
      </w:r>
      <w:bookmarkEnd w:id="767"/>
      <w:bookmarkEnd w:id="768"/>
      <w:bookmarkEnd w:id="769"/>
      <w:bookmarkEnd w:id="770"/>
      <w:r w:rsidRPr="0084189F">
        <w:t xml:space="preserve"> </w:t>
      </w:r>
      <w:bookmarkEnd w:id="771"/>
    </w:p>
    <w:p w14:paraId="0AE1857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08CB1E73" w14:textId="77777777" w:rsidR="00A67A2F" w:rsidRPr="0084189F" w:rsidRDefault="00A67A2F" w:rsidP="007A090E">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735BD5ED" w14:textId="77777777" w:rsidR="00A67A2F" w:rsidRPr="0084189F" w:rsidRDefault="00A67A2F" w:rsidP="007A090E">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252ACF20" w14:textId="77777777" w:rsidR="00A67A2F" w:rsidRPr="0084189F" w:rsidRDefault="00A67A2F" w:rsidP="007A090E">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7658B2FF" w14:textId="77777777" w:rsidR="00A67A2F" w:rsidRPr="0084189F" w:rsidRDefault="00A67A2F" w:rsidP="0084189F">
      <w:pPr>
        <w:spacing w:after="0" w:line="240" w:lineRule="auto"/>
        <w:jc w:val="both"/>
        <w:rPr>
          <w:rFonts w:cstheme="minorHAnsi"/>
          <w:sz w:val="20"/>
          <w:szCs w:val="20"/>
        </w:rPr>
      </w:pPr>
    </w:p>
    <w:p w14:paraId="43D7DF91" w14:textId="77777777" w:rsidR="00A67A2F" w:rsidRPr="0084189F" w:rsidRDefault="00B80225">
      <w:pPr>
        <w:pStyle w:val="Heading2"/>
      </w:pPr>
      <w:bookmarkStart w:id="772" w:name="_Toc21352792"/>
      <w:bookmarkStart w:id="773" w:name="_Toc22560017"/>
      <w:bookmarkStart w:id="774" w:name="_Toc32310660"/>
      <w:bookmarkStart w:id="775" w:name="_Toc164751121"/>
      <w:bookmarkStart w:id="776" w:name="_Toc525032131"/>
      <w:r w:rsidRPr="0084189F">
        <w:t>SECURITY CATEGORIZATION</w:t>
      </w:r>
      <w:bookmarkEnd w:id="772"/>
      <w:bookmarkEnd w:id="773"/>
      <w:bookmarkEnd w:id="774"/>
      <w:bookmarkEnd w:id="775"/>
      <w:r w:rsidRPr="0084189F">
        <w:t xml:space="preserve"> </w:t>
      </w:r>
      <w:bookmarkEnd w:id="776"/>
    </w:p>
    <w:p w14:paraId="4BA88C2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C148849" w14:textId="77777777" w:rsidR="00A67A2F" w:rsidRPr="0084189F" w:rsidRDefault="00A67A2F" w:rsidP="007A090E">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ABD1822" w14:textId="77777777" w:rsidR="00A67A2F" w:rsidRPr="0084189F" w:rsidRDefault="00A67A2F" w:rsidP="007A090E">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2353B25C" w14:textId="77777777" w:rsidR="00A67A2F" w:rsidRPr="0084189F" w:rsidRDefault="00A67A2F" w:rsidP="007A090E">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5CEE3D60" w14:textId="77777777" w:rsidR="00A67A2F" w:rsidRPr="0084189F" w:rsidRDefault="00A67A2F" w:rsidP="007A090E">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AB5706E" w14:textId="77777777" w:rsidR="00A67A2F" w:rsidRPr="0084189F" w:rsidRDefault="00A67A2F" w:rsidP="0084189F">
      <w:pPr>
        <w:spacing w:after="0" w:line="240" w:lineRule="auto"/>
        <w:jc w:val="both"/>
        <w:rPr>
          <w:rFonts w:cstheme="minorHAnsi"/>
          <w:sz w:val="20"/>
          <w:szCs w:val="20"/>
        </w:rPr>
      </w:pPr>
    </w:p>
    <w:p w14:paraId="5DA6FCA8" w14:textId="77777777" w:rsidR="00A67A2F" w:rsidRPr="0084189F" w:rsidRDefault="00B80225">
      <w:pPr>
        <w:pStyle w:val="Heading2"/>
      </w:pPr>
      <w:bookmarkStart w:id="777" w:name="_Toc21352793"/>
      <w:bookmarkStart w:id="778" w:name="_Toc22560018"/>
      <w:bookmarkStart w:id="779" w:name="_Toc32310661"/>
      <w:bookmarkStart w:id="780" w:name="_Toc164751122"/>
      <w:bookmarkStart w:id="781" w:name="_Toc525032132"/>
      <w:r w:rsidRPr="0084189F">
        <w:t>MEDIA PROTECTION</w:t>
      </w:r>
      <w:bookmarkEnd w:id="777"/>
      <w:bookmarkEnd w:id="778"/>
      <w:bookmarkEnd w:id="779"/>
      <w:bookmarkEnd w:id="780"/>
      <w:r w:rsidRPr="0084189F">
        <w:t xml:space="preserve"> </w:t>
      </w:r>
      <w:bookmarkEnd w:id="781"/>
    </w:p>
    <w:p w14:paraId="6A37AAE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4A4FD2B" w14:textId="77777777" w:rsidR="00A67A2F" w:rsidRPr="0084189F" w:rsidRDefault="00A67A2F" w:rsidP="007A090E">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789147DD" w14:textId="77777777" w:rsidR="00A67A2F" w:rsidRPr="0084189F" w:rsidRDefault="00A67A2F" w:rsidP="007A090E">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87EE331" w14:textId="77777777" w:rsidR="00A67A2F" w:rsidRPr="0084189F" w:rsidRDefault="00A67A2F" w:rsidP="007A090E">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6DEBD05" w14:textId="77777777" w:rsidR="00A67A2F" w:rsidRPr="0084189F" w:rsidRDefault="00A67A2F" w:rsidP="007A090E">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1A064A27" w14:textId="77777777" w:rsidR="00A67A2F" w:rsidRPr="001E5A3A" w:rsidRDefault="00A67A2F" w:rsidP="007A090E">
      <w:pPr>
        <w:pStyle w:val="ListParagraph"/>
        <w:numPr>
          <w:ilvl w:val="0"/>
          <w:numId w:val="1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E576BC4" w14:textId="77777777" w:rsidR="00A67A2F" w:rsidRPr="0084189F" w:rsidRDefault="00A67A2F" w:rsidP="007A090E">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ACE47D8" w14:textId="77777777" w:rsidR="00A67A2F" w:rsidRPr="0084189F" w:rsidRDefault="00A67A2F" w:rsidP="0084189F">
      <w:pPr>
        <w:spacing w:after="0" w:line="240" w:lineRule="auto"/>
        <w:jc w:val="both"/>
        <w:rPr>
          <w:rFonts w:cstheme="minorHAnsi"/>
          <w:sz w:val="20"/>
          <w:szCs w:val="20"/>
        </w:rPr>
      </w:pPr>
    </w:p>
    <w:p w14:paraId="56A71D3B" w14:textId="77777777" w:rsidR="00A67A2F" w:rsidRPr="0084189F" w:rsidRDefault="00B80225">
      <w:pPr>
        <w:pStyle w:val="Heading2"/>
      </w:pPr>
      <w:bookmarkStart w:id="782" w:name="_Toc21352794"/>
      <w:bookmarkStart w:id="783" w:name="_Toc22560019"/>
      <w:bookmarkStart w:id="784" w:name="_Toc32310662"/>
      <w:bookmarkStart w:id="785" w:name="_Toc164751123"/>
      <w:bookmarkStart w:id="786" w:name="_Toc525032133"/>
      <w:r w:rsidRPr="0084189F">
        <w:t>CRYPTOGRAPHIC PROTECTIONS</w:t>
      </w:r>
      <w:bookmarkEnd w:id="782"/>
      <w:bookmarkEnd w:id="783"/>
      <w:bookmarkEnd w:id="784"/>
      <w:bookmarkEnd w:id="785"/>
      <w:r w:rsidRPr="0084189F">
        <w:t xml:space="preserve"> </w:t>
      </w:r>
      <w:bookmarkEnd w:id="786"/>
    </w:p>
    <w:p w14:paraId="641952B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3A8676F1" w14:textId="77777777" w:rsidR="00A67A2F" w:rsidRPr="0084189F" w:rsidRDefault="00A67A2F" w:rsidP="007A090E">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538DD431" w14:textId="77777777" w:rsidR="00A67A2F" w:rsidRPr="0084189F" w:rsidRDefault="00A67A2F" w:rsidP="007A090E">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03123113" w14:textId="77777777" w:rsidR="00A67A2F" w:rsidRPr="0084189F" w:rsidRDefault="00A67A2F" w:rsidP="007A090E">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6BF14E23" w14:textId="77777777" w:rsidR="00A67A2F" w:rsidRPr="0084189F" w:rsidRDefault="00A67A2F" w:rsidP="007A090E">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234F8350" w14:textId="77777777" w:rsidR="00A67A2F" w:rsidRPr="0084189F" w:rsidRDefault="00A67A2F" w:rsidP="0084189F">
      <w:pPr>
        <w:spacing w:after="0" w:line="240" w:lineRule="auto"/>
        <w:jc w:val="both"/>
        <w:rPr>
          <w:rFonts w:cstheme="minorHAnsi"/>
          <w:sz w:val="20"/>
          <w:szCs w:val="20"/>
        </w:rPr>
      </w:pPr>
      <w:bookmarkStart w:id="787" w:name="_Toc525032134"/>
    </w:p>
    <w:p w14:paraId="3C6D6283" w14:textId="77777777" w:rsidR="00A67A2F" w:rsidRPr="0084189F" w:rsidRDefault="00B80225">
      <w:pPr>
        <w:pStyle w:val="Heading2"/>
      </w:pPr>
      <w:bookmarkStart w:id="788" w:name="_Toc21352795"/>
      <w:bookmarkStart w:id="789" w:name="_Toc22560020"/>
      <w:bookmarkStart w:id="790" w:name="_Toc32310663"/>
      <w:bookmarkStart w:id="791" w:name="_Toc164751124"/>
      <w:r w:rsidRPr="0084189F">
        <w:lastRenderedPageBreak/>
        <w:t>ACCESS MANAGEMENT</w:t>
      </w:r>
      <w:bookmarkEnd w:id="788"/>
      <w:bookmarkEnd w:id="789"/>
      <w:bookmarkEnd w:id="790"/>
      <w:bookmarkEnd w:id="791"/>
      <w:r w:rsidRPr="0084189F">
        <w:t xml:space="preserve"> </w:t>
      </w:r>
      <w:bookmarkEnd w:id="787"/>
    </w:p>
    <w:p w14:paraId="4B691C3F"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1A6D82DE" w14:textId="77777777" w:rsidR="00A67A2F" w:rsidRPr="0084189F" w:rsidRDefault="00A67A2F" w:rsidP="007A090E">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76423A4A" w14:textId="77777777" w:rsidR="00A67A2F" w:rsidRPr="0084189F" w:rsidRDefault="00A67A2F" w:rsidP="007A090E">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65C31933" w14:textId="77777777" w:rsidR="00A67A2F" w:rsidRPr="0084189F" w:rsidRDefault="00A67A2F" w:rsidP="007A090E">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08AA9E29" w14:textId="77777777" w:rsidR="00A67A2F" w:rsidRPr="0084189F" w:rsidRDefault="00A67A2F" w:rsidP="007A090E">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14823C33" w14:textId="77777777" w:rsidR="00A67A2F" w:rsidRPr="0084189F" w:rsidRDefault="00A67A2F" w:rsidP="007A090E">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634C37EF" w14:textId="77777777" w:rsidR="00A67A2F" w:rsidRPr="0084189F" w:rsidRDefault="00A67A2F" w:rsidP="007A090E">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7E0AA9A2" w14:textId="77777777" w:rsidR="00A67A2F" w:rsidRPr="0084189F" w:rsidRDefault="00A67A2F" w:rsidP="0084189F">
      <w:pPr>
        <w:spacing w:after="0" w:line="240" w:lineRule="auto"/>
        <w:jc w:val="both"/>
        <w:rPr>
          <w:rFonts w:cstheme="minorHAnsi"/>
          <w:sz w:val="20"/>
          <w:szCs w:val="20"/>
        </w:rPr>
      </w:pPr>
      <w:bookmarkStart w:id="792" w:name="_Toc525032135"/>
    </w:p>
    <w:p w14:paraId="7A1A9592" w14:textId="77777777" w:rsidR="00A67A2F" w:rsidRPr="0084189F" w:rsidRDefault="00A22446">
      <w:pPr>
        <w:pStyle w:val="Heading2"/>
      </w:pPr>
      <w:bookmarkStart w:id="793" w:name="_Toc21352796"/>
      <w:bookmarkStart w:id="794" w:name="_Toc22560021"/>
      <w:bookmarkStart w:id="795" w:name="_Toc32310664"/>
      <w:bookmarkStart w:id="796" w:name="_Toc164751125"/>
      <w:r w:rsidRPr="0084189F">
        <w:t>IDENTITY AND AUTHENTICATION</w:t>
      </w:r>
      <w:bookmarkEnd w:id="793"/>
      <w:bookmarkEnd w:id="794"/>
      <w:bookmarkEnd w:id="795"/>
      <w:bookmarkEnd w:id="796"/>
      <w:r w:rsidRPr="0084189F">
        <w:t xml:space="preserve"> </w:t>
      </w:r>
      <w:bookmarkEnd w:id="792"/>
    </w:p>
    <w:p w14:paraId="68E90DA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FBCC29D" w14:textId="77777777" w:rsidR="00A67A2F" w:rsidRPr="0084189F" w:rsidRDefault="00A67A2F" w:rsidP="007A090E">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782D4CF" w14:textId="77777777" w:rsidR="00A67A2F" w:rsidRPr="0084189F" w:rsidRDefault="00A67A2F" w:rsidP="007A090E">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112ABF87" w14:textId="77777777" w:rsidR="00A67A2F" w:rsidRPr="0084189F" w:rsidRDefault="00A67A2F" w:rsidP="0084189F">
      <w:pPr>
        <w:spacing w:after="0" w:line="240" w:lineRule="auto"/>
        <w:jc w:val="both"/>
        <w:rPr>
          <w:rFonts w:cstheme="minorHAnsi"/>
          <w:sz w:val="20"/>
          <w:szCs w:val="20"/>
        </w:rPr>
      </w:pPr>
    </w:p>
    <w:p w14:paraId="3002459B" w14:textId="77777777" w:rsidR="00A67A2F" w:rsidRPr="0084189F" w:rsidRDefault="00A22446">
      <w:pPr>
        <w:pStyle w:val="Heading2"/>
      </w:pPr>
      <w:bookmarkStart w:id="797" w:name="_Toc21352797"/>
      <w:bookmarkStart w:id="798" w:name="_Toc22560022"/>
      <w:bookmarkStart w:id="799" w:name="_Toc32310665"/>
      <w:bookmarkStart w:id="800" w:name="_Toc164751126"/>
      <w:bookmarkStart w:id="801" w:name="_Toc525032136"/>
      <w:r w:rsidRPr="0084189F">
        <w:t>REMOTE ACCESS</w:t>
      </w:r>
      <w:bookmarkEnd w:id="797"/>
      <w:bookmarkEnd w:id="798"/>
      <w:bookmarkEnd w:id="799"/>
      <w:bookmarkEnd w:id="800"/>
      <w:r w:rsidRPr="0084189F">
        <w:t xml:space="preserve"> </w:t>
      </w:r>
      <w:bookmarkEnd w:id="801"/>
    </w:p>
    <w:p w14:paraId="6235218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2B54FAB0" w14:textId="77777777" w:rsidR="00A67A2F" w:rsidRPr="0084189F" w:rsidRDefault="00A67A2F" w:rsidP="007A090E">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621EAF4" w14:textId="77777777" w:rsidR="00A67A2F" w:rsidRPr="0084189F" w:rsidRDefault="00A67A2F" w:rsidP="007A090E">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0E3F9B9D" w14:textId="77777777" w:rsidR="00A67A2F" w:rsidRPr="0084189F" w:rsidRDefault="00A67A2F" w:rsidP="007A090E">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39418B03" w14:textId="77777777" w:rsidR="00A67A2F" w:rsidRPr="006D1AA9" w:rsidRDefault="00A67A2F" w:rsidP="0084189F">
      <w:pPr>
        <w:spacing w:after="0" w:line="240" w:lineRule="auto"/>
        <w:jc w:val="both"/>
        <w:rPr>
          <w:rFonts w:cstheme="minorHAnsi"/>
          <w:sz w:val="20"/>
          <w:szCs w:val="20"/>
        </w:rPr>
      </w:pPr>
      <w:bookmarkStart w:id="802" w:name="_Toc525032137"/>
    </w:p>
    <w:p w14:paraId="227EB5AD"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20C818A" w14:textId="77777777" w:rsidR="00C02696" w:rsidRPr="0084189F" w:rsidRDefault="00C02696" w:rsidP="0084189F">
      <w:pPr>
        <w:spacing w:after="0" w:line="240" w:lineRule="auto"/>
        <w:jc w:val="both"/>
        <w:rPr>
          <w:rFonts w:cstheme="minorHAnsi"/>
          <w:sz w:val="20"/>
          <w:szCs w:val="20"/>
        </w:rPr>
      </w:pPr>
    </w:p>
    <w:p w14:paraId="64D28736" w14:textId="77777777" w:rsidR="00A67A2F" w:rsidRPr="0084189F" w:rsidRDefault="00A22446">
      <w:pPr>
        <w:pStyle w:val="Heading2"/>
      </w:pPr>
      <w:bookmarkStart w:id="803" w:name="_Toc21352798"/>
      <w:bookmarkStart w:id="804" w:name="_Toc22560023"/>
      <w:bookmarkStart w:id="805" w:name="_Toc32310666"/>
      <w:bookmarkStart w:id="806" w:name="_Toc164751127"/>
      <w:r w:rsidRPr="0084189F">
        <w:t>SECURITY ENGINEERING AND ARCHITECTURE</w:t>
      </w:r>
      <w:bookmarkEnd w:id="803"/>
      <w:bookmarkEnd w:id="804"/>
      <w:bookmarkEnd w:id="805"/>
      <w:bookmarkEnd w:id="806"/>
      <w:r w:rsidRPr="0084189F">
        <w:t xml:space="preserve"> </w:t>
      </w:r>
      <w:bookmarkEnd w:id="802"/>
    </w:p>
    <w:p w14:paraId="7B9A1B0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620BB169" w14:textId="77777777" w:rsidR="00A67A2F" w:rsidRPr="0084189F" w:rsidRDefault="00A67A2F" w:rsidP="007A090E">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75A1E946" w14:textId="77777777" w:rsidR="00A67A2F" w:rsidRPr="0084189F" w:rsidRDefault="00A67A2F" w:rsidP="007A090E">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F7F245B" w14:textId="77777777" w:rsidR="00A67A2F" w:rsidRPr="0084189F" w:rsidRDefault="00A67A2F" w:rsidP="007A090E">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2BA28FB3" w14:textId="77777777" w:rsidR="00A67A2F" w:rsidRPr="0084189F" w:rsidRDefault="00A67A2F" w:rsidP="007A090E">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166F9B4C" w14:textId="77777777" w:rsidR="00A67A2F" w:rsidRPr="0084189F" w:rsidRDefault="00A67A2F" w:rsidP="007A090E">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52A58135" w14:textId="77777777" w:rsidR="00A67A2F" w:rsidRPr="0084189F" w:rsidRDefault="00A67A2F" w:rsidP="007A090E">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325ABCD9" w14:textId="77777777" w:rsidR="00A67A2F" w:rsidRPr="0084189F" w:rsidRDefault="00A67A2F" w:rsidP="007A090E">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E0BAE91" w14:textId="77777777" w:rsidR="00A67A2F" w:rsidRPr="0084189F" w:rsidRDefault="00A67A2F" w:rsidP="007A090E">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0134D36F" w14:textId="77777777" w:rsidR="00A67A2F" w:rsidRPr="0084189F" w:rsidRDefault="00A67A2F" w:rsidP="0084189F">
      <w:pPr>
        <w:spacing w:after="0" w:line="240" w:lineRule="auto"/>
        <w:jc w:val="both"/>
        <w:rPr>
          <w:rFonts w:cstheme="minorHAnsi"/>
          <w:sz w:val="20"/>
          <w:szCs w:val="20"/>
        </w:rPr>
      </w:pPr>
      <w:bookmarkStart w:id="807" w:name="_Toc525032138"/>
    </w:p>
    <w:p w14:paraId="62A00C3C" w14:textId="77777777" w:rsidR="00A67A2F" w:rsidRPr="0084189F" w:rsidRDefault="00A22446">
      <w:pPr>
        <w:pStyle w:val="Heading2"/>
      </w:pPr>
      <w:bookmarkStart w:id="808" w:name="_Toc21352799"/>
      <w:bookmarkStart w:id="809" w:name="_Toc22560024"/>
      <w:bookmarkStart w:id="810" w:name="_Toc32310667"/>
      <w:bookmarkStart w:id="811" w:name="_Toc164751128"/>
      <w:r w:rsidRPr="0084189F">
        <w:t>CONFIGURATION MANAGEMENT</w:t>
      </w:r>
      <w:bookmarkEnd w:id="808"/>
      <w:bookmarkEnd w:id="809"/>
      <w:bookmarkEnd w:id="810"/>
      <w:bookmarkEnd w:id="811"/>
      <w:r w:rsidRPr="0084189F">
        <w:t xml:space="preserve"> </w:t>
      </w:r>
      <w:bookmarkEnd w:id="807"/>
    </w:p>
    <w:p w14:paraId="31023B8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3DB1A3C6" w14:textId="77777777" w:rsidR="00A67A2F" w:rsidRPr="0084189F" w:rsidRDefault="00A67A2F" w:rsidP="007A090E">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62E4A996" w14:textId="77777777" w:rsidR="00A67A2F" w:rsidRPr="0084189F" w:rsidRDefault="00A67A2F" w:rsidP="007A090E">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94AC458" w14:textId="77777777" w:rsidR="00A67A2F" w:rsidRPr="0084189F" w:rsidRDefault="00A67A2F" w:rsidP="0084189F">
      <w:pPr>
        <w:spacing w:after="0" w:line="240" w:lineRule="auto"/>
        <w:jc w:val="both"/>
        <w:rPr>
          <w:rFonts w:cstheme="minorHAnsi"/>
          <w:sz w:val="20"/>
          <w:szCs w:val="20"/>
        </w:rPr>
      </w:pPr>
      <w:bookmarkStart w:id="812" w:name="_Toc525032139"/>
    </w:p>
    <w:p w14:paraId="445B508A" w14:textId="77777777" w:rsidR="00A67A2F" w:rsidRPr="0084189F" w:rsidRDefault="00A22446">
      <w:pPr>
        <w:pStyle w:val="Heading2"/>
      </w:pPr>
      <w:bookmarkStart w:id="813" w:name="_Toc21352800"/>
      <w:bookmarkStart w:id="814" w:name="_Toc22560025"/>
      <w:bookmarkStart w:id="815" w:name="_Toc32310668"/>
      <w:bookmarkStart w:id="816" w:name="_Toc164751129"/>
      <w:r w:rsidRPr="0084189F">
        <w:t>ENDPOINT SECURITY</w:t>
      </w:r>
      <w:bookmarkEnd w:id="813"/>
      <w:bookmarkEnd w:id="814"/>
      <w:bookmarkEnd w:id="815"/>
      <w:bookmarkEnd w:id="816"/>
      <w:r w:rsidRPr="0084189F">
        <w:t xml:space="preserve"> </w:t>
      </w:r>
      <w:bookmarkEnd w:id="812"/>
    </w:p>
    <w:p w14:paraId="7E2D9F9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7512FF0"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40A8E53A"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2A6EB026"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73685F9E"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06292AFC"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7462BF50"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0B5261FE"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7285FF8C"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19A9997E" w14:textId="77777777" w:rsidR="00A67A2F" w:rsidRPr="0084189F" w:rsidRDefault="00A67A2F" w:rsidP="007A090E">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724587" w14:textId="77777777" w:rsidR="00A67A2F" w:rsidRPr="0084189F" w:rsidRDefault="00A67A2F" w:rsidP="0084189F">
      <w:pPr>
        <w:spacing w:after="0" w:line="240" w:lineRule="auto"/>
        <w:jc w:val="both"/>
        <w:rPr>
          <w:rFonts w:cstheme="minorHAnsi"/>
          <w:sz w:val="20"/>
          <w:szCs w:val="20"/>
        </w:rPr>
      </w:pPr>
    </w:p>
    <w:p w14:paraId="2CE1FBD9" w14:textId="77777777" w:rsidR="00A67A2F" w:rsidRPr="0084189F" w:rsidRDefault="00A22446">
      <w:pPr>
        <w:pStyle w:val="Heading2"/>
      </w:pPr>
      <w:bookmarkStart w:id="817" w:name="_Toc21352801"/>
      <w:bookmarkStart w:id="818" w:name="_Toc22560026"/>
      <w:bookmarkStart w:id="819" w:name="_Toc32310669"/>
      <w:bookmarkStart w:id="820" w:name="_Toc164751130"/>
      <w:bookmarkStart w:id="821" w:name="_Toc525032140"/>
      <w:r w:rsidRPr="0084189F">
        <w:t>ICS/SCADA/OT SECURITY</w:t>
      </w:r>
      <w:bookmarkEnd w:id="817"/>
      <w:bookmarkEnd w:id="818"/>
      <w:bookmarkEnd w:id="819"/>
      <w:bookmarkEnd w:id="820"/>
      <w:r w:rsidRPr="0084189F">
        <w:t xml:space="preserve"> </w:t>
      </w:r>
      <w:bookmarkEnd w:id="821"/>
    </w:p>
    <w:p w14:paraId="74878953"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0EAC18A9" w14:textId="77777777" w:rsidR="00A67A2F" w:rsidRPr="0084189F" w:rsidRDefault="00A67A2F" w:rsidP="007A090E">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7B3AC742" w14:textId="77777777" w:rsidR="00A67A2F" w:rsidRPr="0084189F" w:rsidRDefault="00A67A2F" w:rsidP="007A090E">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18FB3434" w14:textId="77777777" w:rsidR="00A67A2F" w:rsidRPr="0084189F" w:rsidRDefault="00A67A2F" w:rsidP="007A090E">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780E60DD" w14:textId="77777777" w:rsidR="00A67A2F" w:rsidRPr="0084189F" w:rsidRDefault="00A67A2F" w:rsidP="007A090E">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5AA70468" w14:textId="77777777" w:rsidR="00A67A2F" w:rsidRPr="0084189F" w:rsidRDefault="00A67A2F" w:rsidP="007A090E">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5460E904" w14:textId="77777777" w:rsidR="00A67A2F" w:rsidRPr="0084189F" w:rsidRDefault="00A67A2F" w:rsidP="007A090E">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24D81320" w14:textId="77777777" w:rsidR="00A67A2F" w:rsidRPr="0084189F" w:rsidRDefault="00A67A2F" w:rsidP="007A090E">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10626FD8" w14:textId="77777777" w:rsidR="00A67A2F" w:rsidRPr="0084189F" w:rsidRDefault="00A67A2F" w:rsidP="0084189F">
      <w:pPr>
        <w:spacing w:after="0" w:line="240" w:lineRule="auto"/>
        <w:jc w:val="both"/>
        <w:rPr>
          <w:rFonts w:cstheme="minorHAnsi"/>
          <w:sz w:val="20"/>
          <w:szCs w:val="20"/>
        </w:rPr>
      </w:pPr>
    </w:p>
    <w:p w14:paraId="2B69744E" w14:textId="77777777" w:rsidR="00A67A2F" w:rsidRPr="0084189F" w:rsidRDefault="00A22446">
      <w:pPr>
        <w:pStyle w:val="Heading2"/>
      </w:pPr>
      <w:bookmarkStart w:id="822" w:name="_Toc21352802"/>
      <w:bookmarkStart w:id="823" w:name="_Toc22560027"/>
      <w:bookmarkStart w:id="824" w:name="_Toc32310670"/>
      <w:bookmarkStart w:id="825" w:name="_Toc164751131"/>
      <w:bookmarkStart w:id="826" w:name="_Toc525032141"/>
      <w:r w:rsidRPr="0084189F">
        <w:t>INTERNET OF THINGS SECURITY</w:t>
      </w:r>
      <w:bookmarkEnd w:id="822"/>
      <w:bookmarkEnd w:id="823"/>
      <w:bookmarkEnd w:id="824"/>
      <w:bookmarkEnd w:id="825"/>
      <w:r w:rsidRPr="0084189F">
        <w:t xml:space="preserve"> </w:t>
      </w:r>
      <w:bookmarkEnd w:id="826"/>
    </w:p>
    <w:p w14:paraId="079FAF1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140C4478" w14:textId="77777777" w:rsidR="00A67A2F" w:rsidRPr="0084189F" w:rsidRDefault="00A67A2F" w:rsidP="007A090E">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35AB7DE5" w14:textId="77777777" w:rsidR="00A67A2F" w:rsidRPr="0084189F" w:rsidRDefault="00A67A2F" w:rsidP="007A090E">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0F098CEA" w14:textId="77777777" w:rsidR="00A67A2F" w:rsidRPr="0084189F" w:rsidRDefault="00A67A2F" w:rsidP="007A090E">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7C6FB4DC" w14:textId="77777777" w:rsidR="00A67A2F" w:rsidRPr="0084189F" w:rsidRDefault="00A67A2F" w:rsidP="007A090E">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647A638A" w14:textId="77777777" w:rsidR="00A67A2F" w:rsidRPr="0084189F" w:rsidRDefault="00A67A2F" w:rsidP="007A090E">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499CA5" w14:textId="77777777" w:rsidR="00A67A2F" w:rsidRPr="0084189F" w:rsidRDefault="00A67A2F" w:rsidP="0084189F">
      <w:pPr>
        <w:spacing w:after="0" w:line="240" w:lineRule="auto"/>
        <w:jc w:val="both"/>
        <w:rPr>
          <w:rFonts w:cstheme="minorHAnsi"/>
          <w:sz w:val="20"/>
          <w:szCs w:val="20"/>
        </w:rPr>
      </w:pPr>
    </w:p>
    <w:p w14:paraId="110B34EB" w14:textId="77777777" w:rsidR="00A67A2F" w:rsidRPr="0084189F" w:rsidRDefault="00A22446">
      <w:pPr>
        <w:pStyle w:val="Heading2"/>
      </w:pPr>
      <w:bookmarkStart w:id="827" w:name="_Toc21352803"/>
      <w:bookmarkStart w:id="828" w:name="_Toc22560028"/>
      <w:bookmarkStart w:id="829" w:name="_Toc32310671"/>
      <w:bookmarkStart w:id="830" w:name="_Toc164751132"/>
      <w:bookmarkStart w:id="831" w:name="_Toc525032142"/>
      <w:r w:rsidRPr="0084189F">
        <w:t>MOBILE DEVICE SECURITY</w:t>
      </w:r>
      <w:bookmarkEnd w:id="827"/>
      <w:bookmarkEnd w:id="828"/>
      <w:bookmarkEnd w:id="829"/>
      <w:bookmarkEnd w:id="830"/>
      <w:r w:rsidRPr="0084189F">
        <w:t xml:space="preserve"> </w:t>
      </w:r>
      <w:bookmarkEnd w:id="831"/>
    </w:p>
    <w:p w14:paraId="75F9E01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0E164EC3" w14:textId="77777777" w:rsidR="00A67A2F" w:rsidRPr="0084189F" w:rsidRDefault="00A67A2F" w:rsidP="007A090E">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8D84D1C" w14:textId="77777777" w:rsidR="00A67A2F" w:rsidRPr="0084189F" w:rsidRDefault="00A67A2F" w:rsidP="007A090E">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D12DC79" w14:textId="77777777" w:rsidR="00A67A2F" w:rsidRPr="0084189F" w:rsidRDefault="00A67A2F" w:rsidP="007A090E">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07A0FBBB" w14:textId="77777777" w:rsidR="00A67A2F" w:rsidRPr="0084189F" w:rsidRDefault="00A67A2F" w:rsidP="007A090E">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45E5EC75" w14:textId="77777777" w:rsidR="00A67A2F" w:rsidRPr="0084189F" w:rsidRDefault="00A67A2F" w:rsidP="007A090E">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20AD0ED6" w14:textId="77777777" w:rsidR="00A67A2F" w:rsidRPr="0084189F" w:rsidRDefault="00A67A2F" w:rsidP="007A090E">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2A1EE26A" w14:textId="77777777" w:rsidR="00A67A2F" w:rsidRPr="0084189F" w:rsidRDefault="00A67A2F" w:rsidP="007A090E">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DE0B899" w14:textId="77777777" w:rsidR="00A67A2F" w:rsidRPr="0084189F" w:rsidRDefault="00A67A2F" w:rsidP="007A090E">
      <w:pPr>
        <w:pStyle w:val="ListParagraph"/>
        <w:numPr>
          <w:ilvl w:val="0"/>
          <w:numId w:val="25"/>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3116B959" w14:textId="77777777" w:rsidR="00A67A2F" w:rsidRPr="0084189F" w:rsidRDefault="00A67A2F" w:rsidP="0084189F">
      <w:pPr>
        <w:spacing w:after="0" w:line="240" w:lineRule="auto"/>
        <w:jc w:val="both"/>
        <w:rPr>
          <w:rFonts w:eastAsia="Calibri" w:cstheme="minorHAnsi"/>
          <w:sz w:val="20"/>
          <w:szCs w:val="20"/>
        </w:rPr>
      </w:pPr>
      <w:bookmarkStart w:id="832" w:name="_Toc525032143"/>
    </w:p>
    <w:p w14:paraId="4FD1573C" w14:textId="77777777" w:rsidR="00A67A2F" w:rsidRPr="0084189F" w:rsidRDefault="00A22446">
      <w:pPr>
        <w:pStyle w:val="Heading2"/>
      </w:pPr>
      <w:bookmarkStart w:id="833" w:name="_Toc21352804"/>
      <w:bookmarkStart w:id="834" w:name="_Toc22560029"/>
      <w:bookmarkStart w:id="835" w:name="_Toc32310672"/>
      <w:bookmarkStart w:id="836" w:name="_Toc164751133"/>
      <w:r w:rsidRPr="0084189F">
        <w:t>NETWORK SECURITY</w:t>
      </w:r>
      <w:bookmarkEnd w:id="833"/>
      <w:bookmarkEnd w:id="834"/>
      <w:bookmarkEnd w:id="835"/>
      <w:bookmarkEnd w:id="836"/>
      <w:r w:rsidRPr="0084189F">
        <w:t xml:space="preserve"> </w:t>
      </w:r>
      <w:bookmarkEnd w:id="832"/>
    </w:p>
    <w:p w14:paraId="2D0C72B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19988C2" w14:textId="77777777" w:rsidR="00A67A2F" w:rsidRPr="0084189F" w:rsidRDefault="00A67A2F" w:rsidP="007A090E">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0A204FC0" w14:textId="77777777" w:rsidR="00A67A2F" w:rsidRPr="0084189F" w:rsidRDefault="00A67A2F" w:rsidP="007A090E">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4A020FD" w14:textId="77777777" w:rsidR="00A67A2F" w:rsidRPr="0084189F" w:rsidRDefault="00A67A2F" w:rsidP="007A090E">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E1E5224" w14:textId="77777777" w:rsidR="00A67A2F" w:rsidRPr="0084189F" w:rsidRDefault="00B97D5B" w:rsidP="007A090E">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4C420CD0" w14:textId="77777777" w:rsidR="00A67A2F" w:rsidRPr="0084189F" w:rsidRDefault="00A67A2F" w:rsidP="0084189F">
      <w:pPr>
        <w:spacing w:after="0" w:line="240" w:lineRule="auto"/>
        <w:jc w:val="both"/>
        <w:rPr>
          <w:rFonts w:cstheme="minorHAnsi"/>
          <w:sz w:val="20"/>
          <w:szCs w:val="20"/>
        </w:rPr>
      </w:pPr>
      <w:bookmarkStart w:id="837" w:name="_Toc525032144"/>
    </w:p>
    <w:p w14:paraId="1CF26A52" w14:textId="77777777" w:rsidR="00A67A2F" w:rsidRPr="0084189F" w:rsidRDefault="00A22446">
      <w:pPr>
        <w:pStyle w:val="Heading2"/>
      </w:pPr>
      <w:bookmarkStart w:id="838" w:name="_Toc21352805"/>
      <w:bookmarkStart w:id="839" w:name="_Toc22560030"/>
      <w:bookmarkStart w:id="840" w:name="_Toc32310673"/>
      <w:bookmarkStart w:id="841" w:name="_Toc164751134"/>
      <w:r w:rsidRPr="0084189F">
        <w:t>CLOUD SECURITY</w:t>
      </w:r>
      <w:bookmarkEnd w:id="838"/>
      <w:bookmarkEnd w:id="839"/>
      <w:bookmarkEnd w:id="840"/>
      <w:bookmarkEnd w:id="841"/>
      <w:r w:rsidRPr="0084189F">
        <w:t xml:space="preserve"> </w:t>
      </w:r>
      <w:bookmarkEnd w:id="837"/>
    </w:p>
    <w:p w14:paraId="1AE58EB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3A04ABB" w14:textId="77777777" w:rsidR="00A67A2F" w:rsidRPr="0084189F" w:rsidRDefault="00A67A2F" w:rsidP="007A090E">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675FE2BD" w14:textId="77777777" w:rsidR="00A67A2F" w:rsidRPr="0084189F" w:rsidRDefault="00A67A2F" w:rsidP="007A090E">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648A61C5" w14:textId="77777777" w:rsidR="00A67A2F" w:rsidRPr="0084189F" w:rsidRDefault="00A67A2F" w:rsidP="007A090E">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2BD5BF19" w14:textId="77777777" w:rsidR="00A67A2F" w:rsidRPr="0084189F" w:rsidRDefault="00A67A2F" w:rsidP="007A090E">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210F793" w14:textId="77777777" w:rsidR="00A67A2F" w:rsidRPr="0084189F" w:rsidRDefault="00A67A2F" w:rsidP="0084189F">
      <w:pPr>
        <w:spacing w:after="0" w:line="240" w:lineRule="auto"/>
        <w:jc w:val="both"/>
        <w:rPr>
          <w:rFonts w:cstheme="minorHAnsi"/>
          <w:sz w:val="20"/>
          <w:szCs w:val="20"/>
        </w:rPr>
      </w:pPr>
      <w:bookmarkStart w:id="842" w:name="_Toc525032145"/>
    </w:p>
    <w:p w14:paraId="1FF6A5E9" w14:textId="77777777" w:rsidR="00A67A2F" w:rsidRPr="0084189F" w:rsidRDefault="00A22446">
      <w:pPr>
        <w:pStyle w:val="Heading2"/>
      </w:pPr>
      <w:bookmarkStart w:id="843" w:name="_Toc21352806"/>
      <w:bookmarkStart w:id="844" w:name="_Toc22560031"/>
      <w:bookmarkStart w:id="845" w:name="_Toc32310674"/>
      <w:bookmarkStart w:id="846" w:name="_Toc164751135"/>
      <w:r w:rsidRPr="0084189F">
        <w:t>CHANGE MANAGEMENT</w:t>
      </w:r>
      <w:bookmarkEnd w:id="843"/>
      <w:bookmarkEnd w:id="844"/>
      <w:bookmarkEnd w:id="845"/>
      <w:bookmarkEnd w:id="846"/>
      <w:r w:rsidRPr="0084189F">
        <w:t xml:space="preserve"> </w:t>
      </w:r>
      <w:bookmarkEnd w:id="842"/>
    </w:p>
    <w:p w14:paraId="5447978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598C5B73" w14:textId="77777777" w:rsidR="00A67A2F" w:rsidRPr="0084189F" w:rsidRDefault="00A67A2F" w:rsidP="007A090E">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789D22F7" w14:textId="77777777" w:rsidR="00A67A2F" w:rsidRPr="0084189F" w:rsidRDefault="00A67A2F" w:rsidP="007A090E">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3F5355EA" w14:textId="77777777" w:rsidR="00A67A2F" w:rsidRPr="0084189F" w:rsidRDefault="00A67A2F" w:rsidP="007A090E">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7B13D955" w14:textId="77777777" w:rsidR="00A67A2F" w:rsidRPr="0084189F" w:rsidRDefault="00A67A2F" w:rsidP="0084189F">
      <w:pPr>
        <w:spacing w:after="0" w:line="240" w:lineRule="auto"/>
        <w:jc w:val="both"/>
        <w:rPr>
          <w:rFonts w:cstheme="minorHAnsi"/>
          <w:sz w:val="20"/>
          <w:szCs w:val="20"/>
        </w:rPr>
      </w:pPr>
      <w:bookmarkStart w:id="847" w:name="_Toc525032146"/>
    </w:p>
    <w:p w14:paraId="43857E3A" w14:textId="77777777" w:rsidR="00A67A2F" w:rsidRPr="0084189F" w:rsidRDefault="00A22446">
      <w:pPr>
        <w:pStyle w:val="Heading2"/>
      </w:pPr>
      <w:bookmarkStart w:id="848" w:name="_Toc21352807"/>
      <w:bookmarkStart w:id="849" w:name="_Toc22560032"/>
      <w:bookmarkStart w:id="850" w:name="_Toc32310675"/>
      <w:bookmarkStart w:id="851" w:name="_Toc164751136"/>
      <w:r w:rsidRPr="0084189F">
        <w:t>MAINTENANCE</w:t>
      </w:r>
      <w:bookmarkEnd w:id="848"/>
      <w:bookmarkEnd w:id="849"/>
      <w:bookmarkEnd w:id="850"/>
      <w:bookmarkEnd w:id="851"/>
      <w:r w:rsidRPr="0084189F">
        <w:t xml:space="preserve"> </w:t>
      </w:r>
      <w:bookmarkEnd w:id="847"/>
    </w:p>
    <w:p w14:paraId="734843B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365AE314" w14:textId="77777777" w:rsidR="00A67A2F" w:rsidRPr="0084189F" w:rsidRDefault="00A67A2F" w:rsidP="007A090E">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57C64C35" w14:textId="77777777" w:rsidR="00A67A2F" w:rsidRPr="0084189F" w:rsidRDefault="00A67A2F" w:rsidP="007A090E">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6D667434" w14:textId="77777777" w:rsidR="00A67A2F" w:rsidRPr="0084189F" w:rsidRDefault="00A67A2F" w:rsidP="007A090E">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0E84DEC3" w14:textId="77777777" w:rsidR="00A67A2F" w:rsidRPr="0084189F" w:rsidRDefault="00A67A2F" w:rsidP="0084189F">
      <w:pPr>
        <w:spacing w:after="0" w:line="240" w:lineRule="auto"/>
        <w:jc w:val="both"/>
        <w:rPr>
          <w:rFonts w:cstheme="minorHAnsi"/>
          <w:sz w:val="20"/>
          <w:szCs w:val="20"/>
        </w:rPr>
      </w:pPr>
      <w:bookmarkStart w:id="852" w:name="_Toc525032147"/>
    </w:p>
    <w:p w14:paraId="1A6299A9" w14:textId="77777777" w:rsidR="00A67A2F" w:rsidRPr="0084189F" w:rsidRDefault="00A22446">
      <w:pPr>
        <w:pStyle w:val="Heading2"/>
      </w:pPr>
      <w:bookmarkStart w:id="853" w:name="_Toc21352808"/>
      <w:bookmarkStart w:id="854" w:name="_Toc22560033"/>
      <w:bookmarkStart w:id="855" w:name="_Toc32310676"/>
      <w:bookmarkStart w:id="856" w:name="_Toc164751137"/>
      <w:r w:rsidRPr="0084189F">
        <w:t>THREAT MANAGEMENT</w:t>
      </w:r>
      <w:bookmarkEnd w:id="853"/>
      <w:bookmarkEnd w:id="854"/>
      <w:bookmarkEnd w:id="855"/>
      <w:bookmarkEnd w:id="856"/>
      <w:r w:rsidRPr="0084189F">
        <w:t xml:space="preserve"> </w:t>
      </w:r>
      <w:bookmarkEnd w:id="852"/>
    </w:p>
    <w:p w14:paraId="53ADB2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9A2C4C2" w14:textId="77777777" w:rsidR="00A67A2F" w:rsidRPr="0084189F" w:rsidRDefault="00A67A2F" w:rsidP="007A090E">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0463130F" w14:textId="77777777" w:rsidR="00A67A2F" w:rsidRPr="0084189F" w:rsidRDefault="00A67A2F" w:rsidP="007A090E">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67DECBFC" w14:textId="77777777" w:rsidR="00A67A2F" w:rsidRPr="0084189F" w:rsidRDefault="00A67A2F" w:rsidP="0084189F">
      <w:pPr>
        <w:spacing w:after="0" w:line="240" w:lineRule="auto"/>
        <w:jc w:val="both"/>
        <w:rPr>
          <w:rFonts w:cstheme="minorHAnsi"/>
          <w:sz w:val="20"/>
          <w:szCs w:val="20"/>
        </w:rPr>
      </w:pPr>
      <w:bookmarkStart w:id="857" w:name="_Toc525032148"/>
    </w:p>
    <w:p w14:paraId="694482D2" w14:textId="77777777" w:rsidR="00A67A2F" w:rsidRPr="0084189F" w:rsidRDefault="00A22446">
      <w:pPr>
        <w:pStyle w:val="Heading2"/>
      </w:pPr>
      <w:bookmarkStart w:id="858" w:name="_Toc21352809"/>
      <w:bookmarkStart w:id="859" w:name="_Toc22560034"/>
      <w:bookmarkStart w:id="860" w:name="_Toc32310677"/>
      <w:bookmarkStart w:id="861" w:name="_Toc164751138"/>
      <w:r w:rsidRPr="0084189F">
        <w:t>VULNERABILITY AND PATCH MANAGEMENT</w:t>
      </w:r>
      <w:bookmarkEnd w:id="857"/>
      <w:bookmarkEnd w:id="858"/>
      <w:bookmarkEnd w:id="859"/>
      <w:bookmarkEnd w:id="860"/>
      <w:bookmarkEnd w:id="861"/>
    </w:p>
    <w:p w14:paraId="045BB14C"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CAD5F84" w14:textId="77777777" w:rsidR="00A67A2F" w:rsidRPr="0084189F" w:rsidRDefault="00A67A2F" w:rsidP="007A090E">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236198E" w14:textId="77777777" w:rsidR="00A67A2F" w:rsidRPr="0084189F" w:rsidRDefault="00A67A2F" w:rsidP="007A090E">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607F24D1" w14:textId="77777777" w:rsidR="00A67A2F" w:rsidRPr="0084189F" w:rsidRDefault="00A67A2F" w:rsidP="007A090E">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08B443AA" w14:textId="77777777" w:rsidR="00A67A2F" w:rsidRPr="0084189F" w:rsidRDefault="00A67A2F" w:rsidP="007A090E">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948D27" w14:textId="77777777" w:rsidR="00A67A2F" w:rsidRPr="0084189F" w:rsidRDefault="00A67A2F" w:rsidP="0084189F">
      <w:pPr>
        <w:spacing w:after="0" w:line="240" w:lineRule="auto"/>
        <w:jc w:val="both"/>
        <w:rPr>
          <w:rFonts w:cstheme="minorHAnsi"/>
          <w:sz w:val="20"/>
          <w:szCs w:val="20"/>
        </w:rPr>
      </w:pPr>
      <w:bookmarkStart w:id="862" w:name="_Toc525032149"/>
    </w:p>
    <w:p w14:paraId="0BF7D415" w14:textId="77777777" w:rsidR="00A67A2F" w:rsidRPr="0084189F" w:rsidRDefault="00A22446">
      <w:pPr>
        <w:pStyle w:val="Heading2"/>
      </w:pPr>
      <w:bookmarkStart w:id="863" w:name="_Toc21352810"/>
      <w:bookmarkStart w:id="864" w:name="_Toc22560035"/>
      <w:bookmarkStart w:id="865" w:name="_Toc32310678"/>
      <w:bookmarkStart w:id="866" w:name="_Toc164751139"/>
      <w:r w:rsidRPr="0084189F">
        <w:t>CONTINUOUS MONITORING</w:t>
      </w:r>
      <w:bookmarkEnd w:id="863"/>
      <w:bookmarkEnd w:id="864"/>
      <w:bookmarkEnd w:id="865"/>
      <w:bookmarkEnd w:id="866"/>
      <w:r w:rsidRPr="0084189F">
        <w:t xml:space="preserve"> </w:t>
      </w:r>
      <w:bookmarkEnd w:id="862"/>
    </w:p>
    <w:p w14:paraId="3D8FE4F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544FF8E6" w14:textId="77777777" w:rsidR="00A67A2F" w:rsidRPr="0084189F" w:rsidRDefault="00A67A2F" w:rsidP="007A090E">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1B0C8498" w14:textId="77777777" w:rsidR="00A67A2F" w:rsidRPr="0084189F" w:rsidRDefault="00A67A2F" w:rsidP="007A090E">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4A478A6B" w14:textId="77777777" w:rsidR="00A67A2F" w:rsidRPr="0084189F" w:rsidRDefault="00A67A2F" w:rsidP="007A090E">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596047C" w14:textId="77777777" w:rsidR="00A67A2F" w:rsidRPr="0084189F" w:rsidRDefault="00A67A2F" w:rsidP="007A090E">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736EC2D" w14:textId="77777777" w:rsidR="00A67A2F" w:rsidRPr="0084189F" w:rsidRDefault="00A67A2F" w:rsidP="0084189F">
      <w:pPr>
        <w:spacing w:after="0" w:line="240" w:lineRule="auto"/>
        <w:jc w:val="both"/>
        <w:rPr>
          <w:rFonts w:cstheme="minorHAnsi"/>
          <w:sz w:val="20"/>
          <w:szCs w:val="20"/>
        </w:rPr>
      </w:pPr>
    </w:p>
    <w:p w14:paraId="710F6019" w14:textId="77777777" w:rsidR="00A67A2F" w:rsidRPr="0084189F" w:rsidRDefault="00A22446">
      <w:pPr>
        <w:pStyle w:val="Heading2"/>
      </w:pPr>
      <w:bookmarkStart w:id="867" w:name="_Toc21352811"/>
      <w:bookmarkStart w:id="868" w:name="_Toc22560036"/>
      <w:bookmarkStart w:id="869" w:name="_Toc32310679"/>
      <w:bookmarkStart w:id="870" w:name="_Toc164751140"/>
      <w:bookmarkStart w:id="871" w:name="_Toc525032150"/>
      <w:r w:rsidRPr="0084189F">
        <w:t>SYSTEM DEVELOPMENT AND ACQUISITION</w:t>
      </w:r>
      <w:bookmarkEnd w:id="867"/>
      <w:bookmarkEnd w:id="868"/>
      <w:bookmarkEnd w:id="869"/>
      <w:bookmarkEnd w:id="870"/>
      <w:r w:rsidRPr="0084189F">
        <w:t xml:space="preserve"> </w:t>
      </w:r>
      <w:bookmarkEnd w:id="871"/>
    </w:p>
    <w:p w14:paraId="75E6928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2990DB41" w14:textId="77777777" w:rsidR="00A67A2F" w:rsidRPr="0084189F" w:rsidRDefault="00A67A2F" w:rsidP="007A090E">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353810B9" w14:textId="77777777" w:rsidR="00A67A2F" w:rsidRPr="0084189F" w:rsidRDefault="00A67A2F" w:rsidP="007A090E">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42E66751" w14:textId="77777777" w:rsidR="00A67A2F" w:rsidRPr="0084189F" w:rsidRDefault="00A67A2F" w:rsidP="007A090E">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1C166DAA" w14:textId="77777777" w:rsidR="00A67A2F" w:rsidRPr="0084189F" w:rsidRDefault="00A67A2F" w:rsidP="007A090E">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2379C111" w14:textId="77777777" w:rsidR="00A67A2F" w:rsidRPr="0084189F" w:rsidRDefault="00A67A2F" w:rsidP="007A090E">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10F06665" w14:textId="77777777" w:rsidR="00A67A2F" w:rsidRPr="0084189F" w:rsidRDefault="00A67A2F" w:rsidP="007A090E">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7194F386" w14:textId="77777777" w:rsidR="00A67A2F" w:rsidRPr="0084189F" w:rsidRDefault="00A67A2F" w:rsidP="007A090E">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7A4F5CC7" w14:textId="77777777" w:rsidR="00A67A2F" w:rsidRPr="0084189F" w:rsidRDefault="00A67A2F" w:rsidP="007A090E">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51A73D4C" w14:textId="77777777" w:rsidR="00A67A2F" w:rsidRPr="0084189F" w:rsidRDefault="00A67A2F" w:rsidP="0084189F">
      <w:pPr>
        <w:spacing w:after="0" w:line="240" w:lineRule="auto"/>
        <w:jc w:val="both"/>
        <w:rPr>
          <w:rFonts w:cstheme="minorHAnsi"/>
          <w:sz w:val="20"/>
          <w:szCs w:val="20"/>
        </w:rPr>
      </w:pPr>
      <w:bookmarkStart w:id="872" w:name="_Toc525032151"/>
    </w:p>
    <w:p w14:paraId="17E761F5" w14:textId="77777777" w:rsidR="00A67A2F" w:rsidRPr="0084189F" w:rsidRDefault="00A22446">
      <w:pPr>
        <w:pStyle w:val="Heading2"/>
      </w:pPr>
      <w:bookmarkStart w:id="873" w:name="_Toc21352812"/>
      <w:bookmarkStart w:id="874" w:name="_Toc22560037"/>
      <w:bookmarkStart w:id="875" w:name="_Toc32310680"/>
      <w:bookmarkStart w:id="876" w:name="_Toc164751141"/>
      <w:r w:rsidRPr="0084189F">
        <w:t>PROJECT AND RESOURCE MANAGEMENT</w:t>
      </w:r>
      <w:bookmarkEnd w:id="873"/>
      <w:bookmarkEnd w:id="874"/>
      <w:bookmarkEnd w:id="875"/>
      <w:bookmarkEnd w:id="876"/>
      <w:r w:rsidRPr="0084189F">
        <w:t xml:space="preserve"> </w:t>
      </w:r>
      <w:bookmarkEnd w:id="872"/>
    </w:p>
    <w:p w14:paraId="22A5A33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477312BA" w14:textId="77777777" w:rsidR="00A67A2F" w:rsidRPr="0084189F" w:rsidRDefault="00A67A2F" w:rsidP="007A090E">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24A247AF" w14:textId="77777777" w:rsidR="00A67A2F" w:rsidRPr="0084189F" w:rsidRDefault="00A67A2F" w:rsidP="007A090E">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00A4BD73" w14:textId="77777777" w:rsidR="00A67A2F" w:rsidRPr="0084189F" w:rsidRDefault="00A67A2F" w:rsidP="007A090E">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4B049315" w14:textId="77777777" w:rsidR="00A67A2F" w:rsidRPr="0084189F" w:rsidRDefault="00A67A2F" w:rsidP="0084189F">
      <w:pPr>
        <w:spacing w:after="0" w:line="240" w:lineRule="auto"/>
        <w:jc w:val="both"/>
        <w:rPr>
          <w:rFonts w:cstheme="minorHAnsi"/>
          <w:sz w:val="20"/>
          <w:szCs w:val="20"/>
        </w:rPr>
      </w:pPr>
    </w:p>
    <w:p w14:paraId="098B7037" w14:textId="77777777" w:rsidR="00A67A2F" w:rsidRPr="0084189F" w:rsidRDefault="00A22446">
      <w:pPr>
        <w:pStyle w:val="Heading2"/>
      </w:pPr>
      <w:bookmarkStart w:id="877" w:name="_Toc21352813"/>
      <w:bookmarkStart w:id="878" w:name="_Toc22560038"/>
      <w:bookmarkStart w:id="879" w:name="_Toc32310681"/>
      <w:bookmarkStart w:id="880" w:name="_Toc164751142"/>
      <w:bookmarkStart w:id="881" w:name="_Toc525032152"/>
      <w:r w:rsidRPr="0084189F">
        <w:t>CAPACITY AND PERFORMANCE MANAGEMENT</w:t>
      </w:r>
      <w:bookmarkEnd w:id="877"/>
      <w:bookmarkEnd w:id="878"/>
      <w:bookmarkEnd w:id="879"/>
      <w:bookmarkEnd w:id="880"/>
      <w:r w:rsidRPr="0084189F">
        <w:t xml:space="preserve"> </w:t>
      </w:r>
      <w:bookmarkEnd w:id="881"/>
    </w:p>
    <w:p w14:paraId="455C95E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0BF02B18" w14:textId="77777777" w:rsidR="00A67A2F" w:rsidRPr="0084189F" w:rsidRDefault="00A67A2F" w:rsidP="007A090E">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17B1FF94" w14:textId="77777777" w:rsidR="00A67A2F" w:rsidRPr="0084189F" w:rsidRDefault="00A67A2F" w:rsidP="007A090E">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22A68BA9" w14:textId="77777777" w:rsidR="00A67A2F" w:rsidRPr="0084189F" w:rsidRDefault="00A67A2F" w:rsidP="0084189F">
      <w:pPr>
        <w:spacing w:after="0" w:line="240" w:lineRule="auto"/>
        <w:jc w:val="both"/>
        <w:rPr>
          <w:rFonts w:cstheme="minorHAnsi"/>
          <w:sz w:val="20"/>
          <w:szCs w:val="20"/>
        </w:rPr>
      </w:pPr>
      <w:bookmarkStart w:id="882" w:name="_Toc525032153"/>
    </w:p>
    <w:p w14:paraId="6A48A364" w14:textId="77777777" w:rsidR="00A67A2F" w:rsidRPr="0084189F" w:rsidRDefault="00A67A2F">
      <w:pPr>
        <w:pStyle w:val="Heading2"/>
      </w:pPr>
      <w:bookmarkStart w:id="883" w:name="_Toc21352814"/>
      <w:bookmarkStart w:id="884" w:name="_Toc22560039"/>
      <w:bookmarkStart w:id="885" w:name="_Toc32310682"/>
      <w:bookmarkStart w:id="886" w:name="_Toc164751143"/>
      <w:r w:rsidRPr="0084189F">
        <w:t>THIRD PARTY MANAGEMENT</w:t>
      </w:r>
      <w:bookmarkEnd w:id="883"/>
      <w:bookmarkEnd w:id="884"/>
      <w:bookmarkEnd w:id="885"/>
      <w:bookmarkEnd w:id="886"/>
      <w:r w:rsidRPr="0084189F">
        <w:t xml:space="preserve"> </w:t>
      </w:r>
      <w:bookmarkEnd w:id="882"/>
    </w:p>
    <w:p w14:paraId="7FB11AB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485B44E3" w14:textId="77777777" w:rsidR="00A67A2F" w:rsidRPr="0084189F" w:rsidRDefault="00A67A2F" w:rsidP="007A090E">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06E80EB" w14:textId="77777777" w:rsidR="00A67A2F" w:rsidRPr="0084189F" w:rsidRDefault="00A67A2F" w:rsidP="007A090E">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5A54AA03" w14:textId="77777777" w:rsidR="00A67A2F" w:rsidRPr="0084189F" w:rsidRDefault="00A67A2F" w:rsidP="007A090E">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D0B0BA1" w14:textId="77777777" w:rsidR="00A67A2F" w:rsidRPr="0084189F" w:rsidRDefault="00A67A2F" w:rsidP="007A090E">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BCA17D3" w14:textId="77777777" w:rsidR="00A67A2F" w:rsidRPr="0084189F" w:rsidRDefault="00A67A2F" w:rsidP="0084189F">
      <w:pPr>
        <w:spacing w:after="0" w:line="240" w:lineRule="auto"/>
        <w:jc w:val="both"/>
        <w:rPr>
          <w:rFonts w:cstheme="minorHAnsi"/>
          <w:sz w:val="20"/>
          <w:szCs w:val="20"/>
        </w:rPr>
      </w:pPr>
      <w:bookmarkStart w:id="887" w:name="_Toc525032154"/>
    </w:p>
    <w:p w14:paraId="0300C8B5" w14:textId="77777777" w:rsidR="00A67A2F" w:rsidRPr="0084189F" w:rsidRDefault="00A22446">
      <w:pPr>
        <w:pStyle w:val="Heading2"/>
      </w:pPr>
      <w:bookmarkStart w:id="888" w:name="_Toc21352815"/>
      <w:bookmarkStart w:id="889" w:name="_Toc22560040"/>
      <w:bookmarkStart w:id="890" w:name="_Toc32310683"/>
      <w:bookmarkStart w:id="891" w:name="_Toc164751144"/>
      <w:r w:rsidRPr="0084189F">
        <w:t>PHYSICAL AND ENVIRONMENTAL SECURITY</w:t>
      </w:r>
      <w:bookmarkEnd w:id="888"/>
      <w:bookmarkEnd w:id="889"/>
      <w:bookmarkEnd w:id="890"/>
      <w:bookmarkEnd w:id="891"/>
      <w:r w:rsidRPr="0084189F">
        <w:t xml:space="preserve"> </w:t>
      </w:r>
      <w:bookmarkEnd w:id="887"/>
    </w:p>
    <w:p w14:paraId="50206D1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0705108E"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6858C6DD"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0D1FDBA"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02FFA290"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240C278F"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01566A1A"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6B31270F"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57B44C75"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3AE5F9FF"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23B48F25" w14:textId="77777777" w:rsidR="00A67A2F" w:rsidRPr="0084189F" w:rsidRDefault="00A67A2F" w:rsidP="007A090E">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60E43A4F" w14:textId="77777777" w:rsidR="00A67A2F" w:rsidRPr="0084189F" w:rsidRDefault="00A67A2F" w:rsidP="0084189F">
      <w:pPr>
        <w:spacing w:after="0" w:line="240" w:lineRule="auto"/>
        <w:jc w:val="both"/>
        <w:rPr>
          <w:rFonts w:cstheme="minorHAnsi"/>
          <w:sz w:val="20"/>
          <w:szCs w:val="20"/>
        </w:rPr>
      </w:pPr>
    </w:p>
    <w:p w14:paraId="2E9DC78F" w14:textId="77777777" w:rsidR="00A67A2F" w:rsidRPr="0084189F" w:rsidRDefault="00A22446">
      <w:pPr>
        <w:pStyle w:val="Heading2"/>
      </w:pPr>
      <w:bookmarkStart w:id="892" w:name="_Toc21352816"/>
      <w:bookmarkStart w:id="893" w:name="_Toc22560041"/>
      <w:bookmarkStart w:id="894" w:name="_Toc32310684"/>
      <w:bookmarkStart w:id="895" w:name="_Toc164751145"/>
      <w:bookmarkStart w:id="896" w:name="_Toc525032155"/>
      <w:r w:rsidRPr="0084189F">
        <w:t>CONTINGENCY PLANNING</w:t>
      </w:r>
      <w:bookmarkEnd w:id="892"/>
      <w:bookmarkEnd w:id="893"/>
      <w:bookmarkEnd w:id="894"/>
      <w:bookmarkEnd w:id="895"/>
      <w:r w:rsidRPr="0084189F">
        <w:t xml:space="preserve"> </w:t>
      </w:r>
      <w:bookmarkEnd w:id="896"/>
    </w:p>
    <w:p w14:paraId="75FD9123"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1BB5E3E7" w14:textId="77777777" w:rsidR="00A67A2F" w:rsidRPr="0084189F" w:rsidRDefault="00A67A2F" w:rsidP="007A090E">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2BF4D5E2" w14:textId="77777777" w:rsidR="00A67A2F" w:rsidRPr="0084189F" w:rsidRDefault="00A67A2F" w:rsidP="007A090E">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6ABE0515" w14:textId="77777777" w:rsidR="00A67A2F" w:rsidRPr="0084189F" w:rsidRDefault="00A67A2F" w:rsidP="007A090E">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16D5E97F" w14:textId="77777777" w:rsidR="00A67A2F" w:rsidRPr="0084189F" w:rsidRDefault="00A67A2F" w:rsidP="007A090E">
      <w:pPr>
        <w:pStyle w:val="ListParagraph"/>
        <w:keepNext/>
        <w:numPr>
          <w:ilvl w:val="0"/>
          <w:numId w:val="38"/>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276B7213" w14:textId="77777777" w:rsidR="00A67A2F" w:rsidRPr="0084189F" w:rsidRDefault="00A67A2F" w:rsidP="0084189F">
      <w:pPr>
        <w:spacing w:after="0" w:line="240" w:lineRule="auto"/>
        <w:jc w:val="both"/>
        <w:rPr>
          <w:rFonts w:cstheme="minorHAnsi"/>
          <w:sz w:val="20"/>
          <w:szCs w:val="20"/>
        </w:rPr>
      </w:pPr>
    </w:p>
    <w:p w14:paraId="6003FA93" w14:textId="77777777" w:rsidR="00A67A2F" w:rsidRPr="0084189F" w:rsidRDefault="00A22446">
      <w:pPr>
        <w:pStyle w:val="Heading2"/>
      </w:pPr>
      <w:bookmarkStart w:id="897" w:name="_Toc21352817"/>
      <w:bookmarkStart w:id="898" w:name="_Toc22560042"/>
      <w:bookmarkStart w:id="899" w:name="_Toc32310685"/>
      <w:bookmarkStart w:id="900" w:name="_Toc164751146"/>
      <w:bookmarkStart w:id="901" w:name="_Toc525032156"/>
      <w:r w:rsidRPr="0084189F">
        <w:t>INCIDENT RESPONSE</w:t>
      </w:r>
      <w:bookmarkEnd w:id="897"/>
      <w:bookmarkEnd w:id="898"/>
      <w:bookmarkEnd w:id="899"/>
      <w:bookmarkEnd w:id="900"/>
      <w:r w:rsidRPr="0084189F">
        <w:t xml:space="preserve"> </w:t>
      </w:r>
      <w:bookmarkEnd w:id="901"/>
    </w:p>
    <w:p w14:paraId="13B0B1A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C9CC5E8" w14:textId="77777777" w:rsidR="00A67A2F" w:rsidRPr="0084189F" w:rsidRDefault="00A67A2F" w:rsidP="007A090E">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25615EDA" w14:textId="77777777" w:rsidR="00A67A2F" w:rsidRPr="0084189F" w:rsidRDefault="00A67A2F" w:rsidP="007A090E">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2380978E" w14:textId="77777777" w:rsidR="00A67A2F" w:rsidRPr="0084189F" w:rsidRDefault="00A67A2F" w:rsidP="007A090E">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742EB92" w14:textId="77777777" w:rsidR="00A67A2F" w:rsidRPr="0084189F" w:rsidRDefault="00A67A2F" w:rsidP="007A090E">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D53F05D" w14:textId="77777777" w:rsidR="00A67A2F" w:rsidRPr="0084189F" w:rsidRDefault="00A67A2F" w:rsidP="007A090E">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1839260F" w14:textId="77777777" w:rsidR="00A67A2F" w:rsidRPr="0084189F" w:rsidRDefault="00A67A2F" w:rsidP="007A090E">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6375D41B" w14:textId="77777777" w:rsidR="00A67A2F" w:rsidRPr="0084189F" w:rsidRDefault="00A67A2F" w:rsidP="0084189F">
      <w:pPr>
        <w:spacing w:after="0" w:line="240" w:lineRule="auto"/>
        <w:jc w:val="both"/>
        <w:rPr>
          <w:rFonts w:cstheme="minorHAnsi"/>
          <w:sz w:val="20"/>
          <w:szCs w:val="20"/>
        </w:rPr>
      </w:pPr>
    </w:p>
    <w:p w14:paraId="3A56F4AA" w14:textId="77777777" w:rsidR="00FE1904" w:rsidRPr="0084189F" w:rsidRDefault="00FE1904" w:rsidP="0084189F">
      <w:pPr>
        <w:spacing w:after="0" w:line="240" w:lineRule="auto"/>
        <w:rPr>
          <w:sz w:val="20"/>
          <w:szCs w:val="20"/>
        </w:rPr>
      </w:pPr>
      <w:r w:rsidRPr="0084189F">
        <w:rPr>
          <w:sz w:val="20"/>
          <w:szCs w:val="20"/>
        </w:rPr>
        <w:br w:type="page"/>
      </w:r>
    </w:p>
    <w:p w14:paraId="34F4E3F7" w14:textId="77777777" w:rsidR="007C2018" w:rsidRPr="0084189F" w:rsidRDefault="00C13CFC" w:rsidP="0084189F">
      <w:pPr>
        <w:pStyle w:val="Heading1"/>
        <w:rPr>
          <w:sz w:val="20"/>
          <w:szCs w:val="20"/>
        </w:rPr>
      </w:pPr>
      <w:bookmarkStart w:id="902" w:name="_4.4.1.1_Ownership_Disclosure"/>
      <w:bookmarkStart w:id="903" w:name="_4.4.1.1_Signatory_page"/>
      <w:bookmarkStart w:id="904" w:name="_4.4.2.3_Contract_Schedule"/>
      <w:bookmarkStart w:id="905" w:name="_4.4.2.4_mobilization_and"/>
      <w:bookmarkStart w:id="906" w:name="_Toc164751147"/>
      <w:bookmarkEnd w:id="902"/>
      <w:bookmarkEnd w:id="903"/>
      <w:bookmarkEnd w:id="904"/>
      <w:bookmarkEnd w:id="905"/>
      <w:r w:rsidRPr="0084189F">
        <w:rPr>
          <w:sz w:val="20"/>
          <w:szCs w:val="20"/>
        </w:rPr>
        <w:lastRenderedPageBreak/>
        <w:t>MODIFICATIONS TO THE STATE OF NEW JERSEY STANDARD TERMS AND CONDITIONS</w:t>
      </w:r>
      <w:bookmarkEnd w:id="906"/>
    </w:p>
    <w:p w14:paraId="31DA5C23" w14:textId="77777777" w:rsidR="00C11E9E" w:rsidRPr="0084189F" w:rsidRDefault="00C11E9E" w:rsidP="0084189F">
      <w:pPr>
        <w:spacing w:after="0" w:line="240" w:lineRule="auto"/>
        <w:rPr>
          <w:sz w:val="20"/>
          <w:szCs w:val="20"/>
        </w:rPr>
      </w:pPr>
    </w:p>
    <w:p w14:paraId="210D89A7" w14:textId="77777777" w:rsidR="00E81C45" w:rsidRPr="0084189F" w:rsidRDefault="00E81C45">
      <w:pPr>
        <w:pStyle w:val="Heading2"/>
      </w:pPr>
      <w:bookmarkStart w:id="907" w:name="_Toc164751148"/>
      <w:r w:rsidRPr="0084189F">
        <w:t>INSURANCE</w:t>
      </w:r>
      <w:bookmarkEnd w:id="907"/>
    </w:p>
    <w:p w14:paraId="1F668477" w14:textId="77777777" w:rsidR="00331B97" w:rsidRPr="0084189F" w:rsidRDefault="00331B97" w:rsidP="0084189F">
      <w:pPr>
        <w:spacing w:after="0" w:line="240" w:lineRule="auto"/>
        <w:rPr>
          <w:b/>
          <w:sz w:val="20"/>
          <w:szCs w:val="20"/>
          <w:highlight w:val="green"/>
        </w:rPr>
      </w:pPr>
    </w:p>
    <w:p w14:paraId="3AF496EF" w14:textId="77777777" w:rsidR="00331B97" w:rsidRPr="0084189F" w:rsidRDefault="00331B97">
      <w:pPr>
        <w:pStyle w:val="Heading3"/>
      </w:pPr>
      <w:bookmarkStart w:id="908" w:name="_Toc400531536"/>
      <w:bookmarkStart w:id="909" w:name="_Toc428534007"/>
      <w:bookmarkStart w:id="910" w:name="_Toc32310729"/>
      <w:bookmarkStart w:id="911" w:name="_Toc164751149"/>
      <w:r w:rsidRPr="0084189F">
        <w:t>PROFESSIONAL LIABILITY INSURANCE</w:t>
      </w:r>
      <w:bookmarkEnd w:id="908"/>
      <w:bookmarkEnd w:id="909"/>
      <w:bookmarkEnd w:id="910"/>
      <w:bookmarkEnd w:id="911"/>
    </w:p>
    <w:p w14:paraId="544F1029"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782BDDB7" w14:textId="77777777" w:rsidR="00331B97" w:rsidRPr="0084189F" w:rsidRDefault="00331B97" w:rsidP="0084189F">
      <w:pPr>
        <w:spacing w:after="0" w:line="240" w:lineRule="auto"/>
        <w:rPr>
          <w:sz w:val="20"/>
          <w:szCs w:val="20"/>
        </w:rPr>
      </w:pPr>
    </w:p>
    <w:p w14:paraId="45E5BA1B" w14:textId="77777777"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w:t>
      </w:r>
      <w:r w:rsidRPr="00C12DCA">
        <w:rPr>
          <w:sz w:val="20"/>
          <w:szCs w:val="20"/>
        </w:rPr>
        <w:t xml:space="preserve">less than </w:t>
      </w:r>
      <w:r w:rsidR="00C12DCA" w:rsidRPr="00C12DCA">
        <w:rPr>
          <w:sz w:val="20"/>
          <w:szCs w:val="20"/>
        </w:rPr>
        <w:t>$2</w:t>
      </w:r>
      <w:r w:rsidRPr="00C12DCA">
        <w:rPr>
          <w:sz w:val="20"/>
          <w:szCs w:val="20"/>
        </w:rPr>
        <w:t xml:space="preserve">,000,000 </w:t>
      </w:r>
      <w:r w:rsidR="00D447C8" w:rsidRPr="00C12DCA">
        <w:rPr>
          <w:sz w:val="20"/>
          <w:szCs w:val="20"/>
        </w:rPr>
        <w:t>per each</w:t>
      </w:r>
      <w:r w:rsidR="00D447C8">
        <w:rPr>
          <w:sz w:val="20"/>
          <w:szCs w:val="20"/>
        </w:rPr>
        <w:t xml:space="preserve">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192164C5" w14:textId="77777777" w:rsidR="00331B97" w:rsidRDefault="00331B97" w:rsidP="0084189F">
      <w:pPr>
        <w:spacing w:after="0" w:line="240" w:lineRule="auto"/>
        <w:rPr>
          <w:sz w:val="20"/>
          <w:szCs w:val="20"/>
        </w:rPr>
      </w:pPr>
    </w:p>
    <w:p w14:paraId="31238D91" w14:textId="52E7A9CB" w:rsidR="00E81C45" w:rsidRPr="0084189F" w:rsidDel="00BA1A0F" w:rsidRDefault="00E81C45">
      <w:pPr>
        <w:pStyle w:val="Heading3"/>
        <w:rPr>
          <w:del w:id="912" w:author="McMullen, Amanda" w:date="2024-05-14T10:49:00Z"/>
        </w:rPr>
      </w:pPr>
      <w:bookmarkStart w:id="913" w:name="_Toc164751150"/>
      <w:del w:id="914" w:author="McMullen, Amanda" w:date="2024-05-14T10:49:00Z">
        <w:r w:rsidRPr="0084189F" w:rsidDel="00BA1A0F">
          <w:delText xml:space="preserve">LIMITATION OF </w:delText>
        </w:r>
        <w:r w:rsidR="008955D8" w:rsidDel="00BA1A0F">
          <w:delText>LIABILITY</w:delText>
        </w:r>
        <w:r w:rsidR="008955D8" w:rsidRPr="0084189F" w:rsidDel="00BA1A0F">
          <w:delText xml:space="preserve"> </w:delText>
        </w:r>
        <w:r w:rsidRPr="0084189F" w:rsidDel="00BA1A0F">
          <w:delText>OPTIONS</w:delText>
        </w:r>
        <w:bookmarkEnd w:id="913"/>
      </w:del>
    </w:p>
    <w:p w14:paraId="04B75D60" w14:textId="58BD469D" w:rsidR="0081429D" w:rsidRPr="0084189F" w:rsidDel="00BA1A0F" w:rsidRDefault="00C11E9E" w:rsidP="00241378">
      <w:pPr>
        <w:keepNext/>
        <w:spacing w:after="0" w:line="240" w:lineRule="auto"/>
        <w:jc w:val="both"/>
        <w:rPr>
          <w:del w:id="915" w:author="McMullen, Amanda" w:date="2024-05-14T10:49:00Z"/>
          <w:sz w:val="20"/>
          <w:szCs w:val="20"/>
        </w:rPr>
      </w:pPr>
      <w:del w:id="916" w:author="McMullen, Amanda" w:date="2024-05-14T10:49:00Z">
        <w:r w:rsidRPr="0084189F" w:rsidDel="00BA1A0F">
          <w:rPr>
            <w:sz w:val="20"/>
            <w:szCs w:val="20"/>
          </w:rPr>
          <w:delText>Section 4.</w:delText>
        </w:r>
        <w:r w:rsidR="006D4FF1" w:rsidRPr="0084189F" w:rsidDel="00BA1A0F">
          <w:rPr>
            <w:sz w:val="20"/>
            <w:szCs w:val="20"/>
          </w:rPr>
          <w:delText>0</w:delText>
        </w:r>
        <w:r w:rsidRPr="0084189F" w:rsidDel="00BA1A0F">
          <w:rPr>
            <w:sz w:val="20"/>
            <w:szCs w:val="20"/>
          </w:rPr>
          <w:delText xml:space="preserve"> of the SSTC is supplemented with the following:</w:delText>
        </w:r>
      </w:del>
    </w:p>
    <w:p w14:paraId="20014EBF" w14:textId="704AE520" w:rsidR="00241378" w:rsidDel="00BA1A0F" w:rsidRDefault="00241378" w:rsidP="00241378">
      <w:pPr>
        <w:keepNext/>
        <w:spacing w:after="0" w:line="240" w:lineRule="auto"/>
        <w:jc w:val="both"/>
        <w:rPr>
          <w:del w:id="917" w:author="McMullen, Amanda" w:date="2024-05-14T10:49:00Z"/>
          <w:b/>
          <w:sz w:val="20"/>
          <w:szCs w:val="20"/>
        </w:rPr>
      </w:pPr>
    </w:p>
    <w:p w14:paraId="6D36C63B" w14:textId="51839A0E" w:rsidR="00C11E9E" w:rsidRPr="0084189F" w:rsidDel="00BA1A0F" w:rsidRDefault="00C11E9E" w:rsidP="0084189F">
      <w:pPr>
        <w:spacing w:after="0" w:line="240" w:lineRule="auto"/>
        <w:jc w:val="both"/>
        <w:rPr>
          <w:del w:id="918" w:author="McMullen, Amanda" w:date="2024-05-14T10:49:00Z"/>
          <w:b/>
          <w:sz w:val="20"/>
          <w:szCs w:val="20"/>
        </w:rPr>
      </w:pPr>
      <w:del w:id="919" w:author="McMullen, Amanda" w:date="2024-05-14T10:49:00Z">
        <w:r w:rsidRPr="0084189F" w:rsidDel="00BA1A0F">
          <w:rPr>
            <w:b/>
            <w:sz w:val="20"/>
            <w:szCs w:val="20"/>
          </w:rPr>
          <w:delText>4.</w:delText>
        </w:r>
        <w:r w:rsidR="006D4FF1" w:rsidRPr="0084189F" w:rsidDel="00BA1A0F">
          <w:rPr>
            <w:b/>
            <w:sz w:val="20"/>
            <w:szCs w:val="20"/>
          </w:rPr>
          <w:delText>3</w:delText>
        </w:r>
        <w:r w:rsidRPr="0084189F" w:rsidDel="00BA1A0F">
          <w:rPr>
            <w:b/>
            <w:sz w:val="20"/>
            <w:szCs w:val="20"/>
          </w:rPr>
          <w:delText xml:space="preserve"> LIMITATION OF LIABILITY</w:delText>
        </w:r>
      </w:del>
    </w:p>
    <w:p w14:paraId="695FC542" w14:textId="26F1760F" w:rsidR="00C11E9E" w:rsidRPr="00C12DCA" w:rsidDel="00BA1A0F" w:rsidRDefault="00C11E9E" w:rsidP="00B81873">
      <w:pPr>
        <w:spacing w:after="0" w:line="240" w:lineRule="auto"/>
        <w:jc w:val="both"/>
        <w:rPr>
          <w:del w:id="920" w:author="McMullen, Amanda" w:date="2024-05-14T10:49:00Z"/>
          <w:rFonts w:cstheme="minorHAnsi"/>
          <w:sz w:val="20"/>
          <w:szCs w:val="20"/>
        </w:rPr>
      </w:pPr>
      <w:del w:id="921" w:author="McMullen, Amanda" w:date="2024-05-14T10:49:00Z">
        <w:r w:rsidRPr="00C12DCA" w:rsidDel="00BA1A0F">
          <w:rPr>
            <w:rFonts w:cstheme="minorHAnsi"/>
            <w:sz w:val="20"/>
            <w:szCs w:val="20"/>
          </w:rPr>
          <w:delText>The Contractor’s liability to the State for actual, direct damages resulting from the Contractor’s performance or non-performance</w:delText>
        </w:r>
        <w:r w:rsidR="00E42FA3" w:rsidRPr="00C12DCA" w:rsidDel="00BA1A0F">
          <w:rPr>
            <w:rFonts w:cstheme="minorHAnsi"/>
            <w:sz w:val="20"/>
            <w:szCs w:val="20"/>
          </w:rPr>
          <w:delText xml:space="preserve"> of</w:delText>
        </w:r>
        <w:r w:rsidRPr="00C12DCA" w:rsidDel="00BA1A0F">
          <w:rPr>
            <w:rFonts w:cstheme="minorHAnsi"/>
            <w:sz w:val="20"/>
            <w:szCs w:val="20"/>
          </w:rPr>
          <w:delText xml:space="preserve">, or in any manner related to this </w:delText>
        </w:r>
        <w:r w:rsidRPr="00C12DCA" w:rsidDel="00BA1A0F">
          <w:rPr>
            <w:rFonts w:cstheme="minorHAnsi"/>
            <w:color w:val="000000"/>
            <w:sz w:val="20"/>
            <w:szCs w:val="20"/>
          </w:rPr>
          <w:delText>Contract</w:delText>
        </w:r>
        <w:r w:rsidRPr="00C12DCA" w:rsidDel="00BA1A0F">
          <w:rPr>
            <w:rFonts w:cstheme="minorHAnsi"/>
            <w:sz w:val="20"/>
            <w:szCs w:val="20"/>
          </w:rPr>
          <w:delText xml:space="preserve">, for any and all claims, shall be limited in the aggregate to </w:delText>
        </w:r>
        <w:r w:rsidR="00C12DCA" w:rsidRPr="00C12DCA" w:rsidDel="00BA1A0F">
          <w:rPr>
            <w:rFonts w:cstheme="minorHAnsi"/>
            <w:sz w:val="20"/>
            <w:szCs w:val="20"/>
          </w:rPr>
          <w:delText>1</w:delText>
        </w:r>
        <w:r w:rsidR="008730EE" w:rsidRPr="00C12DCA" w:rsidDel="00BA1A0F">
          <w:rPr>
            <w:rFonts w:cstheme="minorHAnsi"/>
            <w:sz w:val="20"/>
            <w:szCs w:val="20"/>
          </w:rPr>
          <w:delText>00</w:delText>
        </w:r>
        <w:r w:rsidRPr="00C12DCA" w:rsidDel="00BA1A0F">
          <w:rPr>
            <w:rFonts w:cstheme="minorHAnsi"/>
            <w:sz w:val="20"/>
            <w:szCs w:val="20"/>
          </w:rPr>
          <w:delText xml:space="preserve">% of the total value of this </w:delText>
        </w:r>
        <w:r w:rsidRPr="00C12DCA" w:rsidDel="00BA1A0F">
          <w:rPr>
            <w:rFonts w:cstheme="minorHAnsi"/>
            <w:color w:val="000000"/>
            <w:sz w:val="20"/>
            <w:szCs w:val="20"/>
          </w:rPr>
          <w:delText>Contract</w:delText>
        </w:r>
        <w:r w:rsidR="00060BEB" w:rsidRPr="00C12DCA" w:rsidDel="00BA1A0F">
          <w:rPr>
            <w:rFonts w:cstheme="minorHAnsi"/>
            <w:color w:val="000000"/>
            <w:sz w:val="20"/>
            <w:szCs w:val="20"/>
          </w:rPr>
          <w:delText>.</w:delText>
        </w:r>
        <w:r w:rsidR="00060BEB" w:rsidRPr="00C12DCA" w:rsidDel="00BA1A0F">
          <w:rPr>
            <w:rFonts w:cstheme="minorHAnsi"/>
            <w:sz w:val="20"/>
            <w:szCs w:val="20"/>
          </w:rPr>
          <w:delText xml:space="preserve">  This</w:delText>
        </w:r>
        <w:r w:rsidRPr="00C12DCA" w:rsidDel="00BA1A0F">
          <w:rPr>
            <w:rFonts w:cstheme="minorHAnsi"/>
            <w:sz w:val="20"/>
            <w:szCs w:val="20"/>
          </w:rPr>
          <w:delText xml:space="preserve"> limitation of liability shall not apply to the following:</w:delText>
        </w:r>
      </w:del>
    </w:p>
    <w:p w14:paraId="1A1F70B0" w14:textId="3F41691A" w:rsidR="00C11E9E" w:rsidRPr="00E42FA3" w:rsidDel="00BA1A0F" w:rsidRDefault="00C11E9E" w:rsidP="007A090E">
      <w:pPr>
        <w:pStyle w:val="ListParagraph"/>
        <w:numPr>
          <w:ilvl w:val="0"/>
          <w:numId w:val="48"/>
        </w:numPr>
        <w:rPr>
          <w:del w:id="922" w:author="McMullen, Amanda" w:date="2024-05-14T10:49:00Z"/>
          <w:rFonts w:asciiTheme="minorHAnsi" w:hAnsiTheme="minorHAnsi" w:cstheme="minorHAnsi"/>
          <w:sz w:val="20"/>
          <w:szCs w:val="20"/>
        </w:rPr>
      </w:pPr>
      <w:del w:id="923" w:author="McMullen, Amanda" w:date="2024-05-14T10:49:00Z">
        <w:r w:rsidRPr="00C12DCA" w:rsidDel="00BA1A0F">
          <w:rPr>
            <w:rFonts w:asciiTheme="minorHAnsi" w:hAnsiTheme="minorHAnsi" w:cstheme="minorHAnsi"/>
            <w:sz w:val="20"/>
            <w:szCs w:val="20"/>
          </w:rPr>
          <w:delText>The Contractor’s obligation to indemnify the State of New Jersey and its employees from and against any claim, demand</w:delText>
        </w:r>
        <w:r w:rsidRPr="00E42FA3" w:rsidDel="00BA1A0F">
          <w:rPr>
            <w:rFonts w:asciiTheme="minorHAnsi" w:hAnsiTheme="minorHAnsi" w:cstheme="minorHAnsi"/>
            <w:sz w:val="20"/>
            <w:szCs w:val="20"/>
          </w:rPr>
          <w:delText xml:space="preserve">, loss, damage, or expense relating to bodily injury or the death of any person or damage to real property or tangible personal property, incurred from the work or materials supplied by the Contractor under this </w:delText>
        </w:r>
        <w:r w:rsidRPr="00E42FA3" w:rsidDel="00BA1A0F">
          <w:rPr>
            <w:rFonts w:asciiTheme="minorHAnsi" w:hAnsiTheme="minorHAnsi" w:cstheme="minorHAnsi"/>
            <w:color w:val="000000"/>
            <w:sz w:val="20"/>
            <w:szCs w:val="20"/>
          </w:rPr>
          <w:delText>Contract</w:delText>
        </w:r>
        <w:r w:rsidRPr="00E42FA3" w:rsidDel="00BA1A0F">
          <w:rPr>
            <w:rFonts w:asciiTheme="minorHAnsi" w:hAnsiTheme="minorHAnsi" w:cstheme="minorHAnsi"/>
            <w:sz w:val="20"/>
            <w:szCs w:val="20"/>
          </w:rPr>
          <w:delText xml:space="preserve"> caused by negligence or willful misconduct of the Contractor;</w:delText>
        </w:r>
      </w:del>
    </w:p>
    <w:p w14:paraId="4332BF24" w14:textId="366ACD15" w:rsidR="00C11E9E" w:rsidRPr="00E42FA3" w:rsidDel="00BA1A0F" w:rsidRDefault="00C11E9E" w:rsidP="007A090E">
      <w:pPr>
        <w:pStyle w:val="ListParagraph"/>
        <w:numPr>
          <w:ilvl w:val="0"/>
          <w:numId w:val="48"/>
        </w:numPr>
        <w:rPr>
          <w:del w:id="924" w:author="McMullen, Amanda" w:date="2024-05-14T10:49:00Z"/>
          <w:rFonts w:asciiTheme="minorHAnsi" w:hAnsiTheme="minorHAnsi" w:cstheme="minorHAnsi"/>
          <w:sz w:val="20"/>
          <w:szCs w:val="20"/>
        </w:rPr>
      </w:pPr>
      <w:del w:id="925" w:author="McMullen, Amanda" w:date="2024-05-14T10:49:00Z">
        <w:r w:rsidRPr="00E42FA3" w:rsidDel="00BA1A0F">
          <w:rPr>
            <w:rFonts w:asciiTheme="minorHAnsi" w:hAnsiTheme="minorHAnsi" w:cstheme="minorHAnsi"/>
            <w:sz w:val="20"/>
            <w:szCs w:val="20"/>
          </w:rPr>
          <w:delText>The Contractor’s breach of its obligations of confidentiality; and</w:delText>
        </w:r>
      </w:del>
    </w:p>
    <w:p w14:paraId="0CDBB28E" w14:textId="55FF4523" w:rsidR="00C11E9E" w:rsidRPr="00E42FA3" w:rsidDel="00BA1A0F" w:rsidRDefault="00C11E9E" w:rsidP="007A090E">
      <w:pPr>
        <w:pStyle w:val="ListParagraph"/>
        <w:numPr>
          <w:ilvl w:val="0"/>
          <w:numId w:val="48"/>
        </w:numPr>
        <w:rPr>
          <w:del w:id="926" w:author="McMullen, Amanda" w:date="2024-05-14T10:49:00Z"/>
          <w:rFonts w:asciiTheme="minorHAnsi" w:hAnsiTheme="minorHAnsi" w:cstheme="minorHAnsi"/>
          <w:sz w:val="20"/>
          <w:szCs w:val="20"/>
        </w:rPr>
      </w:pPr>
      <w:del w:id="927" w:author="McMullen, Amanda" w:date="2024-05-14T10:49:00Z">
        <w:r w:rsidRPr="00E42FA3" w:rsidDel="00BA1A0F">
          <w:rPr>
            <w:rFonts w:asciiTheme="minorHAnsi" w:hAnsiTheme="minorHAnsi" w:cstheme="minorHAnsi"/>
            <w:sz w:val="20"/>
            <w:szCs w:val="20"/>
          </w:rPr>
          <w:delText>The Contractor’s liability with respect to copyright indemnification.</w:delText>
        </w:r>
      </w:del>
    </w:p>
    <w:p w14:paraId="635DA955" w14:textId="3F39C809" w:rsidR="00060BEB" w:rsidRPr="00E42FA3" w:rsidDel="00BA1A0F" w:rsidRDefault="00C11E9E" w:rsidP="00B81873">
      <w:pPr>
        <w:spacing w:after="0" w:line="240" w:lineRule="auto"/>
        <w:rPr>
          <w:del w:id="928" w:author="McMullen, Amanda" w:date="2024-05-14T10:49:00Z"/>
          <w:rFonts w:cstheme="minorHAnsi"/>
          <w:sz w:val="20"/>
          <w:szCs w:val="20"/>
        </w:rPr>
      </w:pPr>
      <w:del w:id="929" w:author="McMullen, Amanda" w:date="2024-05-14T10:49:00Z">
        <w:r w:rsidRPr="00E42FA3" w:rsidDel="00BA1A0F">
          <w:rPr>
            <w:rFonts w:cstheme="minorHAnsi"/>
            <w:sz w:val="20"/>
            <w:szCs w:val="20"/>
          </w:rPr>
          <w:delText>The Contractor’s indemnification obligation is not limited by but is in additi</w:delText>
        </w:r>
        <w:r w:rsidR="00B81873" w:rsidRPr="00E42FA3" w:rsidDel="00BA1A0F">
          <w:rPr>
            <w:rFonts w:cstheme="minorHAnsi"/>
            <w:sz w:val="20"/>
            <w:szCs w:val="20"/>
          </w:rPr>
          <w:delText xml:space="preserve">on to the insurance obligations.  </w:delText>
        </w:r>
      </w:del>
    </w:p>
    <w:p w14:paraId="1B36011E" w14:textId="5C48C42C" w:rsidR="00C11E9E" w:rsidDel="00BA1A0F" w:rsidRDefault="00C11E9E" w:rsidP="00B81873">
      <w:pPr>
        <w:spacing w:after="0" w:line="240" w:lineRule="auto"/>
        <w:rPr>
          <w:ins w:id="930" w:author="McMullen, Amanda" w:date="2024-04-23T08:01:00Z"/>
          <w:del w:id="931" w:author="McMullen, Amanda" w:date="2024-05-14T10:49:00Z"/>
          <w:rFonts w:cstheme="minorHAnsi"/>
          <w:sz w:val="20"/>
          <w:szCs w:val="20"/>
        </w:rPr>
      </w:pPr>
      <w:del w:id="932" w:author="McMullen, Amanda" w:date="2024-05-14T10:49:00Z">
        <w:r w:rsidRPr="00E42FA3" w:rsidDel="00BA1A0F">
          <w:rPr>
            <w:rFonts w:cstheme="minorHAnsi"/>
            <w:sz w:val="20"/>
            <w:szCs w:val="20"/>
          </w:rPr>
          <w:delText>The Contractor shall not be liable for special, consequential, or incidental damages.</w:delText>
        </w:r>
      </w:del>
    </w:p>
    <w:p w14:paraId="1A4EA96E" w14:textId="44B167A1" w:rsidR="0081429D" w:rsidRDefault="0081429D" w:rsidP="00B81873">
      <w:pPr>
        <w:spacing w:after="0" w:line="240" w:lineRule="auto"/>
        <w:rPr>
          <w:ins w:id="933" w:author="McMullen, Amanda" w:date="2024-04-23T08:01:00Z"/>
          <w:rFonts w:cstheme="minorHAnsi"/>
          <w:sz w:val="20"/>
          <w:szCs w:val="20"/>
        </w:rPr>
      </w:pPr>
    </w:p>
    <w:p w14:paraId="64E15D15" w14:textId="49CE07D2" w:rsidR="0081429D" w:rsidRDefault="0081429D" w:rsidP="0081429D">
      <w:pPr>
        <w:pStyle w:val="Heading3"/>
        <w:rPr>
          <w:ins w:id="934" w:author="McMullen, Amanda" w:date="2024-04-23T08:02:00Z"/>
        </w:rPr>
      </w:pPr>
      <w:ins w:id="935" w:author="McMullen, Amanda" w:date="2024-04-23T08:02:00Z">
        <w:r>
          <w:t>limitation of liability options</w:t>
        </w:r>
      </w:ins>
    </w:p>
    <w:p w14:paraId="000EE11A" w14:textId="095A5CA7" w:rsidR="0081429D" w:rsidRDefault="0081429D" w:rsidP="0081429D">
      <w:pPr>
        <w:spacing w:after="0"/>
        <w:rPr>
          <w:ins w:id="936" w:author="McMullen, Amanda" w:date="2024-04-23T08:04:00Z"/>
        </w:rPr>
      </w:pPr>
      <w:ins w:id="937" w:author="McMullen, Amanda" w:date="2024-04-23T08:02:00Z">
        <w:r>
          <w:t>Section 4.0 of the SSTC is supplemented with the following:</w:t>
        </w:r>
      </w:ins>
    </w:p>
    <w:p w14:paraId="6AA12C36" w14:textId="77777777" w:rsidR="0081429D" w:rsidRDefault="0081429D" w:rsidP="0081429D">
      <w:pPr>
        <w:spacing w:after="0"/>
        <w:rPr>
          <w:ins w:id="938" w:author="McMullen, Amanda" w:date="2024-04-23T08:02:00Z"/>
        </w:rPr>
      </w:pPr>
    </w:p>
    <w:p w14:paraId="3C78DECC" w14:textId="77777777" w:rsidR="0081429D" w:rsidRPr="0084189F" w:rsidRDefault="0081429D" w:rsidP="0081429D">
      <w:pPr>
        <w:spacing w:after="0"/>
        <w:jc w:val="both"/>
        <w:rPr>
          <w:ins w:id="939" w:author="McMullen, Amanda" w:date="2024-04-23T08:03:00Z"/>
        </w:rPr>
      </w:pPr>
      <w:ins w:id="940" w:author="McMullen, Amanda" w:date="2024-04-23T08:03:00Z">
        <w:r w:rsidRPr="0084189F">
          <w:rPr>
            <w:b/>
          </w:rPr>
          <w:t>4.1 INDEMNIFICATION</w:t>
        </w:r>
      </w:ins>
    </w:p>
    <w:p w14:paraId="0407FE2C" w14:textId="77777777" w:rsidR="0081429D" w:rsidRPr="00BF1D97" w:rsidRDefault="0081429D" w:rsidP="0081429D">
      <w:pPr>
        <w:spacing w:after="0"/>
        <w:jc w:val="both"/>
        <w:rPr>
          <w:ins w:id="941" w:author="McMullen, Amanda" w:date="2024-04-23T08:03:00Z"/>
          <w:rFonts w:cstheme="minorHAnsi"/>
        </w:rPr>
      </w:pPr>
      <w:ins w:id="942" w:author="McMullen, Amanda" w:date="2024-04-23T08:03:00Z">
        <w:r w:rsidRPr="00BF1D97">
          <w:rPr>
            <w:rFonts w:cstheme="minorHAnsi"/>
          </w:rPr>
          <w:t>The Contractor’s liability to the State and its employees in third party suits shall be as follows:</w:t>
        </w:r>
      </w:ins>
    </w:p>
    <w:p w14:paraId="41AE8B17" w14:textId="77777777" w:rsidR="0081429D" w:rsidRPr="00BF1D97" w:rsidRDefault="0081429D" w:rsidP="0081429D">
      <w:pPr>
        <w:pStyle w:val="ListParagraph"/>
        <w:numPr>
          <w:ilvl w:val="0"/>
          <w:numId w:val="97"/>
        </w:numPr>
        <w:rPr>
          <w:ins w:id="943" w:author="McMullen, Amanda" w:date="2024-04-23T08:03:00Z"/>
          <w:rFonts w:asciiTheme="minorHAnsi" w:hAnsiTheme="minorHAnsi" w:cstheme="minorHAnsi"/>
          <w:sz w:val="20"/>
          <w:szCs w:val="20"/>
        </w:rPr>
      </w:pPr>
      <w:ins w:id="944" w:author="McMullen, Amanda" w:date="2024-04-23T08:03:00Z">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ins>
    </w:p>
    <w:p w14:paraId="601AD888" w14:textId="77777777" w:rsidR="0081429D" w:rsidRPr="00BF1D97" w:rsidRDefault="0081429D" w:rsidP="0081429D">
      <w:pPr>
        <w:pStyle w:val="ListParagraph"/>
        <w:numPr>
          <w:ilvl w:val="2"/>
          <w:numId w:val="98"/>
        </w:numPr>
        <w:ind w:left="1440" w:hanging="360"/>
        <w:rPr>
          <w:ins w:id="945" w:author="McMullen, Amanda" w:date="2024-04-23T08:03:00Z"/>
          <w:rFonts w:asciiTheme="minorHAnsi" w:hAnsiTheme="minorHAnsi" w:cstheme="minorHAnsi"/>
          <w:sz w:val="20"/>
          <w:szCs w:val="20"/>
        </w:rPr>
      </w:pPr>
      <w:ins w:id="946" w:author="McMullen, Amanda" w:date="2024-04-23T08:03:00Z">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ins>
    </w:p>
    <w:p w14:paraId="00F1B7D2" w14:textId="77777777" w:rsidR="0081429D" w:rsidRPr="00BF1D97" w:rsidRDefault="0081429D" w:rsidP="0081429D">
      <w:pPr>
        <w:pStyle w:val="ListParagraph"/>
        <w:numPr>
          <w:ilvl w:val="2"/>
          <w:numId w:val="98"/>
        </w:numPr>
        <w:ind w:left="1440" w:hanging="360"/>
        <w:rPr>
          <w:ins w:id="947" w:author="McMullen, Amanda" w:date="2024-04-23T08:03:00Z"/>
          <w:rFonts w:asciiTheme="minorHAnsi" w:hAnsiTheme="minorHAnsi" w:cstheme="minorHAnsi"/>
          <w:sz w:val="20"/>
          <w:szCs w:val="20"/>
        </w:rPr>
      </w:pPr>
      <w:ins w:id="948" w:author="McMullen, Amanda" w:date="2024-04-23T08:03:00Z">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ins>
    </w:p>
    <w:p w14:paraId="5425A1AB" w14:textId="77777777" w:rsidR="0081429D" w:rsidRPr="00BF1D97" w:rsidRDefault="0081429D" w:rsidP="0081429D">
      <w:pPr>
        <w:pStyle w:val="ListParagraph"/>
        <w:numPr>
          <w:ilvl w:val="2"/>
          <w:numId w:val="98"/>
        </w:numPr>
        <w:ind w:left="1440" w:hanging="360"/>
        <w:rPr>
          <w:ins w:id="949" w:author="McMullen, Amanda" w:date="2024-04-23T08:03:00Z"/>
          <w:rFonts w:asciiTheme="minorHAnsi" w:hAnsiTheme="minorHAnsi" w:cstheme="minorHAnsi"/>
          <w:sz w:val="20"/>
          <w:szCs w:val="20"/>
        </w:rPr>
      </w:pPr>
      <w:ins w:id="950" w:author="McMullen, Amanda" w:date="2024-04-23T08:03:00Z">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ins>
    </w:p>
    <w:p w14:paraId="42B807AC" w14:textId="77777777" w:rsidR="0081429D" w:rsidRPr="00BF1D97" w:rsidRDefault="0081429D" w:rsidP="0081429D">
      <w:pPr>
        <w:pStyle w:val="ListParagraph"/>
        <w:numPr>
          <w:ilvl w:val="0"/>
          <w:numId w:val="97"/>
        </w:numPr>
        <w:rPr>
          <w:ins w:id="951" w:author="McMullen, Amanda" w:date="2024-04-23T08:03:00Z"/>
          <w:rFonts w:asciiTheme="minorHAnsi" w:hAnsiTheme="minorHAnsi" w:cstheme="minorHAnsi"/>
          <w:sz w:val="20"/>
          <w:szCs w:val="20"/>
        </w:rPr>
      </w:pPr>
      <w:ins w:id="952" w:author="McMullen, Amanda" w:date="2024-04-23T08:03:00Z">
        <w:r w:rsidRPr="00BF1D97">
          <w:rPr>
            <w:rFonts w:asciiTheme="minorHAnsi" w:hAnsiTheme="minorHAnsi" w:cstheme="minorHAnsi"/>
            <w:sz w:val="20"/>
            <w:szCs w:val="20"/>
          </w:rPr>
          <w:t xml:space="preserve">In the event of a claim or suit involving third-party Intellectual Property Rights, the Contractor, at its option, may: </w:t>
        </w:r>
      </w:ins>
    </w:p>
    <w:p w14:paraId="290B1BAA" w14:textId="77777777" w:rsidR="0081429D" w:rsidRPr="00BF1D97" w:rsidRDefault="0081429D" w:rsidP="0081429D">
      <w:pPr>
        <w:pStyle w:val="ListParagraph"/>
        <w:numPr>
          <w:ilvl w:val="0"/>
          <w:numId w:val="99"/>
        </w:numPr>
        <w:ind w:left="1440"/>
        <w:rPr>
          <w:ins w:id="953" w:author="McMullen, Amanda" w:date="2024-04-23T08:03:00Z"/>
          <w:rFonts w:asciiTheme="minorHAnsi" w:hAnsiTheme="minorHAnsi" w:cstheme="minorHAnsi"/>
          <w:sz w:val="20"/>
          <w:szCs w:val="20"/>
        </w:rPr>
      </w:pPr>
      <w:ins w:id="954" w:author="McMullen, Amanda" w:date="2024-04-23T08:03:00Z">
        <w:r w:rsidRPr="00BF1D97">
          <w:rPr>
            <w:rFonts w:asciiTheme="minorHAnsi" w:hAnsiTheme="minorHAnsi" w:cstheme="minorHAnsi"/>
            <w:sz w:val="20"/>
            <w:szCs w:val="20"/>
          </w:rPr>
          <w:t xml:space="preserve">procure for the State the legal right to continue the use of the product; </w:t>
        </w:r>
      </w:ins>
    </w:p>
    <w:p w14:paraId="2A311BDB" w14:textId="77777777" w:rsidR="0081429D" w:rsidRPr="00BF1D97" w:rsidRDefault="0081429D" w:rsidP="0081429D">
      <w:pPr>
        <w:pStyle w:val="ListParagraph"/>
        <w:numPr>
          <w:ilvl w:val="0"/>
          <w:numId w:val="99"/>
        </w:numPr>
        <w:ind w:left="1440"/>
        <w:rPr>
          <w:ins w:id="955" w:author="McMullen, Amanda" w:date="2024-04-23T08:03:00Z"/>
          <w:rFonts w:asciiTheme="minorHAnsi" w:hAnsiTheme="minorHAnsi" w:cstheme="minorHAnsi"/>
          <w:sz w:val="20"/>
          <w:szCs w:val="20"/>
        </w:rPr>
      </w:pPr>
      <w:ins w:id="956" w:author="McMullen, Amanda" w:date="2024-04-23T08:03:00Z">
        <w:r w:rsidRPr="00BF1D97">
          <w:rPr>
            <w:rFonts w:asciiTheme="minorHAnsi" w:hAnsiTheme="minorHAnsi" w:cstheme="minorHAnsi"/>
            <w:sz w:val="20"/>
            <w:szCs w:val="20"/>
          </w:rPr>
          <w:t xml:space="preserve">replace or modify the product to provide a non-infringing product that is the functional equivalent; or </w:t>
        </w:r>
      </w:ins>
    </w:p>
    <w:p w14:paraId="390664E5" w14:textId="77777777" w:rsidR="0081429D" w:rsidRPr="00BF1D97" w:rsidRDefault="0081429D" w:rsidP="0081429D">
      <w:pPr>
        <w:pStyle w:val="ListParagraph"/>
        <w:numPr>
          <w:ilvl w:val="0"/>
          <w:numId w:val="99"/>
        </w:numPr>
        <w:ind w:left="1440"/>
        <w:rPr>
          <w:ins w:id="957" w:author="McMullen, Amanda" w:date="2024-04-23T08:03:00Z"/>
          <w:rFonts w:asciiTheme="minorHAnsi" w:hAnsiTheme="minorHAnsi" w:cstheme="minorHAnsi"/>
          <w:sz w:val="20"/>
          <w:szCs w:val="20"/>
        </w:rPr>
      </w:pPr>
      <w:ins w:id="958" w:author="McMullen, Amanda" w:date="2024-04-23T08:03:00Z">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ins>
    </w:p>
    <w:p w14:paraId="455971D8" w14:textId="77777777" w:rsidR="0081429D" w:rsidRPr="00BF1D97" w:rsidRDefault="0081429D" w:rsidP="0081429D">
      <w:pPr>
        <w:pStyle w:val="ListParagraph"/>
        <w:numPr>
          <w:ilvl w:val="0"/>
          <w:numId w:val="97"/>
        </w:numPr>
        <w:rPr>
          <w:ins w:id="959" w:author="McMullen, Amanda" w:date="2024-04-23T08:03:00Z"/>
          <w:rFonts w:asciiTheme="minorHAnsi" w:hAnsiTheme="minorHAnsi" w:cstheme="minorHAnsi"/>
          <w:sz w:val="20"/>
          <w:szCs w:val="20"/>
        </w:rPr>
      </w:pPr>
      <w:ins w:id="960" w:author="McMullen, Amanda" w:date="2024-04-23T08:03:00Z">
        <w:r w:rsidRPr="00BF1D97">
          <w:rPr>
            <w:rFonts w:asciiTheme="minorHAnsi" w:hAnsiTheme="minorHAnsi" w:cstheme="minorHAnsi"/>
            <w:sz w:val="20"/>
            <w:szCs w:val="20"/>
          </w:rPr>
          <w:t>The State will:</w:t>
        </w:r>
      </w:ins>
    </w:p>
    <w:p w14:paraId="13713E58" w14:textId="77777777" w:rsidR="0081429D" w:rsidRPr="00BF1D97" w:rsidRDefault="0081429D" w:rsidP="0081429D">
      <w:pPr>
        <w:pStyle w:val="ListParagraph"/>
        <w:numPr>
          <w:ilvl w:val="0"/>
          <w:numId w:val="100"/>
        </w:numPr>
        <w:ind w:left="1440"/>
        <w:rPr>
          <w:ins w:id="961" w:author="McMullen, Amanda" w:date="2024-04-23T08:03:00Z"/>
          <w:rFonts w:asciiTheme="minorHAnsi" w:hAnsiTheme="minorHAnsi" w:cstheme="minorHAnsi"/>
          <w:sz w:val="20"/>
          <w:szCs w:val="20"/>
        </w:rPr>
      </w:pPr>
      <w:ins w:id="962" w:author="McMullen, Amanda" w:date="2024-04-23T08:03:00Z">
        <w:r w:rsidRPr="00BF1D97">
          <w:rPr>
            <w:rFonts w:asciiTheme="minorHAnsi" w:hAnsiTheme="minorHAnsi" w:cstheme="minorHAnsi"/>
            <w:sz w:val="20"/>
            <w:szCs w:val="20"/>
          </w:rPr>
          <w:t xml:space="preserve">promptly notify Contractor in writing of the claim or suit; </w:t>
        </w:r>
      </w:ins>
    </w:p>
    <w:p w14:paraId="7A716565" w14:textId="77777777" w:rsidR="0081429D" w:rsidRPr="00BF1D97" w:rsidRDefault="0081429D" w:rsidP="0081429D">
      <w:pPr>
        <w:pStyle w:val="ListParagraph"/>
        <w:numPr>
          <w:ilvl w:val="0"/>
          <w:numId w:val="100"/>
        </w:numPr>
        <w:ind w:left="1440"/>
        <w:rPr>
          <w:ins w:id="963" w:author="McMullen, Amanda" w:date="2024-04-23T08:03:00Z"/>
          <w:rFonts w:asciiTheme="minorHAnsi" w:hAnsiTheme="minorHAnsi" w:cstheme="minorHAnsi"/>
          <w:sz w:val="20"/>
          <w:szCs w:val="20"/>
        </w:rPr>
      </w:pPr>
      <w:ins w:id="964" w:author="McMullen, Amanda" w:date="2024-04-23T08:03:00Z">
        <w:r w:rsidRPr="00BF1D97">
          <w:rPr>
            <w:rFonts w:asciiTheme="minorHAnsi" w:hAnsiTheme="minorHAnsi" w:cstheme="minorHAnsi"/>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ins>
    </w:p>
    <w:p w14:paraId="6B4BD311" w14:textId="77777777" w:rsidR="0081429D" w:rsidRPr="00BF1D97" w:rsidRDefault="0081429D" w:rsidP="0081429D">
      <w:pPr>
        <w:pStyle w:val="ListParagraph"/>
        <w:numPr>
          <w:ilvl w:val="0"/>
          <w:numId w:val="97"/>
        </w:numPr>
        <w:rPr>
          <w:ins w:id="965" w:author="McMullen, Amanda" w:date="2024-04-23T08:03:00Z"/>
          <w:rFonts w:asciiTheme="minorHAnsi" w:hAnsiTheme="minorHAnsi" w:cstheme="minorHAnsi"/>
          <w:sz w:val="20"/>
          <w:szCs w:val="20"/>
        </w:rPr>
      </w:pPr>
      <w:ins w:id="966" w:author="McMullen, Amanda" w:date="2024-04-23T08:03:00Z">
        <w:r w:rsidRPr="00BF1D97">
          <w:rPr>
            <w:rFonts w:asciiTheme="minorHAnsi" w:hAnsiTheme="minorHAnsi" w:cstheme="minorHAnsi"/>
            <w:sz w:val="20"/>
            <w:szCs w:val="20"/>
          </w:rPr>
          <w:lastRenderedPageBreak/>
          <w:t xml:space="preserve">Notwithstanding the foregoing, Contractor has no obligation or liability for any claim or suit concerning third-party Intellectual Property Rights arising from: </w:t>
        </w:r>
      </w:ins>
    </w:p>
    <w:p w14:paraId="56ED2B49" w14:textId="77777777" w:rsidR="0081429D" w:rsidRPr="00BF1D97" w:rsidRDefault="0081429D" w:rsidP="0081429D">
      <w:pPr>
        <w:pStyle w:val="ListParagraph"/>
        <w:numPr>
          <w:ilvl w:val="0"/>
          <w:numId w:val="101"/>
        </w:numPr>
        <w:ind w:left="1440"/>
        <w:rPr>
          <w:ins w:id="967" w:author="McMullen, Amanda" w:date="2024-04-23T08:03:00Z"/>
          <w:rFonts w:asciiTheme="minorHAnsi" w:hAnsiTheme="minorHAnsi" w:cstheme="minorHAnsi"/>
          <w:sz w:val="20"/>
          <w:szCs w:val="20"/>
        </w:rPr>
      </w:pPr>
      <w:ins w:id="968" w:author="McMullen, Amanda" w:date="2024-04-23T08:03:00Z">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ins>
    </w:p>
    <w:p w14:paraId="63A26FF3" w14:textId="77777777" w:rsidR="0081429D" w:rsidRPr="00BF1D97" w:rsidRDefault="0081429D" w:rsidP="0081429D">
      <w:pPr>
        <w:pStyle w:val="ListParagraph"/>
        <w:numPr>
          <w:ilvl w:val="0"/>
          <w:numId w:val="101"/>
        </w:numPr>
        <w:ind w:left="1440"/>
        <w:rPr>
          <w:ins w:id="969" w:author="McMullen, Amanda" w:date="2024-04-23T08:03:00Z"/>
          <w:rFonts w:asciiTheme="minorHAnsi" w:hAnsiTheme="minorHAnsi" w:cstheme="minorHAnsi"/>
          <w:sz w:val="20"/>
          <w:szCs w:val="20"/>
        </w:rPr>
      </w:pPr>
      <w:ins w:id="970" w:author="McMullen, Amanda" w:date="2024-04-23T08:03:00Z">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ins>
    </w:p>
    <w:p w14:paraId="69ADB4B6" w14:textId="77777777" w:rsidR="0081429D" w:rsidRPr="00BF1D97" w:rsidRDefault="0081429D" w:rsidP="0081429D">
      <w:pPr>
        <w:pStyle w:val="ListParagraph"/>
        <w:numPr>
          <w:ilvl w:val="0"/>
          <w:numId w:val="101"/>
        </w:numPr>
        <w:ind w:left="1440"/>
        <w:rPr>
          <w:ins w:id="971" w:author="McMullen, Amanda" w:date="2024-04-23T08:03:00Z"/>
          <w:rFonts w:asciiTheme="minorHAnsi" w:hAnsiTheme="minorHAnsi" w:cstheme="minorHAnsi"/>
          <w:sz w:val="20"/>
          <w:szCs w:val="20"/>
        </w:rPr>
      </w:pPr>
      <w:ins w:id="972" w:author="McMullen, Amanda" w:date="2024-04-23T08:03:00Z">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ins>
    </w:p>
    <w:p w14:paraId="47FA987D" w14:textId="77777777" w:rsidR="0081429D" w:rsidRPr="00BF1D97" w:rsidRDefault="0081429D" w:rsidP="0081429D">
      <w:pPr>
        <w:pStyle w:val="ListParagraph"/>
        <w:numPr>
          <w:ilvl w:val="0"/>
          <w:numId w:val="101"/>
        </w:numPr>
        <w:ind w:left="1440"/>
        <w:rPr>
          <w:ins w:id="973" w:author="McMullen, Amanda" w:date="2024-04-23T08:03:00Z"/>
          <w:rFonts w:asciiTheme="minorHAnsi" w:hAnsiTheme="minorHAnsi" w:cstheme="minorHAnsi"/>
          <w:sz w:val="20"/>
          <w:szCs w:val="20"/>
        </w:rPr>
      </w:pPr>
      <w:ins w:id="974" w:author="McMullen, Amanda" w:date="2024-04-23T08:03:00Z">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ins>
    </w:p>
    <w:p w14:paraId="73B8BC3D" w14:textId="77777777" w:rsidR="0081429D" w:rsidRPr="00BF1D97" w:rsidRDefault="0081429D" w:rsidP="0081429D">
      <w:pPr>
        <w:pStyle w:val="ListParagraph"/>
        <w:numPr>
          <w:ilvl w:val="0"/>
          <w:numId w:val="97"/>
        </w:numPr>
        <w:rPr>
          <w:ins w:id="975" w:author="McMullen, Amanda" w:date="2024-04-23T08:03:00Z"/>
          <w:rFonts w:asciiTheme="minorHAnsi" w:hAnsiTheme="minorHAnsi" w:cstheme="minorHAnsi"/>
          <w:sz w:val="20"/>
          <w:szCs w:val="20"/>
        </w:rPr>
      </w:pPr>
      <w:ins w:id="976" w:author="McMullen, Amanda" w:date="2024-04-23T08:03:00Z">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ins>
    </w:p>
    <w:p w14:paraId="3BC60F05" w14:textId="576740D4" w:rsidR="0081429D" w:rsidRPr="0081429D" w:rsidRDefault="0081429D" w:rsidP="0081429D">
      <w:pPr>
        <w:pStyle w:val="ListParagraph"/>
        <w:numPr>
          <w:ilvl w:val="0"/>
          <w:numId w:val="97"/>
        </w:numPr>
        <w:rPr>
          <w:ins w:id="977" w:author="McMullen, Amanda" w:date="2024-04-23T08:03:00Z"/>
          <w:rFonts w:asciiTheme="minorHAnsi" w:hAnsiTheme="minorHAnsi" w:cstheme="minorHAnsi"/>
          <w:sz w:val="20"/>
          <w:szCs w:val="20"/>
        </w:rPr>
      </w:pPr>
      <w:ins w:id="978" w:author="McMullen, Amanda" w:date="2024-04-23T08:03:00Z">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ins>
    </w:p>
    <w:p w14:paraId="383AFFB2" w14:textId="77777777" w:rsidR="0081429D" w:rsidRPr="00BF1D97" w:rsidRDefault="0081429D" w:rsidP="0081429D">
      <w:pPr>
        <w:pStyle w:val="ListParagraph"/>
        <w:numPr>
          <w:ilvl w:val="0"/>
          <w:numId w:val="97"/>
        </w:numPr>
        <w:rPr>
          <w:ins w:id="979" w:author="McMullen, Amanda" w:date="2024-04-23T08:03:00Z"/>
          <w:rFonts w:asciiTheme="minorHAnsi" w:hAnsiTheme="minorHAnsi" w:cstheme="minorHAnsi"/>
          <w:sz w:val="20"/>
          <w:szCs w:val="20"/>
        </w:rPr>
      </w:pPr>
      <w:ins w:id="980" w:author="McMullen, Amanda" w:date="2024-04-23T08:03:00Z">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ins>
    </w:p>
    <w:p w14:paraId="4A701113" w14:textId="77777777" w:rsidR="0081429D" w:rsidRPr="00BF1D97" w:rsidRDefault="0081429D" w:rsidP="0081429D">
      <w:pPr>
        <w:pStyle w:val="ListParagraph"/>
        <w:numPr>
          <w:ilvl w:val="0"/>
          <w:numId w:val="97"/>
        </w:numPr>
        <w:rPr>
          <w:ins w:id="981" w:author="McMullen, Amanda" w:date="2024-04-23T08:03:00Z"/>
          <w:rFonts w:asciiTheme="minorHAnsi" w:hAnsiTheme="minorHAnsi" w:cstheme="minorHAnsi"/>
          <w:sz w:val="20"/>
          <w:szCs w:val="20"/>
        </w:rPr>
      </w:pPr>
      <w:ins w:id="982" w:author="McMullen, Amanda" w:date="2024-04-23T08:03:00Z">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ins>
    </w:p>
    <w:p w14:paraId="484BF5B2" w14:textId="77777777" w:rsidR="0081429D" w:rsidRPr="00BF1D97" w:rsidRDefault="0081429D" w:rsidP="0081429D">
      <w:pPr>
        <w:pStyle w:val="ListParagraph"/>
        <w:numPr>
          <w:ilvl w:val="0"/>
          <w:numId w:val="97"/>
        </w:numPr>
        <w:rPr>
          <w:ins w:id="983" w:author="McMullen, Amanda" w:date="2024-04-23T08:03:00Z"/>
          <w:rFonts w:asciiTheme="minorHAnsi" w:hAnsiTheme="minorHAnsi" w:cstheme="minorHAnsi"/>
          <w:sz w:val="20"/>
          <w:szCs w:val="20"/>
        </w:rPr>
      </w:pPr>
      <w:ins w:id="984" w:author="McMullen, Amanda" w:date="2024-04-23T08:03:00Z">
        <w:r w:rsidRPr="00BF1D97">
          <w:rPr>
            <w:rFonts w:asciiTheme="minorHAnsi" w:hAnsiTheme="minorHAnsi" w:cstheme="minorHAnsi"/>
            <w:sz w:val="20"/>
            <w:szCs w:val="20"/>
          </w:rPr>
          <w:t>The State of New Jersey will not indemnify, defend, pay or reimburse for claims or take similar actions on behalf of the Contractor.</w:t>
        </w:r>
      </w:ins>
    </w:p>
    <w:p w14:paraId="37F662FB" w14:textId="77777777" w:rsidR="0081429D" w:rsidRPr="0081429D" w:rsidRDefault="0081429D" w:rsidP="0081429D"/>
    <w:p w14:paraId="01D58A35"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7823D078" w14:textId="77777777" w:rsidR="007C2018" w:rsidRPr="0084189F" w:rsidRDefault="00FE1904" w:rsidP="0084189F">
      <w:pPr>
        <w:pStyle w:val="Heading1"/>
        <w:rPr>
          <w:sz w:val="20"/>
          <w:szCs w:val="20"/>
        </w:rPr>
      </w:pPr>
      <w:bookmarkStart w:id="985" w:name="_Toc164751151"/>
      <w:r w:rsidRPr="0084189F">
        <w:rPr>
          <w:sz w:val="20"/>
          <w:szCs w:val="20"/>
        </w:rPr>
        <w:lastRenderedPageBreak/>
        <w:t>QUOTE EVALUATION AND AWARD</w:t>
      </w:r>
      <w:bookmarkEnd w:id="985"/>
    </w:p>
    <w:p w14:paraId="110174CC" w14:textId="77777777" w:rsidR="00A67A2F" w:rsidRPr="0084189F" w:rsidRDefault="00A67A2F" w:rsidP="0084189F">
      <w:pPr>
        <w:spacing w:after="0" w:line="240" w:lineRule="auto"/>
        <w:jc w:val="both"/>
        <w:rPr>
          <w:b/>
          <w:sz w:val="20"/>
          <w:szCs w:val="20"/>
        </w:rPr>
      </w:pPr>
    </w:p>
    <w:p w14:paraId="7FEA818F" w14:textId="77777777" w:rsidR="005034F5" w:rsidRPr="0084189F" w:rsidRDefault="005034F5">
      <w:pPr>
        <w:pStyle w:val="Heading2"/>
      </w:pPr>
      <w:bookmarkStart w:id="986" w:name="_Toc400531542"/>
      <w:bookmarkStart w:id="987" w:name="_Toc428534014"/>
      <w:bookmarkStart w:id="988" w:name="_Toc32310736"/>
      <w:bookmarkStart w:id="989" w:name="_Toc164751152"/>
      <w:r w:rsidRPr="0084189F">
        <w:t>RIGHT TO WAIVE</w:t>
      </w:r>
      <w:bookmarkEnd w:id="986"/>
      <w:bookmarkEnd w:id="987"/>
      <w:bookmarkEnd w:id="988"/>
      <w:bookmarkEnd w:id="989"/>
    </w:p>
    <w:p w14:paraId="627947C7"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C38ECF" w14:textId="77777777" w:rsidR="00D8226E" w:rsidRPr="0084189F" w:rsidRDefault="00D8226E" w:rsidP="0084189F">
      <w:pPr>
        <w:spacing w:after="0" w:line="240" w:lineRule="auto"/>
        <w:jc w:val="both"/>
        <w:rPr>
          <w:sz w:val="20"/>
          <w:szCs w:val="20"/>
        </w:rPr>
      </w:pPr>
      <w:bookmarkStart w:id="990" w:name="_Toc400531543"/>
      <w:bookmarkStart w:id="991" w:name="_Toc428534015"/>
      <w:bookmarkStart w:id="992" w:name="_Toc32310737"/>
    </w:p>
    <w:p w14:paraId="264A7C29" w14:textId="77777777" w:rsidR="005034F5" w:rsidRPr="0084189F" w:rsidRDefault="00D8226E">
      <w:pPr>
        <w:pStyle w:val="Heading2"/>
      </w:pPr>
      <w:bookmarkStart w:id="993" w:name="_Toc164751153"/>
      <w:r w:rsidRPr="0084189F">
        <w:t>DIRECTOR’S RIGHT TO ACCEPT OR REJECT A QUOTE</w:t>
      </w:r>
      <w:bookmarkEnd w:id="990"/>
      <w:bookmarkEnd w:id="991"/>
      <w:bookmarkEnd w:id="992"/>
      <w:bookmarkEnd w:id="993"/>
    </w:p>
    <w:p w14:paraId="1289E606"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F4A1F56" w14:textId="77777777" w:rsidR="005034F5" w:rsidRPr="0084189F" w:rsidRDefault="005034F5" w:rsidP="0084189F">
      <w:pPr>
        <w:spacing w:after="0" w:line="240" w:lineRule="auto"/>
        <w:jc w:val="both"/>
        <w:rPr>
          <w:sz w:val="20"/>
          <w:szCs w:val="20"/>
        </w:rPr>
      </w:pPr>
    </w:p>
    <w:p w14:paraId="69A1180E" w14:textId="77777777" w:rsidR="00623441" w:rsidRPr="0084189F" w:rsidRDefault="00623441">
      <w:pPr>
        <w:pStyle w:val="Heading2"/>
      </w:pPr>
      <w:bookmarkStart w:id="994" w:name="_Toc164751154"/>
      <w:r w:rsidRPr="0084189F">
        <w:t>RECIPROCITY FOR JURISDICTIONAL BIDDER PREFERENCE</w:t>
      </w:r>
      <w:bookmarkEnd w:id="994"/>
    </w:p>
    <w:p w14:paraId="6424CDE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2FC7B5F" w14:textId="77777777" w:rsidR="00623441" w:rsidRPr="0084189F" w:rsidRDefault="00623441" w:rsidP="0084189F">
      <w:pPr>
        <w:spacing w:after="0" w:line="240" w:lineRule="auto"/>
        <w:jc w:val="both"/>
        <w:rPr>
          <w:rFonts w:cstheme="minorHAnsi"/>
          <w:sz w:val="20"/>
          <w:szCs w:val="20"/>
        </w:rPr>
      </w:pPr>
    </w:p>
    <w:p w14:paraId="5B15E4E5"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1FB08EB" w14:textId="77777777" w:rsidR="00623441" w:rsidRPr="0084189F" w:rsidRDefault="00623441" w:rsidP="0084189F">
      <w:pPr>
        <w:spacing w:after="0" w:line="240" w:lineRule="auto"/>
        <w:jc w:val="both"/>
        <w:rPr>
          <w:color w:val="000000"/>
          <w:sz w:val="20"/>
          <w:szCs w:val="20"/>
        </w:rPr>
      </w:pPr>
    </w:p>
    <w:p w14:paraId="46921682" w14:textId="77777777" w:rsidR="005034F5" w:rsidRPr="0084189F" w:rsidRDefault="00D8226E">
      <w:pPr>
        <w:pStyle w:val="Heading2"/>
      </w:pPr>
      <w:bookmarkStart w:id="995" w:name="_Toc400531545"/>
      <w:bookmarkStart w:id="996" w:name="_Toc428534017"/>
      <w:bookmarkStart w:id="997" w:name="_Toc32310739"/>
      <w:bookmarkStart w:id="998" w:name="_Toc164751155"/>
      <w:r w:rsidRPr="0084189F">
        <w:t>CLARIFICATION OF QUOTE</w:t>
      </w:r>
      <w:bookmarkEnd w:id="995"/>
      <w:bookmarkEnd w:id="996"/>
      <w:bookmarkEnd w:id="997"/>
      <w:bookmarkEnd w:id="998"/>
    </w:p>
    <w:p w14:paraId="6D764BD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E499143" w14:textId="77777777" w:rsidR="005034F5" w:rsidRPr="0084189F" w:rsidRDefault="005034F5" w:rsidP="0084189F">
      <w:pPr>
        <w:spacing w:after="0" w:line="240" w:lineRule="auto"/>
        <w:jc w:val="both"/>
        <w:rPr>
          <w:color w:val="000000"/>
          <w:sz w:val="20"/>
          <w:szCs w:val="20"/>
        </w:rPr>
      </w:pPr>
    </w:p>
    <w:p w14:paraId="17569CD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0CCCF48" w14:textId="77777777" w:rsidR="005034F5" w:rsidRPr="0084189F" w:rsidRDefault="005034F5" w:rsidP="0084189F">
      <w:pPr>
        <w:spacing w:after="0" w:line="240" w:lineRule="auto"/>
        <w:jc w:val="both"/>
        <w:rPr>
          <w:color w:val="000000"/>
          <w:sz w:val="20"/>
          <w:szCs w:val="20"/>
        </w:rPr>
      </w:pPr>
    </w:p>
    <w:p w14:paraId="7C38E6CD"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2DFB4B2C" w14:textId="77777777" w:rsidR="005034F5" w:rsidRPr="0084189F" w:rsidRDefault="005034F5" w:rsidP="0084189F">
      <w:pPr>
        <w:spacing w:after="0" w:line="240" w:lineRule="auto"/>
        <w:jc w:val="both"/>
        <w:rPr>
          <w:sz w:val="20"/>
          <w:szCs w:val="20"/>
        </w:rPr>
      </w:pPr>
    </w:p>
    <w:p w14:paraId="1C7FA4D6" w14:textId="77777777" w:rsidR="005034F5" w:rsidRPr="0084189F" w:rsidRDefault="005034F5">
      <w:pPr>
        <w:pStyle w:val="Heading2"/>
      </w:pPr>
      <w:bookmarkStart w:id="999" w:name="_Toc32310741"/>
      <w:bookmarkStart w:id="1000" w:name="_Toc164751156"/>
      <w:bookmarkStart w:id="1001" w:name="_Toc118513837"/>
      <w:bookmarkStart w:id="1002" w:name="_Toc400531547"/>
      <w:bookmarkStart w:id="1003" w:name="_Toc428534019"/>
      <w:r w:rsidRPr="0084189F">
        <w:t>ORAL PRESENTATION</w:t>
      </w:r>
      <w:bookmarkEnd w:id="999"/>
      <w:bookmarkEnd w:id="1000"/>
      <w:r w:rsidRPr="0084189F">
        <w:t xml:space="preserve"> </w:t>
      </w:r>
      <w:bookmarkEnd w:id="1001"/>
      <w:bookmarkEnd w:id="1002"/>
      <w:bookmarkEnd w:id="1003"/>
    </w:p>
    <w:p w14:paraId="67E37504" w14:textId="77777777" w:rsidR="00F15D1B" w:rsidRDefault="00C12DCA" w:rsidP="0084189F">
      <w:pPr>
        <w:spacing w:after="0" w:line="240" w:lineRule="auto"/>
        <w:jc w:val="both"/>
        <w:rPr>
          <w:sz w:val="20"/>
          <w:szCs w:val="20"/>
        </w:rPr>
      </w:pPr>
      <w:r>
        <w:rPr>
          <w:sz w:val="20"/>
          <w:szCs w:val="20"/>
        </w:rPr>
        <w:t xml:space="preserve">Not applicable to this procurement. </w:t>
      </w:r>
    </w:p>
    <w:p w14:paraId="1C0CFB0A" w14:textId="77777777" w:rsidR="00C12DCA" w:rsidRPr="0084189F" w:rsidRDefault="00C12DCA" w:rsidP="0084189F">
      <w:pPr>
        <w:spacing w:after="0" w:line="240" w:lineRule="auto"/>
        <w:jc w:val="both"/>
        <w:rPr>
          <w:rFonts w:eastAsia="MS Mincho"/>
          <w:sz w:val="20"/>
          <w:szCs w:val="20"/>
        </w:rPr>
      </w:pPr>
    </w:p>
    <w:p w14:paraId="39076748" w14:textId="77777777" w:rsidR="00F15D1B" w:rsidRPr="0084189F" w:rsidRDefault="00F15D1B">
      <w:pPr>
        <w:pStyle w:val="Heading2"/>
      </w:pPr>
      <w:bookmarkStart w:id="1004" w:name="_Toc164751157"/>
      <w:r w:rsidRPr="0084189F">
        <w:t>TIE QUOTES</w:t>
      </w:r>
      <w:bookmarkEnd w:id="1004"/>
    </w:p>
    <w:p w14:paraId="6C11F4E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7EDCB51" w14:textId="77777777" w:rsidR="004B0095" w:rsidRPr="0084189F" w:rsidRDefault="004B0095" w:rsidP="0084189F">
      <w:pPr>
        <w:spacing w:after="0" w:line="240" w:lineRule="auto"/>
        <w:rPr>
          <w:rFonts w:eastAsia="MS Mincho"/>
          <w:sz w:val="20"/>
          <w:szCs w:val="20"/>
        </w:rPr>
      </w:pPr>
    </w:p>
    <w:p w14:paraId="489DA44A" w14:textId="77777777" w:rsidR="003400B4" w:rsidRPr="0084189F" w:rsidRDefault="003400B4">
      <w:pPr>
        <w:pStyle w:val="Heading2"/>
      </w:pPr>
      <w:bookmarkStart w:id="1005" w:name="_Toc164751158"/>
      <w:r w:rsidRPr="0084189F">
        <w:t>STATE'S RIGHT TO INSPECT BIDDER’S FACILITIES</w:t>
      </w:r>
      <w:bookmarkEnd w:id="1005"/>
    </w:p>
    <w:p w14:paraId="62B477C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40633541" w14:textId="77777777" w:rsidR="003400B4" w:rsidRPr="0084189F" w:rsidRDefault="003400B4" w:rsidP="0084189F">
      <w:pPr>
        <w:spacing w:after="0" w:line="240" w:lineRule="auto"/>
        <w:jc w:val="both"/>
        <w:rPr>
          <w:color w:val="000000"/>
          <w:sz w:val="20"/>
          <w:szCs w:val="20"/>
        </w:rPr>
      </w:pPr>
    </w:p>
    <w:p w14:paraId="38FEC80B" w14:textId="77777777" w:rsidR="00C42A1A" w:rsidRPr="0084189F" w:rsidRDefault="00C42A1A">
      <w:pPr>
        <w:pStyle w:val="Heading2"/>
      </w:pPr>
      <w:bookmarkStart w:id="1006" w:name="_Toc164751159"/>
      <w:r w:rsidRPr="0084189F">
        <w:t>STATE'S RIGHT TO CHECK REFERENCES</w:t>
      </w:r>
      <w:bookmarkEnd w:id="1006"/>
    </w:p>
    <w:p w14:paraId="214D2823"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8098DE6" w14:textId="77777777" w:rsidR="003400B4" w:rsidRPr="0084189F" w:rsidRDefault="003400B4" w:rsidP="0084189F">
      <w:pPr>
        <w:spacing w:after="0" w:line="240" w:lineRule="auto"/>
        <w:jc w:val="both"/>
        <w:rPr>
          <w:sz w:val="20"/>
          <w:szCs w:val="20"/>
        </w:rPr>
      </w:pPr>
    </w:p>
    <w:p w14:paraId="11957977" w14:textId="77777777" w:rsidR="00E74D81" w:rsidRPr="0084189F" w:rsidRDefault="00E74D81">
      <w:pPr>
        <w:pStyle w:val="Heading2"/>
      </w:pPr>
      <w:bookmarkStart w:id="1007" w:name="_Toc164751160"/>
      <w:r w:rsidRPr="0084189F">
        <w:t>EVALUATION CRITERIA</w:t>
      </w:r>
      <w:bookmarkEnd w:id="1007"/>
    </w:p>
    <w:p w14:paraId="2E61739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B9C4BE2" w14:textId="77777777" w:rsidR="00E74D81" w:rsidRPr="0084189F" w:rsidRDefault="00E74D81" w:rsidP="0084189F">
      <w:pPr>
        <w:spacing w:after="0" w:line="240" w:lineRule="auto"/>
        <w:jc w:val="both"/>
        <w:rPr>
          <w:sz w:val="20"/>
          <w:szCs w:val="20"/>
        </w:rPr>
      </w:pPr>
    </w:p>
    <w:p w14:paraId="661809BF" w14:textId="77777777" w:rsidR="005034F5" w:rsidRPr="009E480C" w:rsidRDefault="005034F5">
      <w:pPr>
        <w:pStyle w:val="Heading3"/>
      </w:pPr>
      <w:bookmarkStart w:id="1008" w:name="_Toc118513839"/>
      <w:bookmarkStart w:id="1009" w:name="_Toc400531549"/>
      <w:bookmarkStart w:id="1010" w:name="_Toc428534021"/>
      <w:bookmarkStart w:id="1011" w:name="_Toc32310743"/>
      <w:bookmarkStart w:id="1012" w:name="_Toc164751161"/>
      <w:r w:rsidRPr="009E480C">
        <w:lastRenderedPageBreak/>
        <w:t>TECHNICAL EVALUATION CRITERIA</w:t>
      </w:r>
      <w:bookmarkEnd w:id="1008"/>
      <w:bookmarkEnd w:id="1009"/>
      <w:bookmarkEnd w:id="1010"/>
      <w:bookmarkEnd w:id="1011"/>
      <w:bookmarkEnd w:id="1012"/>
    </w:p>
    <w:p w14:paraId="433ACCE9"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1D3EF65" w14:textId="77777777" w:rsidR="005034F5" w:rsidRPr="0084189F" w:rsidRDefault="005034F5" w:rsidP="007A090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A93CCFB" w14:textId="77777777" w:rsidR="005034F5" w:rsidRPr="0084189F" w:rsidRDefault="005034F5" w:rsidP="007A090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32BAA7A" w14:textId="77777777" w:rsidR="005034F5" w:rsidRPr="0084189F" w:rsidRDefault="005034F5" w:rsidP="007A090E">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0D37D660" w14:textId="77777777" w:rsidR="006662F8" w:rsidRPr="0084189F" w:rsidRDefault="006662F8" w:rsidP="0084189F">
      <w:pPr>
        <w:spacing w:after="0" w:line="240" w:lineRule="auto"/>
        <w:jc w:val="both"/>
        <w:rPr>
          <w:sz w:val="20"/>
          <w:szCs w:val="20"/>
        </w:rPr>
      </w:pPr>
    </w:p>
    <w:p w14:paraId="3227E25D" w14:textId="77777777" w:rsidR="005034F5" w:rsidRPr="0084189F" w:rsidRDefault="00436CAD">
      <w:pPr>
        <w:pStyle w:val="Heading3"/>
      </w:pPr>
      <w:bookmarkStart w:id="1013" w:name="_Toc118513840"/>
      <w:bookmarkStart w:id="1014" w:name="_Toc400531550"/>
      <w:bookmarkStart w:id="1015" w:name="_Toc428534022"/>
      <w:bookmarkStart w:id="1016" w:name="_Toc32310744"/>
      <w:bookmarkStart w:id="1017" w:name="_Toc164751162"/>
      <w:r w:rsidRPr="0084189F">
        <w:t>PRICE EVALUATION</w:t>
      </w:r>
      <w:bookmarkEnd w:id="1013"/>
      <w:bookmarkEnd w:id="1014"/>
      <w:bookmarkEnd w:id="1015"/>
      <w:bookmarkEnd w:id="1016"/>
      <w:bookmarkEnd w:id="1017"/>
    </w:p>
    <w:p w14:paraId="3F23DA2F" w14:textId="77777777" w:rsidR="007169EF" w:rsidRPr="0084189F" w:rsidRDefault="007169EF" w:rsidP="007169EF">
      <w:pPr>
        <w:spacing w:after="0" w:line="240" w:lineRule="auto"/>
        <w:jc w:val="both"/>
        <w:rPr>
          <w:sz w:val="20"/>
          <w:szCs w:val="20"/>
          <w:highlight w:val="green"/>
        </w:rPr>
      </w:pPr>
      <w:r w:rsidRPr="0084189F">
        <w:rPr>
          <w:sz w:val="20"/>
          <w:szCs w:val="20"/>
        </w:rPr>
        <w:t>The Procurement Bureau will utilize a weighted consumption/market basket model to evaluate pricing</w:t>
      </w:r>
      <w:r w:rsidR="00876A9A">
        <w:rPr>
          <w:sz w:val="20"/>
          <w:szCs w:val="20"/>
        </w:rPr>
        <w:t xml:space="preserve"> for each award group</w:t>
      </w:r>
      <w:r w:rsidRPr="0084189F">
        <w:rPr>
          <w:sz w:val="20"/>
          <w:szCs w:val="20"/>
        </w:rPr>
        <w:t xml:space="preserve">.  The pricing model will be date-stamped and entered into the record before Quote opening.  </w:t>
      </w:r>
    </w:p>
    <w:p w14:paraId="15C74747" w14:textId="77777777" w:rsidR="0090411B" w:rsidRPr="0084189F" w:rsidRDefault="0090411B" w:rsidP="0084189F">
      <w:pPr>
        <w:spacing w:after="0" w:line="240" w:lineRule="auto"/>
        <w:jc w:val="both"/>
        <w:rPr>
          <w:sz w:val="20"/>
          <w:szCs w:val="20"/>
        </w:rPr>
      </w:pPr>
    </w:p>
    <w:p w14:paraId="1906342E" w14:textId="77777777" w:rsidR="005034F5" w:rsidRPr="0084189F" w:rsidRDefault="005034F5">
      <w:pPr>
        <w:pStyle w:val="Heading2"/>
      </w:pPr>
      <w:bookmarkStart w:id="1018" w:name="_Toc118513841"/>
      <w:bookmarkStart w:id="1019" w:name="_Toc400531551"/>
      <w:bookmarkStart w:id="1020" w:name="_Toc428534023"/>
      <w:bookmarkStart w:id="1021" w:name="_Toc32310745"/>
      <w:bookmarkStart w:id="1022" w:name="_Toc164751163"/>
      <w:r w:rsidRPr="0084189F">
        <w:t>QUOTE DISCREPANCIES</w:t>
      </w:r>
      <w:bookmarkEnd w:id="1018"/>
      <w:bookmarkEnd w:id="1019"/>
      <w:bookmarkEnd w:id="1020"/>
      <w:bookmarkEnd w:id="1021"/>
      <w:bookmarkEnd w:id="1022"/>
    </w:p>
    <w:p w14:paraId="1E0C83D5"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12A41EB" w14:textId="77777777" w:rsidR="005034F5" w:rsidRPr="0084189F" w:rsidRDefault="005034F5" w:rsidP="0084189F">
      <w:pPr>
        <w:spacing w:after="0" w:line="240" w:lineRule="auto"/>
        <w:jc w:val="both"/>
        <w:rPr>
          <w:sz w:val="20"/>
          <w:szCs w:val="20"/>
        </w:rPr>
      </w:pPr>
    </w:p>
    <w:p w14:paraId="2D2FAF69" w14:textId="77777777" w:rsidR="005034F5" w:rsidRPr="0084189F" w:rsidRDefault="005034F5">
      <w:pPr>
        <w:pStyle w:val="Heading2"/>
      </w:pPr>
      <w:bookmarkStart w:id="1023" w:name="_Toc118513842"/>
      <w:bookmarkStart w:id="1024" w:name="_Toc400531553"/>
      <w:bookmarkStart w:id="1025" w:name="_Toc428534025"/>
      <w:bookmarkStart w:id="1026" w:name="_Toc32310747"/>
      <w:bookmarkStart w:id="1027" w:name="_Toc164751164"/>
      <w:r w:rsidRPr="0084189F">
        <w:t>NEGOTIATION</w:t>
      </w:r>
      <w:bookmarkEnd w:id="1023"/>
      <w:bookmarkEnd w:id="1024"/>
      <w:bookmarkEnd w:id="1025"/>
      <w:bookmarkEnd w:id="1026"/>
      <w:bookmarkEnd w:id="1027"/>
    </w:p>
    <w:p w14:paraId="19691D39"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092D185" w14:textId="77777777" w:rsidR="009048B9" w:rsidRPr="0084189F" w:rsidRDefault="009048B9" w:rsidP="0084189F">
      <w:pPr>
        <w:spacing w:after="0" w:line="240" w:lineRule="auto"/>
        <w:jc w:val="both"/>
        <w:rPr>
          <w:b/>
          <w:bCs/>
          <w:sz w:val="20"/>
          <w:szCs w:val="20"/>
        </w:rPr>
      </w:pPr>
    </w:p>
    <w:p w14:paraId="4B7CD5E6"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0F26B8B1" w14:textId="77777777" w:rsidR="00E51805" w:rsidRPr="0084189F" w:rsidRDefault="00E51805" w:rsidP="0084189F">
      <w:pPr>
        <w:spacing w:after="0" w:line="240" w:lineRule="auto"/>
        <w:jc w:val="both"/>
        <w:rPr>
          <w:sz w:val="20"/>
          <w:szCs w:val="20"/>
        </w:rPr>
      </w:pPr>
    </w:p>
    <w:p w14:paraId="5B881380"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E60EDFE" w14:textId="77777777" w:rsidR="009048B9" w:rsidRPr="0084189F" w:rsidRDefault="009048B9" w:rsidP="0084189F">
      <w:pPr>
        <w:spacing w:after="0" w:line="240" w:lineRule="auto"/>
        <w:jc w:val="both"/>
        <w:rPr>
          <w:sz w:val="20"/>
          <w:szCs w:val="20"/>
        </w:rPr>
      </w:pPr>
    </w:p>
    <w:p w14:paraId="3796F09B" w14:textId="77777777" w:rsidR="008C6093" w:rsidRPr="0084189F" w:rsidRDefault="009048B9">
      <w:pPr>
        <w:pStyle w:val="Heading2"/>
      </w:pPr>
      <w:bookmarkStart w:id="1028" w:name="_Toc164751165"/>
      <w:r w:rsidRPr="0084189F">
        <w:t>BEST AND FINAL OFFER (BAFO)</w:t>
      </w:r>
      <w:bookmarkEnd w:id="1028"/>
      <w:r w:rsidRPr="0084189F">
        <w:t xml:space="preserve"> </w:t>
      </w:r>
    </w:p>
    <w:p w14:paraId="3499412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6653CA6" w14:textId="77777777" w:rsidR="005034F5" w:rsidRPr="0084189F" w:rsidRDefault="005034F5" w:rsidP="0084189F">
      <w:pPr>
        <w:spacing w:after="0" w:line="240" w:lineRule="auto"/>
        <w:jc w:val="both"/>
        <w:rPr>
          <w:sz w:val="20"/>
          <w:szCs w:val="20"/>
        </w:rPr>
      </w:pPr>
    </w:p>
    <w:p w14:paraId="24D49116"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9CEB84F" w14:textId="77777777" w:rsidR="005034F5" w:rsidRPr="0084189F" w:rsidRDefault="005034F5" w:rsidP="0084189F">
      <w:pPr>
        <w:spacing w:after="0" w:line="240" w:lineRule="auto"/>
        <w:jc w:val="both"/>
        <w:rPr>
          <w:sz w:val="20"/>
          <w:szCs w:val="20"/>
        </w:rPr>
      </w:pPr>
    </w:p>
    <w:p w14:paraId="5A8174D5"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36BE9D2" w14:textId="77777777" w:rsidR="005034F5" w:rsidRPr="0084189F" w:rsidRDefault="005034F5" w:rsidP="0084189F">
      <w:pPr>
        <w:spacing w:after="0" w:line="240" w:lineRule="auto"/>
        <w:jc w:val="both"/>
        <w:rPr>
          <w:sz w:val="20"/>
          <w:szCs w:val="20"/>
        </w:rPr>
      </w:pPr>
    </w:p>
    <w:p w14:paraId="4DF5D9F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BB850F7" w14:textId="77777777" w:rsidR="005034F5" w:rsidRPr="0084189F" w:rsidRDefault="005034F5" w:rsidP="0084189F">
      <w:pPr>
        <w:spacing w:after="0" w:line="240" w:lineRule="auto"/>
        <w:jc w:val="both"/>
        <w:rPr>
          <w:color w:val="000000" w:themeColor="text1"/>
          <w:sz w:val="20"/>
          <w:szCs w:val="20"/>
        </w:rPr>
      </w:pPr>
    </w:p>
    <w:p w14:paraId="19070B52" w14:textId="77777777" w:rsidR="005034F5" w:rsidRPr="0084189F" w:rsidRDefault="005034F5">
      <w:pPr>
        <w:pStyle w:val="Heading2"/>
      </w:pPr>
      <w:bookmarkStart w:id="1029" w:name="_Toc32310748"/>
      <w:bookmarkStart w:id="1030" w:name="_Toc1647511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029"/>
      <w:bookmarkEnd w:id="1030"/>
    </w:p>
    <w:p w14:paraId="3E49F85E"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6CA151A" w14:textId="77777777" w:rsidR="005034F5" w:rsidRPr="0084189F" w:rsidRDefault="005034F5" w:rsidP="0084189F">
      <w:pPr>
        <w:spacing w:after="0" w:line="240" w:lineRule="auto"/>
        <w:jc w:val="both"/>
        <w:rPr>
          <w:sz w:val="20"/>
          <w:szCs w:val="20"/>
        </w:rPr>
      </w:pPr>
    </w:p>
    <w:p w14:paraId="01984FF4" w14:textId="77777777" w:rsidR="005034F5" w:rsidRPr="0084189F" w:rsidRDefault="005034F5">
      <w:pPr>
        <w:pStyle w:val="Heading2"/>
      </w:pPr>
      <w:bookmarkStart w:id="1031" w:name="_Toc400531554"/>
      <w:bookmarkStart w:id="1032" w:name="_Toc428534026"/>
      <w:bookmarkStart w:id="1033" w:name="_Toc32310749"/>
      <w:bookmarkStart w:id="1034" w:name="_Toc164751167"/>
      <w:r w:rsidRPr="0084189F">
        <w:lastRenderedPageBreak/>
        <w:t>POOR PERFORMANCE</w:t>
      </w:r>
      <w:bookmarkEnd w:id="1031"/>
      <w:bookmarkEnd w:id="1032"/>
      <w:bookmarkEnd w:id="1033"/>
      <w:bookmarkEnd w:id="1034"/>
    </w:p>
    <w:p w14:paraId="4B3FFE6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10EDF06" w14:textId="77777777" w:rsidR="00E64072" w:rsidRDefault="00CD6864" w:rsidP="007A090E">
      <w:pPr>
        <w:pStyle w:val="ListParagraph"/>
        <w:numPr>
          <w:ilvl w:val="0"/>
          <w:numId w:val="49"/>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28EE449" w14:textId="77777777" w:rsidR="00E64072" w:rsidRDefault="0016164E" w:rsidP="007A090E">
      <w:pPr>
        <w:pStyle w:val="ListParagraph"/>
        <w:numPr>
          <w:ilvl w:val="0"/>
          <w:numId w:val="4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ED8AF25" w14:textId="77777777" w:rsidR="00E64072" w:rsidRDefault="0016164E" w:rsidP="007A090E">
      <w:pPr>
        <w:pStyle w:val="ListParagraph"/>
        <w:numPr>
          <w:ilvl w:val="0"/>
          <w:numId w:val="49"/>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C3E41F" w14:textId="77777777" w:rsidR="00E64072" w:rsidRDefault="0016164E" w:rsidP="007A090E">
      <w:pPr>
        <w:pStyle w:val="ListParagraph"/>
        <w:numPr>
          <w:ilvl w:val="0"/>
          <w:numId w:val="49"/>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B13769D" w14:textId="77777777" w:rsidR="00E64072" w:rsidRPr="00E64072" w:rsidRDefault="00E64072" w:rsidP="007A090E">
      <w:pPr>
        <w:pStyle w:val="ListParagraph"/>
        <w:numPr>
          <w:ilvl w:val="0"/>
          <w:numId w:val="49"/>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4BA60E4" w14:textId="77777777" w:rsidR="00E64072" w:rsidRDefault="00E64072" w:rsidP="0084189F">
      <w:pPr>
        <w:spacing w:after="0" w:line="240" w:lineRule="auto"/>
        <w:jc w:val="both"/>
        <w:rPr>
          <w:sz w:val="20"/>
          <w:szCs w:val="20"/>
        </w:rPr>
      </w:pPr>
    </w:p>
    <w:p w14:paraId="5D23EE68"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67DF4FB" w14:textId="77777777" w:rsidR="005034F5" w:rsidRPr="0084189F" w:rsidRDefault="005034F5" w:rsidP="0084189F">
      <w:pPr>
        <w:spacing w:after="0" w:line="240" w:lineRule="auto"/>
        <w:jc w:val="both"/>
        <w:rPr>
          <w:sz w:val="20"/>
          <w:szCs w:val="20"/>
        </w:rPr>
      </w:pPr>
    </w:p>
    <w:p w14:paraId="692C1BEB" w14:textId="77777777" w:rsidR="00CE49BC" w:rsidRPr="0084189F" w:rsidRDefault="00CE49BC">
      <w:pPr>
        <w:pStyle w:val="Heading2"/>
      </w:pPr>
      <w:bookmarkStart w:id="1035" w:name="_Toc164751168"/>
      <w:r w:rsidRPr="0084189F">
        <w:t>RECOM</w:t>
      </w:r>
      <w:r w:rsidR="00186908" w:rsidRPr="0084189F">
        <w:t>M</w:t>
      </w:r>
      <w:r w:rsidRPr="0084189F">
        <w:t>ENDATION FOR AWARD</w:t>
      </w:r>
      <w:bookmarkEnd w:id="1035"/>
      <w:r w:rsidRPr="0084189F">
        <w:t xml:space="preserve"> </w:t>
      </w:r>
    </w:p>
    <w:p w14:paraId="5C38054C"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C302945" w14:textId="77777777" w:rsidR="00CE49BC" w:rsidRPr="0084189F" w:rsidRDefault="00CE49BC" w:rsidP="0084189F">
      <w:pPr>
        <w:spacing w:after="0" w:line="240" w:lineRule="auto"/>
        <w:jc w:val="both"/>
        <w:rPr>
          <w:sz w:val="20"/>
          <w:szCs w:val="20"/>
        </w:rPr>
      </w:pPr>
    </w:p>
    <w:p w14:paraId="0EAC3527" w14:textId="77777777" w:rsidR="005034F5" w:rsidRPr="0084189F" w:rsidRDefault="00CD6864">
      <w:pPr>
        <w:pStyle w:val="Heading2"/>
      </w:pPr>
      <w:bookmarkStart w:id="1036" w:name="_Toc400531561"/>
      <w:bookmarkStart w:id="1037" w:name="_Toc428534033"/>
      <w:bookmarkStart w:id="1038" w:name="_Toc32310756"/>
      <w:bookmarkStart w:id="1039" w:name="_Toc164751169"/>
      <w:r w:rsidRPr="0084189F">
        <w:t>CONTRACT</w:t>
      </w:r>
      <w:r w:rsidR="005034F5" w:rsidRPr="0084189F">
        <w:t xml:space="preserve"> AWARD</w:t>
      </w:r>
      <w:bookmarkEnd w:id="1036"/>
      <w:bookmarkEnd w:id="1037"/>
      <w:bookmarkEnd w:id="1038"/>
      <w:bookmarkEnd w:id="1039"/>
    </w:p>
    <w:p w14:paraId="7F7FE105" w14:textId="77777777" w:rsidR="009A40C3" w:rsidRPr="0084189F" w:rsidRDefault="00CD6864" w:rsidP="009A40C3">
      <w:pPr>
        <w:spacing w:after="0" w:line="240" w:lineRule="auto"/>
        <w:jc w:val="both"/>
        <w:rPr>
          <w:rFonts w:eastAsia="MS Mincho"/>
          <w:sz w:val="20"/>
          <w:szCs w:val="20"/>
        </w:rPr>
      </w:pPr>
      <w:r w:rsidRPr="009E1BA4">
        <w:rPr>
          <w:color w:val="000000"/>
          <w:sz w:val="20"/>
          <w:szCs w:val="20"/>
        </w:rPr>
        <w:t>Contract</w:t>
      </w:r>
      <w:r w:rsidR="005034F5" w:rsidRPr="009E1BA4">
        <w:rPr>
          <w:rFonts w:eastAsia="MS Mincho"/>
          <w:sz w:val="20"/>
          <w:szCs w:val="20"/>
        </w:rPr>
        <w:t xml:space="preserve"> award</w:t>
      </w:r>
      <w:r w:rsidR="008730EE" w:rsidRPr="009E1BA4">
        <w:rPr>
          <w:rFonts w:eastAsia="MS Mincho"/>
          <w:sz w:val="20"/>
          <w:szCs w:val="20"/>
        </w:rPr>
        <w:t>(</w:t>
      </w:r>
      <w:r w:rsidR="005034F5" w:rsidRPr="009E1BA4">
        <w:rPr>
          <w:rFonts w:eastAsia="MS Mincho"/>
          <w:sz w:val="20"/>
          <w:szCs w:val="20"/>
        </w:rPr>
        <w:t>s</w:t>
      </w:r>
      <w:r w:rsidR="008730EE" w:rsidRPr="009E1BA4">
        <w:rPr>
          <w:rFonts w:eastAsia="MS Mincho"/>
          <w:sz w:val="20"/>
          <w:szCs w:val="20"/>
        </w:rPr>
        <w:t>)</w:t>
      </w:r>
      <w:r w:rsidR="005034F5" w:rsidRPr="009E1BA4">
        <w:rPr>
          <w:rFonts w:eastAsia="MS Mincho"/>
          <w:sz w:val="20"/>
          <w:szCs w:val="20"/>
        </w:rPr>
        <w:t xml:space="preserve"> will be made with reasonable promptness by written notice to those responsible </w:t>
      </w:r>
      <w:r w:rsidR="00075C47" w:rsidRPr="009E1BA4">
        <w:rPr>
          <w:rFonts w:eastAsia="MS Mincho"/>
          <w:sz w:val="20"/>
          <w:szCs w:val="20"/>
        </w:rPr>
        <w:t>Bidder(s)</w:t>
      </w:r>
      <w:r w:rsidR="005034F5" w:rsidRPr="009E1BA4">
        <w:rPr>
          <w:rFonts w:eastAsia="MS Mincho"/>
          <w:sz w:val="20"/>
          <w:szCs w:val="20"/>
        </w:rPr>
        <w:t>, whose Quote(s), conforming to this Bid Solicitation, is(are) 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7E8846F" w14:textId="77777777" w:rsidR="002E1879" w:rsidRDefault="002E1879" w:rsidP="0084189F">
      <w:pPr>
        <w:spacing w:after="0" w:line="240" w:lineRule="auto"/>
        <w:rPr>
          <w:rFonts w:eastAsia="MS Mincho"/>
          <w:sz w:val="20"/>
          <w:szCs w:val="20"/>
        </w:rPr>
      </w:pPr>
    </w:p>
    <w:p w14:paraId="5E2D8DD5" w14:textId="77777777" w:rsidR="006E14CC" w:rsidRDefault="006E14CC" w:rsidP="006D468C">
      <w:pPr>
        <w:spacing w:after="0" w:line="240" w:lineRule="auto"/>
        <w:jc w:val="both"/>
        <w:rPr>
          <w:sz w:val="20"/>
          <w:szCs w:val="20"/>
        </w:rPr>
      </w:pPr>
      <w:r w:rsidRPr="00705864">
        <w:rPr>
          <w:sz w:val="20"/>
          <w:szCs w:val="20"/>
        </w:rPr>
        <w:t xml:space="preserve">The State intends to award </w:t>
      </w:r>
      <w:r>
        <w:rPr>
          <w:sz w:val="20"/>
          <w:szCs w:val="20"/>
        </w:rPr>
        <w:t xml:space="preserve">up to five (5) Contracts for each of Award Group A, B, and C. </w:t>
      </w:r>
      <w:r w:rsidRPr="00705864">
        <w:rPr>
          <w:sz w:val="20"/>
          <w:szCs w:val="20"/>
        </w:rPr>
        <w:t>The State intends to award a single Contract specific to</w:t>
      </w:r>
      <w:r>
        <w:rPr>
          <w:sz w:val="20"/>
          <w:szCs w:val="20"/>
        </w:rPr>
        <w:t xml:space="preserve"> Award Group D for </w:t>
      </w:r>
      <w:r w:rsidRPr="00705864">
        <w:rPr>
          <w:sz w:val="20"/>
          <w:szCs w:val="20"/>
        </w:rPr>
        <w:t xml:space="preserve">the update of the State Hazard Mitigation Plan as described in Section 4.8. </w:t>
      </w:r>
    </w:p>
    <w:p w14:paraId="14A719B8" w14:textId="77777777" w:rsidR="006E14CC" w:rsidRDefault="006E14CC" w:rsidP="006D468C">
      <w:pPr>
        <w:spacing w:after="0" w:line="240" w:lineRule="auto"/>
        <w:jc w:val="both"/>
        <w:rPr>
          <w:sz w:val="20"/>
          <w:szCs w:val="20"/>
        </w:rPr>
      </w:pPr>
    </w:p>
    <w:p w14:paraId="69926C8D" w14:textId="77777777" w:rsidR="006E14CC" w:rsidRDefault="006E14CC" w:rsidP="006E14CC">
      <w:pPr>
        <w:jc w:val="both"/>
        <w:rPr>
          <w:sz w:val="20"/>
          <w:szCs w:val="20"/>
        </w:rPr>
      </w:pPr>
      <w:r>
        <w:rPr>
          <w:sz w:val="20"/>
          <w:szCs w:val="20"/>
        </w:rPr>
        <w:t xml:space="preserve">This Bid Solicitation has been designated as a partial Small Business set-aside Contract for Small Business Category I, II or III, as per Bid Solicitation Section 3.8, with one (1) award set-aside for qualifying Small Businesses in each of Award Groups A, B, and C. If no responsive Quotes with acceptable pricing are received from qualified Small Businesses to be awarded a set-aside Contract, the Division reserves the right to award the set-aside Contract to a non-Small Business Bidder in that respective award group. </w:t>
      </w:r>
    </w:p>
    <w:p w14:paraId="315B4CB8" w14:textId="77777777" w:rsidR="006E14CC" w:rsidRDefault="006E14CC" w:rsidP="006E14CC">
      <w:pPr>
        <w:jc w:val="both"/>
        <w:rPr>
          <w:sz w:val="20"/>
          <w:szCs w:val="20"/>
        </w:rPr>
      </w:pPr>
      <w:r>
        <w:rPr>
          <w:sz w:val="20"/>
          <w:szCs w:val="20"/>
        </w:rPr>
        <w:t xml:space="preserve">This Bid Solicitation has been designated as a partial  Disabled Veterans’ Business set-aside Contractor, as per Bid Solicitation Section 3.9, with one (1) award set-aside for qualifying </w:t>
      </w:r>
      <w:r w:rsidRPr="0084189F">
        <w:rPr>
          <w:bCs/>
          <w:sz w:val="20"/>
          <w:szCs w:val="20"/>
        </w:rPr>
        <w:t>Disabled Veterans’ Business</w:t>
      </w:r>
      <w:r>
        <w:rPr>
          <w:bCs/>
          <w:sz w:val="20"/>
          <w:szCs w:val="20"/>
        </w:rPr>
        <w:t>es</w:t>
      </w:r>
      <w:r>
        <w:rPr>
          <w:sz w:val="20"/>
          <w:szCs w:val="20"/>
        </w:rPr>
        <w:t xml:space="preserve"> in each of Award Groups A, B, and C. If no responsive Quotes with acceptable pricing are received from qualified </w:t>
      </w:r>
      <w:r w:rsidRPr="0084189F">
        <w:rPr>
          <w:bCs/>
          <w:sz w:val="20"/>
          <w:szCs w:val="20"/>
        </w:rPr>
        <w:t>Disabled Veterans’ Business</w:t>
      </w:r>
      <w:r>
        <w:rPr>
          <w:bCs/>
          <w:sz w:val="20"/>
          <w:szCs w:val="20"/>
        </w:rPr>
        <w:t>es</w:t>
      </w:r>
      <w:r>
        <w:rPr>
          <w:sz w:val="20"/>
          <w:szCs w:val="20"/>
        </w:rPr>
        <w:t xml:space="preserve"> to be awarded a set-aside Contract, the Division reserves the right to award the set-aside Contract to a non-</w:t>
      </w:r>
      <w:r w:rsidRPr="0084189F">
        <w:rPr>
          <w:bCs/>
          <w:sz w:val="20"/>
          <w:szCs w:val="20"/>
        </w:rPr>
        <w:t>Disabled Veterans’ Business</w:t>
      </w:r>
      <w:r>
        <w:rPr>
          <w:sz w:val="20"/>
          <w:szCs w:val="20"/>
        </w:rPr>
        <w:t xml:space="preserve"> Bidder in that respective award group. </w:t>
      </w:r>
    </w:p>
    <w:p w14:paraId="169AED1D" w14:textId="77777777" w:rsidR="006E14CC" w:rsidRDefault="006E14CC" w:rsidP="006E14CC">
      <w:pPr>
        <w:spacing w:after="0" w:line="240" w:lineRule="auto"/>
        <w:jc w:val="both"/>
        <w:rPr>
          <w:sz w:val="20"/>
          <w:szCs w:val="20"/>
        </w:rPr>
      </w:pPr>
      <w:r>
        <w:rPr>
          <w:sz w:val="20"/>
          <w:szCs w:val="20"/>
        </w:rPr>
        <w:t xml:space="preserve">There is no set-aside designation for Award Group D. </w:t>
      </w:r>
    </w:p>
    <w:p w14:paraId="611BD87E" w14:textId="77777777" w:rsidR="00A67A2F" w:rsidRPr="0084189F" w:rsidRDefault="005034F5" w:rsidP="0084189F">
      <w:pPr>
        <w:spacing w:after="0" w:line="240" w:lineRule="auto"/>
        <w:rPr>
          <w:sz w:val="20"/>
          <w:szCs w:val="20"/>
        </w:rPr>
      </w:pPr>
      <w:r w:rsidRPr="0084189F">
        <w:rPr>
          <w:sz w:val="20"/>
          <w:szCs w:val="20"/>
        </w:rPr>
        <w:br w:type="page"/>
      </w:r>
    </w:p>
    <w:p w14:paraId="044D5110" w14:textId="77777777" w:rsidR="00FE1904" w:rsidRDefault="00FE1904" w:rsidP="0084189F">
      <w:pPr>
        <w:pStyle w:val="Heading1"/>
        <w:rPr>
          <w:sz w:val="20"/>
          <w:szCs w:val="20"/>
        </w:rPr>
      </w:pPr>
      <w:bookmarkStart w:id="1040" w:name="_Toc164751170"/>
      <w:r w:rsidRPr="0084189F">
        <w:rPr>
          <w:sz w:val="20"/>
          <w:szCs w:val="20"/>
        </w:rPr>
        <w:lastRenderedPageBreak/>
        <w:t>GLOSSARY</w:t>
      </w:r>
      <w:bookmarkEnd w:id="1040"/>
    </w:p>
    <w:p w14:paraId="252B8CE2" w14:textId="77777777" w:rsidR="00170A79" w:rsidRPr="00170A79" w:rsidRDefault="00170A79" w:rsidP="009B2B45">
      <w:pPr>
        <w:pStyle w:val="1BulletList"/>
        <w:tabs>
          <w:tab w:val="clear" w:pos="720"/>
          <w:tab w:val="left" w:pos="360"/>
        </w:tabs>
      </w:pPr>
    </w:p>
    <w:p w14:paraId="12C88B2D" w14:textId="77777777" w:rsidR="00170A79" w:rsidRDefault="00170A79">
      <w:pPr>
        <w:pStyle w:val="Heading2"/>
      </w:pPr>
      <w:bookmarkStart w:id="1041" w:name="_Toc164751171"/>
      <w:r w:rsidRPr="006D1AA9">
        <w:t>CROSSWALK</w:t>
      </w:r>
      <w:bookmarkEnd w:id="1041"/>
    </w:p>
    <w:p w14:paraId="3290055B"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30B89F48" w14:textId="77777777" w:rsidTr="003B4957">
        <w:tc>
          <w:tcPr>
            <w:tcW w:w="4675" w:type="dxa"/>
            <w:shd w:val="clear" w:color="auto" w:fill="F2F2F2" w:themeFill="background1" w:themeFillShade="F2"/>
          </w:tcPr>
          <w:p w14:paraId="5A2A3CE3"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216EBF96"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D61A72D" w14:textId="77777777" w:rsidTr="003B4957">
        <w:tc>
          <w:tcPr>
            <w:tcW w:w="4675" w:type="dxa"/>
          </w:tcPr>
          <w:p w14:paraId="35C35311"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15678B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28F60E0B" w14:textId="77777777" w:rsidTr="003B4957">
        <w:tc>
          <w:tcPr>
            <w:tcW w:w="4675" w:type="dxa"/>
          </w:tcPr>
          <w:p w14:paraId="765720A4"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078C35B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F423CC6" w14:textId="77777777" w:rsidTr="003B4957">
        <w:tc>
          <w:tcPr>
            <w:tcW w:w="4675" w:type="dxa"/>
          </w:tcPr>
          <w:p w14:paraId="02857DF0"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563D0DAB"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1887168" w14:textId="77777777" w:rsidTr="003B4957">
        <w:tc>
          <w:tcPr>
            <w:tcW w:w="4675" w:type="dxa"/>
          </w:tcPr>
          <w:p w14:paraId="2B227F1A"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572D5FE"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2C07E3F" w14:textId="77777777" w:rsidTr="003B4957">
        <w:tc>
          <w:tcPr>
            <w:tcW w:w="4675" w:type="dxa"/>
          </w:tcPr>
          <w:p w14:paraId="6A73471F"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637C4DC6"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8426C07" w14:textId="77777777" w:rsidTr="003B4957">
        <w:tc>
          <w:tcPr>
            <w:tcW w:w="4675" w:type="dxa"/>
          </w:tcPr>
          <w:p w14:paraId="1DB7FE25"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369DA151"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02673868" w14:textId="77777777" w:rsidTr="003B4957">
        <w:tc>
          <w:tcPr>
            <w:tcW w:w="4675" w:type="dxa"/>
          </w:tcPr>
          <w:p w14:paraId="07372CF3"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6AC4290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2995B28B" w14:textId="77777777" w:rsidTr="003B4957">
        <w:tc>
          <w:tcPr>
            <w:tcW w:w="4675" w:type="dxa"/>
          </w:tcPr>
          <w:p w14:paraId="4CEBA41B"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07036DBD" w14:textId="77777777" w:rsidR="006E71D6" w:rsidRPr="0084189F" w:rsidRDefault="006E71D6" w:rsidP="00352B24">
            <w:pPr>
              <w:spacing w:after="0" w:line="240" w:lineRule="auto"/>
              <w:rPr>
                <w:sz w:val="20"/>
                <w:szCs w:val="20"/>
              </w:rPr>
            </w:pPr>
            <w:r>
              <w:rPr>
                <w:sz w:val="20"/>
                <w:szCs w:val="20"/>
              </w:rPr>
              <w:t>Bidder/Contractor</w:t>
            </w:r>
          </w:p>
        </w:tc>
      </w:tr>
    </w:tbl>
    <w:p w14:paraId="6EEF51E4" w14:textId="77777777" w:rsidR="006E71D6" w:rsidRDefault="006E71D6" w:rsidP="0084189F">
      <w:pPr>
        <w:spacing w:after="0" w:line="240" w:lineRule="auto"/>
        <w:rPr>
          <w:sz w:val="20"/>
          <w:szCs w:val="20"/>
        </w:rPr>
      </w:pPr>
    </w:p>
    <w:p w14:paraId="6E257809" w14:textId="77777777" w:rsidR="00170A79" w:rsidRPr="0084189F" w:rsidRDefault="00170A79">
      <w:pPr>
        <w:pStyle w:val="Heading2"/>
      </w:pPr>
      <w:bookmarkStart w:id="1042" w:name="_Toc164751172"/>
      <w:r>
        <w:t>DEFINITIONS</w:t>
      </w:r>
      <w:bookmarkEnd w:id="1042"/>
    </w:p>
    <w:p w14:paraId="2E7AD3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1C33EB" w14:textId="77777777" w:rsidR="0032624A" w:rsidRPr="0084189F" w:rsidRDefault="0032624A" w:rsidP="0084189F">
      <w:pPr>
        <w:spacing w:after="0" w:line="240" w:lineRule="auto"/>
        <w:rPr>
          <w:sz w:val="20"/>
          <w:szCs w:val="20"/>
        </w:rPr>
      </w:pPr>
    </w:p>
    <w:p w14:paraId="0A008D0D"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522FD48F"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FFA4B91" w14:textId="77777777" w:rsidR="00041967" w:rsidRDefault="00041967" w:rsidP="0084189F">
      <w:pPr>
        <w:spacing w:after="0" w:line="240" w:lineRule="auto"/>
        <w:jc w:val="both"/>
        <w:rPr>
          <w:rFonts w:eastAsia="MS Mincho" w:cstheme="minorHAnsi"/>
          <w:sz w:val="20"/>
          <w:szCs w:val="20"/>
        </w:rPr>
      </w:pPr>
    </w:p>
    <w:p w14:paraId="1031B67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5E30F2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DF95F1" w14:textId="77777777" w:rsidR="0032624A" w:rsidRPr="0084189F" w:rsidRDefault="0032624A" w:rsidP="0084189F">
      <w:pPr>
        <w:spacing w:after="0" w:line="240" w:lineRule="auto"/>
        <w:jc w:val="both"/>
        <w:rPr>
          <w:rFonts w:eastAsia="MS Mincho" w:cstheme="minorHAnsi"/>
          <w:sz w:val="20"/>
          <w:szCs w:val="20"/>
        </w:rPr>
      </w:pPr>
    </w:p>
    <w:p w14:paraId="1A87EE8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6BD5AE4A" w14:textId="77777777" w:rsidR="00A2322D" w:rsidRPr="0084189F" w:rsidRDefault="00A2322D" w:rsidP="0084189F">
      <w:pPr>
        <w:spacing w:after="0" w:line="240" w:lineRule="auto"/>
        <w:jc w:val="both"/>
        <w:rPr>
          <w:rFonts w:cstheme="minorHAnsi"/>
          <w:sz w:val="20"/>
          <w:szCs w:val="20"/>
        </w:rPr>
      </w:pPr>
    </w:p>
    <w:p w14:paraId="7F8C4E8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44ACB45B" w14:textId="77777777" w:rsidR="005C31CA" w:rsidRPr="0084189F" w:rsidRDefault="005C31CA" w:rsidP="0084189F">
      <w:pPr>
        <w:spacing w:after="0" w:line="240" w:lineRule="auto"/>
        <w:jc w:val="both"/>
        <w:rPr>
          <w:rFonts w:cstheme="minorHAnsi"/>
          <w:sz w:val="20"/>
          <w:szCs w:val="20"/>
        </w:rPr>
      </w:pPr>
    </w:p>
    <w:p w14:paraId="308FECE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C7F9489" w14:textId="77777777" w:rsidR="004873FB" w:rsidRDefault="004873FB" w:rsidP="004873FB">
      <w:pPr>
        <w:spacing w:after="0" w:line="240" w:lineRule="auto"/>
        <w:jc w:val="both"/>
        <w:rPr>
          <w:rFonts w:cstheme="minorHAnsi"/>
          <w:sz w:val="20"/>
          <w:szCs w:val="20"/>
        </w:rPr>
      </w:pPr>
    </w:p>
    <w:p w14:paraId="65721DF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5F47088" w14:textId="77777777" w:rsidR="00A2322D" w:rsidRPr="0084189F" w:rsidRDefault="00A2322D" w:rsidP="0084189F">
      <w:pPr>
        <w:spacing w:after="0" w:line="240" w:lineRule="auto"/>
        <w:jc w:val="both"/>
        <w:rPr>
          <w:rFonts w:eastAsia="MS Mincho" w:cstheme="minorHAnsi"/>
          <w:sz w:val="20"/>
          <w:szCs w:val="20"/>
        </w:rPr>
      </w:pPr>
    </w:p>
    <w:p w14:paraId="6D8E0F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7DF5E2F6" w14:textId="77777777" w:rsidR="0032624A" w:rsidRPr="0084189F" w:rsidRDefault="0032624A" w:rsidP="0084189F">
      <w:pPr>
        <w:spacing w:after="0" w:line="240" w:lineRule="auto"/>
        <w:jc w:val="both"/>
        <w:rPr>
          <w:rFonts w:eastAsia="MS Mincho" w:cstheme="minorHAnsi"/>
          <w:sz w:val="20"/>
          <w:szCs w:val="20"/>
        </w:rPr>
      </w:pPr>
    </w:p>
    <w:p w14:paraId="5D10F7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EF66DC9" w14:textId="77777777" w:rsidR="0032624A" w:rsidRPr="0084189F" w:rsidRDefault="0032624A" w:rsidP="0084189F">
      <w:pPr>
        <w:spacing w:after="0" w:line="240" w:lineRule="auto"/>
        <w:jc w:val="both"/>
        <w:rPr>
          <w:rFonts w:eastAsia="MS Mincho" w:cstheme="minorHAnsi"/>
          <w:b/>
          <w:sz w:val="20"/>
          <w:szCs w:val="20"/>
        </w:rPr>
      </w:pPr>
    </w:p>
    <w:p w14:paraId="7EDE986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3C888B7E" w14:textId="77777777" w:rsidR="002E1BDF" w:rsidRPr="0084189F" w:rsidRDefault="002E1BDF" w:rsidP="0084189F">
      <w:pPr>
        <w:spacing w:after="0" w:line="240" w:lineRule="auto"/>
        <w:jc w:val="both"/>
        <w:rPr>
          <w:rFonts w:eastAsia="MS Mincho" w:cstheme="minorHAnsi"/>
          <w:sz w:val="20"/>
          <w:szCs w:val="20"/>
        </w:rPr>
      </w:pPr>
    </w:p>
    <w:p w14:paraId="5D5C3AE9"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64CEA31"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C122B5" w14:textId="77777777" w:rsidR="00C51684" w:rsidRPr="0084189F" w:rsidRDefault="00C51684" w:rsidP="0084189F">
      <w:pPr>
        <w:spacing w:after="0" w:line="240" w:lineRule="auto"/>
        <w:jc w:val="both"/>
        <w:rPr>
          <w:rFonts w:eastAsia="MS Mincho" w:cstheme="minorHAnsi"/>
          <w:sz w:val="20"/>
          <w:szCs w:val="20"/>
        </w:rPr>
      </w:pPr>
    </w:p>
    <w:p w14:paraId="6F5D497A"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8D8B159" w14:textId="77777777" w:rsidR="0032624A" w:rsidRPr="0084189F" w:rsidRDefault="0032624A" w:rsidP="0084189F">
      <w:pPr>
        <w:spacing w:after="0" w:line="240" w:lineRule="auto"/>
        <w:jc w:val="both"/>
        <w:rPr>
          <w:rFonts w:cstheme="minorHAnsi"/>
          <w:b/>
          <w:sz w:val="20"/>
          <w:szCs w:val="20"/>
        </w:rPr>
      </w:pPr>
    </w:p>
    <w:p w14:paraId="5C18900D"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55B3211" w14:textId="77777777" w:rsidR="009311EA" w:rsidRPr="0084189F" w:rsidRDefault="009311EA" w:rsidP="0084189F">
      <w:pPr>
        <w:spacing w:after="0" w:line="240" w:lineRule="auto"/>
        <w:jc w:val="both"/>
        <w:rPr>
          <w:rFonts w:cstheme="minorHAnsi"/>
          <w:b/>
          <w:sz w:val="20"/>
          <w:szCs w:val="20"/>
        </w:rPr>
      </w:pPr>
    </w:p>
    <w:p w14:paraId="069C8CD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ED5008F" w14:textId="77777777" w:rsidR="0032624A" w:rsidRPr="0084189F" w:rsidRDefault="0032624A" w:rsidP="0084189F">
      <w:pPr>
        <w:spacing w:after="0" w:line="240" w:lineRule="auto"/>
        <w:jc w:val="both"/>
        <w:rPr>
          <w:rFonts w:eastAsia="MS Mincho" w:cstheme="minorHAnsi"/>
          <w:sz w:val="20"/>
          <w:szCs w:val="20"/>
        </w:rPr>
      </w:pPr>
    </w:p>
    <w:p w14:paraId="0C83349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086032A" w14:textId="77777777" w:rsidR="0032624A" w:rsidRPr="0084189F" w:rsidRDefault="0032624A" w:rsidP="00AA7F19">
      <w:pPr>
        <w:keepNext/>
        <w:keepLines/>
        <w:spacing w:after="0" w:line="240" w:lineRule="auto"/>
        <w:jc w:val="both"/>
        <w:rPr>
          <w:rFonts w:cstheme="minorHAnsi"/>
          <w:b/>
          <w:sz w:val="20"/>
          <w:szCs w:val="20"/>
        </w:rPr>
      </w:pPr>
    </w:p>
    <w:p w14:paraId="5034287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C013EA2" w14:textId="77777777" w:rsidR="003E61D0" w:rsidRPr="0084189F" w:rsidRDefault="003E61D0" w:rsidP="0084189F">
      <w:pPr>
        <w:spacing w:after="0" w:line="240" w:lineRule="auto"/>
        <w:jc w:val="both"/>
        <w:rPr>
          <w:rFonts w:eastAsia="MS Mincho" w:cstheme="minorHAnsi"/>
          <w:b/>
          <w:sz w:val="20"/>
          <w:szCs w:val="20"/>
        </w:rPr>
      </w:pPr>
    </w:p>
    <w:p w14:paraId="56CCD226"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0AA6DB0B" w14:textId="77777777" w:rsidR="00775692" w:rsidRPr="0084189F" w:rsidRDefault="00775692" w:rsidP="0084189F">
      <w:pPr>
        <w:spacing w:after="0" w:line="240" w:lineRule="auto"/>
        <w:jc w:val="both"/>
        <w:rPr>
          <w:rFonts w:eastAsia="MS Mincho" w:cstheme="minorHAnsi"/>
          <w:b/>
          <w:sz w:val="20"/>
          <w:szCs w:val="20"/>
        </w:rPr>
      </w:pPr>
    </w:p>
    <w:p w14:paraId="3E2DE34D"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0175E48E" w14:textId="77777777" w:rsidR="0065750C" w:rsidRDefault="0065750C" w:rsidP="0084189F">
      <w:pPr>
        <w:spacing w:after="0" w:line="240" w:lineRule="auto"/>
        <w:jc w:val="both"/>
        <w:rPr>
          <w:rFonts w:eastAsia="MS Mincho" w:cstheme="minorHAnsi"/>
          <w:sz w:val="20"/>
          <w:szCs w:val="20"/>
        </w:rPr>
      </w:pPr>
    </w:p>
    <w:p w14:paraId="22CDDE6D"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4EDAAFF9" w14:textId="77777777" w:rsidR="0069099D" w:rsidRPr="0084189F" w:rsidRDefault="0069099D" w:rsidP="0084189F">
      <w:pPr>
        <w:spacing w:after="0" w:line="240" w:lineRule="auto"/>
        <w:jc w:val="both"/>
        <w:rPr>
          <w:rFonts w:eastAsia="MS Mincho" w:cstheme="minorHAnsi"/>
          <w:sz w:val="20"/>
          <w:szCs w:val="20"/>
        </w:rPr>
      </w:pPr>
    </w:p>
    <w:p w14:paraId="369DC7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DFC3C97" w14:textId="77777777" w:rsidR="00985C1F" w:rsidRPr="0084189F" w:rsidRDefault="00985C1F" w:rsidP="00985C1F">
      <w:pPr>
        <w:spacing w:after="0" w:line="240" w:lineRule="auto"/>
        <w:jc w:val="both"/>
        <w:rPr>
          <w:rFonts w:eastAsia="MS Mincho" w:cstheme="minorHAnsi"/>
          <w:b/>
          <w:sz w:val="20"/>
          <w:szCs w:val="20"/>
        </w:rPr>
      </w:pPr>
    </w:p>
    <w:p w14:paraId="30AD4FB0"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03D6DCD2" w14:textId="77777777" w:rsidR="00F70136" w:rsidRPr="0084189F" w:rsidRDefault="00F70136" w:rsidP="0084189F">
      <w:pPr>
        <w:spacing w:after="0" w:line="240" w:lineRule="auto"/>
        <w:jc w:val="both"/>
        <w:rPr>
          <w:rFonts w:eastAsia="MS Mincho" w:cstheme="minorHAnsi"/>
          <w:sz w:val="20"/>
          <w:szCs w:val="20"/>
        </w:rPr>
      </w:pPr>
    </w:p>
    <w:p w14:paraId="64E21B8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1464568"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0FE1984D" w14:textId="77777777" w:rsidR="0032624A" w:rsidRPr="0084189F" w:rsidRDefault="0032624A" w:rsidP="0084189F">
      <w:pPr>
        <w:spacing w:after="0" w:line="240" w:lineRule="auto"/>
        <w:jc w:val="both"/>
        <w:rPr>
          <w:rFonts w:eastAsia="MS Mincho" w:cstheme="minorHAnsi"/>
          <w:sz w:val="20"/>
          <w:szCs w:val="20"/>
        </w:rPr>
      </w:pPr>
    </w:p>
    <w:p w14:paraId="5C9C7C9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7A63A229" w14:textId="77777777" w:rsidR="00932581" w:rsidRPr="0084189F" w:rsidRDefault="00932581" w:rsidP="0084189F">
      <w:pPr>
        <w:spacing w:after="0" w:line="240" w:lineRule="auto"/>
        <w:jc w:val="both"/>
        <w:rPr>
          <w:rFonts w:cstheme="minorHAnsi"/>
          <w:b/>
          <w:bCs/>
          <w:sz w:val="20"/>
          <w:szCs w:val="20"/>
        </w:rPr>
      </w:pPr>
    </w:p>
    <w:p w14:paraId="5B50F6C7"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C18221C" w14:textId="77777777" w:rsidR="0032624A" w:rsidRPr="0084189F" w:rsidRDefault="0032624A" w:rsidP="0084189F">
      <w:pPr>
        <w:spacing w:after="0" w:line="240" w:lineRule="auto"/>
        <w:jc w:val="both"/>
        <w:rPr>
          <w:rFonts w:eastAsia="MS Mincho" w:cstheme="minorHAnsi"/>
          <w:sz w:val="20"/>
          <w:szCs w:val="20"/>
        </w:rPr>
      </w:pPr>
    </w:p>
    <w:p w14:paraId="54E162A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591F8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BFA3F27" w14:textId="77777777" w:rsidR="00CB2F05" w:rsidRPr="0084189F" w:rsidRDefault="00CB2F05" w:rsidP="0084189F">
      <w:pPr>
        <w:spacing w:after="0" w:line="240" w:lineRule="auto"/>
        <w:jc w:val="both"/>
        <w:rPr>
          <w:rFonts w:eastAsia="MS Mincho" w:cstheme="minorHAnsi"/>
          <w:b/>
          <w:sz w:val="20"/>
          <w:szCs w:val="20"/>
        </w:rPr>
      </w:pPr>
    </w:p>
    <w:p w14:paraId="3A55788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BFDF08A" w14:textId="77777777" w:rsidR="0032624A" w:rsidRPr="0084189F" w:rsidRDefault="0032624A" w:rsidP="0084189F">
      <w:pPr>
        <w:spacing w:after="0" w:line="240" w:lineRule="auto"/>
        <w:jc w:val="both"/>
        <w:rPr>
          <w:rFonts w:eastAsia="MS Mincho" w:cstheme="minorHAnsi"/>
          <w:sz w:val="20"/>
          <w:szCs w:val="20"/>
        </w:rPr>
      </w:pPr>
    </w:p>
    <w:p w14:paraId="5801D6F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9A1A7A9" w14:textId="77777777" w:rsidR="0032624A" w:rsidRPr="0084189F" w:rsidRDefault="0032624A" w:rsidP="0084189F">
      <w:pPr>
        <w:spacing w:after="0" w:line="240" w:lineRule="auto"/>
        <w:jc w:val="both"/>
        <w:rPr>
          <w:rFonts w:eastAsia="MS Mincho" w:cstheme="minorHAnsi"/>
          <w:sz w:val="20"/>
          <w:szCs w:val="20"/>
        </w:rPr>
      </w:pPr>
    </w:p>
    <w:p w14:paraId="29A9F2F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DB794C" w14:textId="77777777" w:rsidR="0032624A" w:rsidRPr="0084189F" w:rsidRDefault="0032624A" w:rsidP="0084189F">
      <w:pPr>
        <w:spacing w:after="0" w:line="240" w:lineRule="auto"/>
        <w:jc w:val="both"/>
        <w:rPr>
          <w:rFonts w:cstheme="minorHAnsi"/>
          <w:sz w:val="20"/>
          <w:szCs w:val="20"/>
        </w:rPr>
      </w:pPr>
    </w:p>
    <w:p w14:paraId="39C94A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A4D2D4E" w14:textId="77777777" w:rsidR="005C31CA" w:rsidRDefault="005C31CA" w:rsidP="005C31CA">
      <w:pPr>
        <w:spacing w:after="0" w:line="240" w:lineRule="auto"/>
        <w:jc w:val="both"/>
        <w:rPr>
          <w:rFonts w:eastAsia="MS Mincho" w:cstheme="minorHAnsi"/>
          <w:sz w:val="20"/>
          <w:szCs w:val="20"/>
        </w:rPr>
      </w:pPr>
    </w:p>
    <w:p w14:paraId="7DD0122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2555615" w14:textId="77777777" w:rsidR="005C31CA" w:rsidRPr="0084189F" w:rsidRDefault="005C31CA" w:rsidP="0084189F">
      <w:pPr>
        <w:spacing w:after="0" w:line="240" w:lineRule="auto"/>
        <w:jc w:val="both"/>
        <w:rPr>
          <w:rFonts w:eastAsia="MS Mincho" w:cstheme="minorHAnsi"/>
          <w:sz w:val="20"/>
          <w:szCs w:val="20"/>
        </w:rPr>
      </w:pPr>
    </w:p>
    <w:p w14:paraId="0ED43D7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F46F643" w14:textId="77777777" w:rsidR="00890FB8" w:rsidRPr="0084189F" w:rsidRDefault="00890FB8" w:rsidP="0084189F">
      <w:pPr>
        <w:spacing w:after="0" w:line="240" w:lineRule="auto"/>
        <w:jc w:val="both"/>
        <w:rPr>
          <w:rFonts w:eastAsia="MS Mincho" w:cstheme="minorHAnsi"/>
          <w:sz w:val="20"/>
          <w:szCs w:val="20"/>
        </w:rPr>
      </w:pPr>
    </w:p>
    <w:p w14:paraId="606268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A402F05" w14:textId="77777777" w:rsidR="0032624A" w:rsidRPr="0084189F" w:rsidRDefault="0032624A" w:rsidP="0084189F">
      <w:pPr>
        <w:spacing w:after="0" w:line="240" w:lineRule="auto"/>
        <w:jc w:val="both"/>
        <w:rPr>
          <w:rFonts w:cstheme="minorHAnsi"/>
          <w:b/>
          <w:sz w:val="20"/>
          <w:szCs w:val="20"/>
        </w:rPr>
      </w:pPr>
    </w:p>
    <w:p w14:paraId="4B58A58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2D366FE" w14:textId="77777777" w:rsidR="00616400" w:rsidRPr="0084189F" w:rsidRDefault="00616400" w:rsidP="0084189F">
      <w:pPr>
        <w:spacing w:after="0" w:line="240" w:lineRule="auto"/>
        <w:jc w:val="both"/>
        <w:rPr>
          <w:rFonts w:cstheme="minorHAnsi"/>
          <w:sz w:val="20"/>
          <w:szCs w:val="20"/>
        </w:rPr>
      </w:pPr>
    </w:p>
    <w:p w14:paraId="2322D92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AF2179F" w14:textId="77777777" w:rsidR="0032624A" w:rsidRPr="0084189F" w:rsidRDefault="0032624A" w:rsidP="0084189F">
      <w:pPr>
        <w:spacing w:after="0" w:line="240" w:lineRule="auto"/>
        <w:jc w:val="both"/>
        <w:rPr>
          <w:rFonts w:eastAsia="MS Mincho" w:cstheme="minorHAnsi"/>
          <w:sz w:val="20"/>
          <w:szCs w:val="20"/>
        </w:rPr>
      </w:pPr>
    </w:p>
    <w:p w14:paraId="0480EFC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617C586C" w14:textId="77777777" w:rsidR="006D1E7C" w:rsidRPr="0084189F" w:rsidRDefault="006D1E7C" w:rsidP="0084189F">
      <w:pPr>
        <w:spacing w:after="0" w:line="240" w:lineRule="auto"/>
        <w:jc w:val="both"/>
        <w:rPr>
          <w:rFonts w:eastAsia="MS Mincho" w:cstheme="minorHAnsi"/>
          <w:sz w:val="20"/>
          <w:szCs w:val="20"/>
        </w:rPr>
      </w:pPr>
    </w:p>
    <w:p w14:paraId="7A5915F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6AD037E" w14:textId="77777777" w:rsidR="003E61D0" w:rsidRPr="0084189F" w:rsidRDefault="003E61D0" w:rsidP="0084189F">
      <w:pPr>
        <w:spacing w:after="0" w:line="240" w:lineRule="auto"/>
        <w:jc w:val="both"/>
        <w:rPr>
          <w:rFonts w:cstheme="minorHAnsi"/>
          <w:b/>
          <w:sz w:val="20"/>
          <w:szCs w:val="20"/>
        </w:rPr>
      </w:pPr>
    </w:p>
    <w:p w14:paraId="766BD35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198616A" w14:textId="77777777" w:rsidR="00DD3573" w:rsidRPr="0084189F" w:rsidRDefault="00DD3573" w:rsidP="0084189F">
      <w:pPr>
        <w:spacing w:after="0" w:line="240" w:lineRule="auto"/>
        <w:jc w:val="both"/>
        <w:rPr>
          <w:rFonts w:cstheme="minorHAnsi"/>
          <w:b/>
          <w:sz w:val="20"/>
          <w:szCs w:val="20"/>
        </w:rPr>
      </w:pPr>
    </w:p>
    <w:p w14:paraId="6DDDF60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73522B1" w14:textId="77777777" w:rsidR="0032624A" w:rsidRPr="0084189F" w:rsidRDefault="0032624A" w:rsidP="0084189F">
      <w:pPr>
        <w:spacing w:after="0" w:line="240" w:lineRule="auto"/>
        <w:jc w:val="both"/>
        <w:rPr>
          <w:rFonts w:eastAsia="MS Mincho" w:cstheme="minorHAnsi"/>
          <w:b/>
          <w:sz w:val="20"/>
          <w:szCs w:val="20"/>
        </w:rPr>
      </w:pPr>
    </w:p>
    <w:p w14:paraId="4C80D5B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593993D" w14:textId="77777777" w:rsidR="00616400" w:rsidRPr="0084189F" w:rsidRDefault="00616400" w:rsidP="0084189F">
      <w:pPr>
        <w:spacing w:after="0" w:line="240" w:lineRule="auto"/>
        <w:jc w:val="both"/>
        <w:rPr>
          <w:rFonts w:eastAsia="MS Mincho" w:cstheme="minorHAnsi"/>
          <w:b/>
          <w:sz w:val="20"/>
          <w:szCs w:val="20"/>
        </w:rPr>
      </w:pPr>
    </w:p>
    <w:p w14:paraId="0A6A5EC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DC2B2D0" w14:textId="77777777" w:rsidR="00743474" w:rsidRPr="0084189F" w:rsidRDefault="00743474" w:rsidP="0084189F">
      <w:pPr>
        <w:spacing w:after="0" w:line="240" w:lineRule="auto"/>
        <w:jc w:val="both"/>
        <w:rPr>
          <w:rFonts w:eastAsia="MS Mincho" w:cstheme="minorHAnsi"/>
          <w:sz w:val="20"/>
          <w:szCs w:val="20"/>
        </w:rPr>
      </w:pPr>
    </w:p>
    <w:p w14:paraId="2152AA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7B53BD45" w14:textId="77777777" w:rsidR="0032624A" w:rsidRPr="0084189F" w:rsidRDefault="0032624A" w:rsidP="0084189F">
      <w:pPr>
        <w:spacing w:after="0" w:line="240" w:lineRule="auto"/>
        <w:jc w:val="both"/>
        <w:rPr>
          <w:rFonts w:cstheme="minorHAnsi"/>
          <w:b/>
          <w:sz w:val="20"/>
          <w:szCs w:val="20"/>
        </w:rPr>
      </w:pPr>
    </w:p>
    <w:p w14:paraId="5690F18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18DE25E" w14:textId="77777777" w:rsidR="0096242F" w:rsidRPr="0084189F" w:rsidRDefault="0096242F" w:rsidP="0084189F">
      <w:pPr>
        <w:spacing w:after="0" w:line="240" w:lineRule="auto"/>
        <w:jc w:val="both"/>
        <w:rPr>
          <w:rFonts w:cstheme="minorHAnsi"/>
          <w:b/>
          <w:sz w:val="20"/>
          <w:szCs w:val="20"/>
        </w:rPr>
      </w:pPr>
    </w:p>
    <w:p w14:paraId="0B31F755"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6EA40C9" w14:textId="77777777" w:rsidR="0032624A" w:rsidRPr="0084189F" w:rsidRDefault="0032624A" w:rsidP="0084189F">
      <w:pPr>
        <w:spacing w:after="0" w:line="240" w:lineRule="auto"/>
        <w:jc w:val="both"/>
        <w:rPr>
          <w:rFonts w:cstheme="minorHAnsi"/>
          <w:b/>
          <w:sz w:val="20"/>
          <w:szCs w:val="20"/>
        </w:rPr>
      </w:pPr>
    </w:p>
    <w:p w14:paraId="33C42EBF"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842130E" w14:textId="77777777" w:rsidR="00B972A8" w:rsidRPr="0084189F" w:rsidRDefault="00B972A8" w:rsidP="0084189F">
      <w:pPr>
        <w:spacing w:after="0" w:line="240" w:lineRule="auto"/>
        <w:jc w:val="both"/>
        <w:rPr>
          <w:rFonts w:cstheme="minorHAnsi"/>
          <w:b/>
          <w:sz w:val="20"/>
          <w:szCs w:val="20"/>
        </w:rPr>
      </w:pPr>
    </w:p>
    <w:p w14:paraId="69E1C65E"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583EC87" w14:textId="77777777" w:rsidR="0032624A" w:rsidRPr="0084189F" w:rsidRDefault="0032624A" w:rsidP="0084189F">
      <w:pPr>
        <w:spacing w:after="0" w:line="240" w:lineRule="auto"/>
        <w:jc w:val="both"/>
        <w:rPr>
          <w:rFonts w:cstheme="minorHAnsi"/>
          <w:b/>
          <w:sz w:val="20"/>
          <w:szCs w:val="20"/>
        </w:rPr>
      </w:pPr>
    </w:p>
    <w:p w14:paraId="0115AB7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3760E04F" w14:textId="77777777" w:rsidR="00932581" w:rsidRPr="0084189F" w:rsidRDefault="00932581" w:rsidP="0084189F">
      <w:pPr>
        <w:autoSpaceDE w:val="0"/>
        <w:autoSpaceDN w:val="0"/>
        <w:spacing w:after="0" w:line="240" w:lineRule="auto"/>
        <w:jc w:val="both"/>
        <w:rPr>
          <w:rFonts w:cstheme="minorHAnsi"/>
          <w:b/>
          <w:bCs/>
          <w:sz w:val="20"/>
          <w:szCs w:val="20"/>
        </w:rPr>
      </w:pPr>
    </w:p>
    <w:p w14:paraId="1A8A00E2"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50964C" w14:textId="77777777" w:rsidR="009311EA" w:rsidRPr="0084189F" w:rsidRDefault="009311EA" w:rsidP="0084189F">
      <w:pPr>
        <w:autoSpaceDE w:val="0"/>
        <w:autoSpaceDN w:val="0"/>
        <w:spacing w:after="0" w:line="240" w:lineRule="auto"/>
        <w:jc w:val="both"/>
        <w:rPr>
          <w:rFonts w:cstheme="minorHAnsi"/>
          <w:b/>
          <w:bCs/>
          <w:sz w:val="20"/>
          <w:szCs w:val="20"/>
        </w:rPr>
      </w:pPr>
    </w:p>
    <w:p w14:paraId="1DA2C44B"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08512D31" w14:textId="77777777" w:rsidR="00A1162F" w:rsidRPr="0084189F" w:rsidRDefault="00A1162F" w:rsidP="0084189F">
      <w:pPr>
        <w:spacing w:after="0" w:line="240" w:lineRule="auto"/>
        <w:jc w:val="both"/>
        <w:rPr>
          <w:rFonts w:cstheme="minorHAnsi"/>
          <w:b/>
          <w:sz w:val="20"/>
          <w:szCs w:val="20"/>
        </w:rPr>
      </w:pPr>
    </w:p>
    <w:p w14:paraId="2D3F7044"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5C2B4C5" w14:textId="77777777" w:rsidR="00C51684" w:rsidRPr="0084189F" w:rsidRDefault="00C51684" w:rsidP="0084189F">
      <w:pPr>
        <w:spacing w:after="0" w:line="240" w:lineRule="auto"/>
        <w:jc w:val="both"/>
        <w:rPr>
          <w:rFonts w:cstheme="minorHAnsi"/>
          <w:b/>
          <w:sz w:val="20"/>
          <w:szCs w:val="20"/>
        </w:rPr>
      </w:pPr>
    </w:p>
    <w:p w14:paraId="499DE220"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8F8C98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B573894" w14:textId="77777777" w:rsidR="009311EA" w:rsidRPr="0084189F" w:rsidRDefault="009311EA" w:rsidP="0084189F">
      <w:pPr>
        <w:spacing w:after="0" w:line="240" w:lineRule="auto"/>
        <w:ind w:left="360"/>
        <w:jc w:val="both"/>
        <w:rPr>
          <w:rFonts w:cstheme="minorHAnsi"/>
          <w:sz w:val="20"/>
          <w:szCs w:val="20"/>
        </w:rPr>
      </w:pPr>
    </w:p>
    <w:p w14:paraId="2C2229A8"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5A4EC19" w14:textId="77777777" w:rsidR="009311EA" w:rsidRPr="0084189F" w:rsidRDefault="009311EA" w:rsidP="0084189F">
      <w:pPr>
        <w:spacing w:after="0" w:line="240" w:lineRule="auto"/>
        <w:jc w:val="both"/>
        <w:rPr>
          <w:rFonts w:cstheme="minorHAnsi"/>
          <w:b/>
          <w:sz w:val="20"/>
          <w:szCs w:val="20"/>
        </w:rPr>
      </w:pPr>
    </w:p>
    <w:p w14:paraId="13023B4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7A99FA2" w14:textId="77777777" w:rsidR="00DD3573" w:rsidRPr="0084189F" w:rsidRDefault="00DD3573" w:rsidP="0084189F">
      <w:pPr>
        <w:spacing w:after="0" w:line="240" w:lineRule="auto"/>
        <w:jc w:val="both"/>
        <w:rPr>
          <w:rFonts w:cstheme="minorHAnsi"/>
          <w:b/>
          <w:color w:val="000000"/>
          <w:sz w:val="20"/>
          <w:szCs w:val="20"/>
        </w:rPr>
      </w:pPr>
    </w:p>
    <w:p w14:paraId="215DFF9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E221EDD" w14:textId="77777777" w:rsidR="00DD3573" w:rsidRPr="0084189F" w:rsidRDefault="00DD3573" w:rsidP="0084189F">
      <w:pPr>
        <w:spacing w:after="0" w:line="240" w:lineRule="auto"/>
        <w:jc w:val="both"/>
        <w:rPr>
          <w:rFonts w:cstheme="minorHAnsi"/>
          <w:b/>
          <w:sz w:val="20"/>
          <w:szCs w:val="20"/>
        </w:rPr>
      </w:pPr>
    </w:p>
    <w:p w14:paraId="6E06DF2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8AC817D" w14:textId="77777777" w:rsidR="00932581" w:rsidRPr="0084189F" w:rsidRDefault="00932581" w:rsidP="0084189F">
      <w:pPr>
        <w:autoSpaceDE w:val="0"/>
        <w:autoSpaceDN w:val="0"/>
        <w:spacing w:after="0" w:line="240" w:lineRule="auto"/>
        <w:jc w:val="both"/>
        <w:rPr>
          <w:rFonts w:cstheme="minorHAnsi"/>
          <w:b/>
          <w:bCs/>
          <w:sz w:val="20"/>
          <w:szCs w:val="20"/>
        </w:rPr>
      </w:pPr>
    </w:p>
    <w:p w14:paraId="2CF05E7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C64F511" w14:textId="77777777" w:rsidR="00C13380" w:rsidRPr="0084189F" w:rsidRDefault="00C13380" w:rsidP="0084189F">
      <w:pPr>
        <w:spacing w:after="0" w:line="240" w:lineRule="auto"/>
        <w:jc w:val="both"/>
        <w:rPr>
          <w:rFonts w:cstheme="minorHAnsi"/>
          <w:b/>
          <w:sz w:val="20"/>
          <w:szCs w:val="20"/>
        </w:rPr>
      </w:pPr>
    </w:p>
    <w:p w14:paraId="681A4DF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42EC152" w14:textId="77777777" w:rsidR="0032624A" w:rsidRPr="0084189F" w:rsidRDefault="0032624A" w:rsidP="0084189F">
      <w:pPr>
        <w:spacing w:after="0" w:line="240" w:lineRule="auto"/>
        <w:jc w:val="both"/>
        <w:rPr>
          <w:rFonts w:eastAsia="MS Mincho" w:cstheme="minorHAnsi"/>
          <w:sz w:val="20"/>
          <w:szCs w:val="20"/>
        </w:rPr>
      </w:pPr>
    </w:p>
    <w:p w14:paraId="20BB3B8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9E7BAF4" w14:textId="77777777" w:rsidR="0032624A" w:rsidRPr="0084189F" w:rsidRDefault="0032624A" w:rsidP="0084189F">
      <w:pPr>
        <w:spacing w:after="0" w:line="240" w:lineRule="auto"/>
        <w:jc w:val="both"/>
        <w:rPr>
          <w:rFonts w:cstheme="minorHAnsi"/>
          <w:b/>
          <w:sz w:val="20"/>
          <w:szCs w:val="20"/>
        </w:rPr>
      </w:pPr>
    </w:p>
    <w:p w14:paraId="59FC07B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4C0F8F5" w14:textId="77777777" w:rsidR="00EC5256" w:rsidRPr="0084189F" w:rsidRDefault="00EC5256" w:rsidP="0084189F">
      <w:pPr>
        <w:spacing w:after="0" w:line="240" w:lineRule="auto"/>
        <w:jc w:val="both"/>
        <w:rPr>
          <w:rFonts w:cstheme="minorHAnsi"/>
          <w:b/>
          <w:sz w:val="20"/>
          <w:szCs w:val="20"/>
        </w:rPr>
      </w:pPr>
    </w:p>
    <w:p w14:paraId="6A1BA40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171406B" w14:textId="77777777" w:rsidR="000C7597" w:rsidRPr="0084189F" w:rsidRDefault="000C7597" w:rsidP="0084189F">
      <w:pPr>
        <w:spacing w:after="0" w:line="240" w:lineRule="auto"/>
        <w:jc w:val="both"/>
        <w:rPr>
          <w:rFonts w:cstheme="minorHAnsi"/>
          <w:b/>
          <w:sz w:val="20"/>
          <w:szCs w:val="20"/>
        </w:rPr>
      </w:pPr>
    </w:p>
    <w:p w14:paraId="30C11D77"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B943AD7" w14:textId="77777777" w:rsidR="00851021" w:rsidRPr="0084189F" w:rsidRDefault="00851021" w:rsidP="0084189F">
      <w:pPr>
        <w:spacing w:after="0" w:line="240" w:lineRule="auto"/>
        <w:jc w:val="both"/>
        <w:rPr>
          <w:rFonts w:cstheme="minorHAnsi"/>
          <w:b/>
          <w:sz w:val="20"/>
          <w:szCs w:val="20"/>
        </w:rPr>
      </w:pPr>
    </w:p>
    <w:p w14:paraId="00A2376E"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9"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6A352B09" w14:textId="77777777" w:rsidR="00AB6FF2" w:rsidRPr="0084189F" w:rsidRDefault="00AB6FF2" w:rsidP="0084189F">
      <w:pPr>
        <w:spacing w:after="0" w:line="240" w:lineRule="auto"/>
        <w:jc w:val="both"/>
        <w:rPr>
          <w:rFonts w:eastAsia="MS Mincho" w:cstheme="minorHAnsi"/>
          <w:sz w:val="20"/>
          <w:szCs w:val="20"/>
        </w:rPr>
      </w:pPr>
    </w:p>
    <w:p w14:paraId="14C0DB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5AAE967" w14:textId="77777777" w:rsidR="000148CB" w:rsidRPr="0084189F" w:rsidRDefault="000148CB" w:rsidP="0084189F">
      <w:pPr>
        <w:spacing w:after="0" w:line="240" w:lineRule="auto"/>
        <w:jc w:val="both"/>
        <w:rPr>
          <w:rFonts w:eastAsia="MS Mincho" w:cstheme="minorHAnsi"/>
          <w:sz w:val="20"/>
          <w:szCs w:val="20"/>
        </w:rPr>
      </w:pPr>
    </w:p>
    <w:p w14:paraId="48C8DD9F"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CEB085B" w14:textId="77777777" w:rsidR="00DD3573" w:rsidRPr="0084189F" w:rsidRDefault="00DD3573" w:rsidP="0084189F">
      <w:pPr>
        <w:spacing w:after="0" w:line="240" w:lineRule="auto"/>
        <w:jc w:val="both"/>
        <w:rPr>
          <w:rFonts w:cstheme="minorHAnsi"/>
          <w:b/>
          <w:color w:val="000000"/>
          <w:sz w:val="20"/>
          <w:szCs w:val="20"/>
        </w:rPr>
      </w:pPr>
    </w:p>
    <w:p w14:paraId="3FAC84F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875E5E0" w14:textId="77777777" w:rsidR="00E2733C" w:rsidRPr="0084189F" w:rsidRDefault="00E2733C" w:rsidP="0084189F">
      <w:pPr>
        <w:spacing w:after="0" w:line="240" w:lineRule="auto"/>
        <w:jc w:val="both"/>
        <w:rPr>
          <w:rFonts w:cstheme="minorHAnsi"/>
          <w:color w:val="000000"/>
          <w:sz w:val="20"/>
          <w:szCs w:val="20"/>
        </w:rPr>
      </w:pPr>
    </w:p>
    <w:p w14:paraId="3E009CA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886FAE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D534A6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F5A21E3" w14:textId="77777777" w:rsidR="0032624A" w:rsidRPr="0084189F" w:rsidRDefault="0032624A" w:rsidP="0084189F">
      <w:pPr>
        <w:spacing w:after="0" w:line="240" w:lineRule="auto"/>
        <w:jc w:val="both"/>
        <w:rPr>
          <w:rFonts w:cstheme="minorHAnsi"/>
          <w:sz w:val="20"/>
          <w:szCs w:val="20"/>
        </w:rPr>
      </w:pPr>
    </w:p>
    <w:p w14:paraId="6FD304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D6C8971" w14:textId="77777777" w:rsidR="00DE17D4" w:rsidRPr="0084189F" w:rsidRDefault="00DE17D4" w:rsidP="0084189F">
      <w:pPr>
        <w:spacing w:after="0" w:line="240" w:lineRule="auto"/>
        <w:jc w:val="both"/>
        <w:rPr>
          <w:rFonts w:cstheme="minorHAnsi"/>
          <w:sz w:val="20"/>
          <w:szCs w:val="20"/>
        </w:rPr>
      </w:pPr>
    </w:p>
    <w:p w14:paraId="17E15A7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B594E38" w14:textId="77777777" w:rsidR="0032624A" w:rsidRPr="0084189F" w:rsidRDefault="0032624A" w:rsidP="0084189F">
      <w:pPr>
        <w:spacing w:after="0" w:line="240" w:lineRule="auto"/>
        <w:jc w:val="both"/>
        <w:rPr>
          <w:rFonts w:eastAsia="MS Mincho" w:cstheme="minorHAnsi"/>
          <w:b/>
          <w:sz w:val="20"/>
          <w:szCs w:val="20"/>
        </w:rPr>
      </w:pPr>
    </w:p>
    <w:p w14:paraId="6C1A87E4"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0DC35F4" w14:textId="77777777" w:rsidR="0096242F" w:rsidRPr="0084189F" w:rsidRDefault="0096242F" w:rsidP="0084189F">
      <w:pPr>
        <w:spacing w:after="0" w:line="240" w:lineRule="auto"/>
        <w:jc w:val="both"/>
        <w:rPr>
          <w:rFonts w:eastAsia="MS Mincho" w:cstheme="minorHAnsi"/>
          <w:b/>
          <w:sz w:val="20"/>
          <w:szCs w:val="20"/>
        </w:rPr>
      </w:pPr>
    </w:p>
    <w:p w14:paraId="2B0EC2D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0563701" w14:textId="77777777" w:rsidR="003E61D0" w:rsidRPr="0084189F" w:rsidRDefault="003E61D0" w:rsidP="0084189F">
      <w:pPr>
        <w:spacing w:after="0" w:line="240" w:lineRule="auto"/>
        <w:jc w:val="both"/>
        <w:rPr>
          <w:rFonts w:cstheme="minorHAnsi"/>
          <w:color w:val="000000"/>
          <w:sz w:val="20"/>
          <w:szCs w:val="20"/>
        </w:rPr>
      </w:pPr>
    </w:p>
    <w:p w14:paraId="36890D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2D16C57" w14:textId="77777777" w:rsidR="0032624A" w:rsidRPr="0084189F" w:rsidRDefault="0032624A" w:rsidP="0084189F">
      <w:pPr>
        <w:spacing w:after="0" w:line="240" w:lineRule="auto"/>
        <w:jc w:val="both"/>
        <w:rPr>
          <w:rFonts w:eastAsia="MS Mincho" w:cstheme="minorHAnsi"/>
          <w:sz w:val="20"/>
          <w:szCs w:val="20"/>
        </w:rPr>
      </w:pPr>
    </w:p>
    <w:p w14:paraId="773626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360FE93" w14:textId="77777777" w:rsidR="0032624A" w:rsidRPr="0084189F" w:rsidRDefault="0032624A" w:rsidP="0084189F">
      <w:pPr>
        <w:spacing w:after="0" w:line="240" w:lineRule="auto"/>
        <w:jc w:val="both"/>
        <w:rPr>
          <w:rFonts w:eastAsia="MS Mincho" w:cstheme="minorHAnsi"/>
          <w:sz w:val="20"/>
          <w:szCs w:val="20"/>
        </w:rPr>
      </w:pPr>
    </w:p>
    <w:p w14:paraId="6B1337B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B4DAAD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4D9F027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82DA62E" w14:textId="77777777" w:rsidR="0032624A" w:rsidRPr="0084189F" w:rsidRDefault="0032624A" w:rsidP="0084189F">
      <w:pPr>
        <w:spacing w:after="0" w:line="240" w:lineRule="auto"/>
        <w:jc w:val="both"/>
        <w:rPr>
          <w:rFonts w:cstheme="minorHAnsi"/>
          <w:sz w:val="20"/>
          <w:szCs w:val="20"/>
        </w:rPr>
      </w:pPr>
    </w:p>
    <w:p w14:paraId="3A4D199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3ADB7864" w14:textId="77777777" w:rsidR="0032624A" w:rsidRPr="0084189F" w:rsidRDefault="0032624A" w:rsidP="0084189F">
      <w:pPr>
        <w:spacing w:after="0" w:line="240" w:lineRule="auto"/>
        <w:jc w:val="both"/>
        <w:rPr>
          <w:rFonts w:eastAsia="MS Mincho" w:cstheme="minorHAnsi"/>
          <w:sz w:val="20"/>
          <w:szCs w:val="20"/>
        </w:rPr>
      </w:pPr>
    </w:p>
    <w:p w14:paraId="10A6798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5D9225A2" w14:textId="77777777" w:rsidR="00775692" w:rsidRPr="0084189F" w:rsidRDefault="00775692" w:rsidP="0084189F">
      <w:pPr>
        <w:spacing w:after="0" w:line="240" w:lineRule="auto"/>
        <w:jc w:val="both"/>
        <w:rPr>
          <w:rFonts w:cstheme="minorHAnsi"/>
          <w:sz w:val="20"/>
          <w:szCs w:val="20"/>
        </w:rPr>
      </w:pPr>
    </w:p>
    <w:p w14:paraId="4ABAAB0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763F9942" w14:textId="77777777" w:rsidR="00775692" w:rsidRPr="0084189F" w:rsidRDefault="00775692" w:rsidP="0084189F">
      <w:pPr>
        <w:spacing w:after="0" w:line="240" w:lineRule="auto"/>
        <w:jc w:val="both"/>
        <w:rPr>
          <w:rFonts w:eastAsia="MS Mincho" w:cstheme="minorHAnsi"/>
          <w:sz w:val="20"/>
          <w:szCs w:val="20"/>
        </w:rPr>
      </w:pPr>
    </w:p>
    <w:p w14:paraId="00E76C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94940AB" w14:textId="77777777" w:rsidR="0032624A" w:rsidRPr="0084189F" w:rsidRDefault="0032624A" w:rsidP="0084189F">
      <w:pPr>
        <w:spacing w:after="0" w:line="240" w:lineRule="auto"/>
        <w:jc w:val="both"/>
        <w:rPr>
          <w:rFonts w:cstheme="minorHAnsi"/>
          <w:b/>
          <w:sz w:val="20"/>
          <w:szCs w:val="20"/>
        </w:rPr>
      </w:pPr>
    </w:p>
    <w:p w14:paraId="1A42B1C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BAB9D9A" w14:textId="77777777" w:rsidR="00C13380" w:rsidRPr="0084189F" w:rsidRDefault="00C13380" w:rsidP="0084189F">
      <w:pPr>
        <w:spacing w:after="0" w:line="240" w:lineRule="auto"/>
        <w:jc w:val="both"/>
        <w:rPr>
          <w:rFonts w:eastAsia="MS Mincho" w:cstheme="minorHAnsi"/>
          <w:b/>
          <w:sz w:val="20"/>
          <w:szCs w:val="20"/>
        </w:rPr>
      </w:pPr>
    </w:p>
    <w:p w14:paraId="51C9E32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91C3093" w14:textId="77777777" w:rsidR="0032624A" w:rsidRPr="0084189F" w:rsidRDefault="0032624A" w:rsidP="0084189F">
      <w:pPr>
        <w:spacing w:after="0" w:line="240" w:lineRule="auto"/>
        <w:jc w:val="both"/>
        <w:rPr>
          <w:rFonts w:eastAsia="MS Mincho" w:cstheme="minorHAnsi"/>
          <w:b/>
          <w:sz w:val="20"/>
          <w:szCs w:val="20"/>
        </w:rPr>
      </w:pPr>
    </w:p>
    <w:p w14:paraId="5980565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B7D0067" w14:textId="77777777" w:rsidR="00E2733C" w:rsidRPr="0084189F" w:rsidRDefault="00E2733C" w:rsidP="0084189F">
      <w:pPr>
        <w:spacing w:after="0" w:line="240" w:lineRule="auto"/>
        <w:jc w:val="both"/>
        <w:rPr>
          <w:rFonts w:eastAsia="MS Mincho" w:cstheme="minorHAnsi"/>
          <w:b/>
          <w:sz w:val="20"/>
          <w:szCs w:val="20"/>
        </w:rPr>
      </w:pPr>
    </w:p>
    <w:p w14:paraId="75853D1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13868F9A" w14:textId="77777777" w:rsidR="0032624A" w:rsidRPr="0084189F" w:rsidRDefault="0032624A" w:rsidP="0084189F">
      <w:pPr>
        <w:spacing w:after="0" w:line="240" w:lineRule="auto"/>
        <w:jc w:val="both"/>
        <w:rPr>
          <w:rFonts w:eastAsia="MS Mincho" w:cstheme="minorHAnsi"/>
          <w:sz w:val="20"/>
          <w:szCs w:val="20"/>
        </w:rPr>
      </w:pPr>
    </w:p>
    <w:p w14:paraId="2C3FC96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61E790B" w14:textId="77777777" w:rsidR="0032624A" w:rsidRPr="0084189F" w:rsidRDefault="0032624A" w:rsidP="0084189F">
      <w:pPr>
        <w:spacing w:after="0" w:line="240" w:lineRule="auto"/>
        <w:jc w:val="both"/>
        <w:rPr>
          <w:rFonts w:eastAsia="MS Mincho" w:cstheme="minorHAnsi"/>
          <w:sz w:val="20"/>
          <w:szCs w:val="20"/>
        </w:rPr>
      </w:pPr>
    </w:p>
    <w:p w14:paraId="7A1661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7B2E84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58536A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28F2047" w14:textId="77777777" w:rsidR="0032624A" w:rsidRPr="0084189F" w:rsidRDefault="0032624A" w:rsidP="0084189F">
      <w:pPr>
        <w:spacing w:after="0" w:line="240" w:lineRule="auto"/>
        <w:jc w:val="both"/>
        <w:rPr>
          <w:rFonts w:eastAsia="MS Mincho" w:cstheme="minorHAnsi"/>
          <w:b/>
          <w:sz w:val="20"/>
          <w:szCs w:val="20"/>
        </w:rPr>
      </w:pPr>
    </w:p>
    <w:p w14:paraId="57D61BA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BF0E4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389A9E9" w14:textId="77777777" w:rsidR="00DD3573" w:rsidRPr="0084189F" w:rsidRDefault="00DD3573" w:rsidP="0084189F">
      <w:pPr>
        <w:spacing w:after="0" w:line="240" w:lineRule="auto"/>
        <w:jc w:val="both"/>
        <w:rPr>
          <w:rFonts w:eastAsia="MS Mincho" w:cstheme="minorHAnsi"/>
          <w:sz w:val="20"/>
          <w:szCs w:val="20"/>
        </w:rPr>
      </w:pPr>
    </w:p>
    <w:p w14:paraId="03483A7F"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4F8CE84" w14:textId="77777777" w:rsidR="00DD3573" w:rsidRPr="0084189F" w:rsidRDefault="00DD3573" w:rsidP="0084189F">
      <w:pPr>
        <w:spacing w:after="0" w:line="240" w:lineRule="auto"/>
        <w:jc w:val="both"/>
        <w:rPr>
          <w:rFonts w:eastAsia="MS Mincho" w:cstheme="minorHAnsi"/>
          <w:sz w:val="20"/>
          <w:szCs w:val="20"/>
        </w:rPr>
      </w:pPr>
    </w:p>
    <w:p w14:paraId="5817502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16AF3D4" w14:textId="77777777" w:rsidR="00DD3573" w:rsidRPr="0084189F" w:rsidRDefault="00DD3573" w:rsidP="0084189F">
      <w:pPr>
        <w:spacing w:after="0" w:line="240" w:lineRule="auto"/>
        <w:jc w:val="both"/>
        <w:rPr>
          <w:rFonts w:eastAsia="MS Mincho" w:cstheme="minorHAnsi"/>
          <w:sz w:val="20"/>
          <w:szCs w:val="20"/>
        </w:rPr>
      </w:pPr>
    </w:p>
    <w:p w14:paraId="4F18C6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47F8A8D" w14:textId="77777777" w:rsidR="0032624A" w:rsidRPr="0084189F" w:rsidRDefault="0032624A" w:rsidP="0084189F">
      <w:pPr>
        <w:spacing w:after="0" w:line="240" w:lineRule="auto"/>
        <w:jc w:val="both"/>
        <w:rPr>
          <w:rFonts w:cstheme="minorHAnsi"/>
          <w:sz w:val="20"/>
          <w:szCs w:val="20"/>
        </w:rPr>
      </w:pPr>
    </w:p>
    <w:p w14:paraId="2BF2FAB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38A3BB8" w14:textId="77777777" w:rsidR="0032624A" w:rsidRPr="0084189F" w:rsidRDefault="0032624A" w:rsidP="0084189F">
      <w:pPr>
        <w:spacing w:after="0" w:line="240" w:lineRule="auto"/>
        <w:jc w:val="both"/>
        <w:rPr>
          <w:rFonts w:eastAsia="MS Mincho" w:cstheme="minorHAnsi"/>
          <w:b/>
          <w:sz w:val="20"/>
          <w:szCs w:val="20"/>
        </w:rPr>
      </w:pPr>
    </w:p>
    <w:p w14:paraId="0921BC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E49D00B" w14:textId="77777777" w:rsidR="00A22EDF" w:rsidRPr="0084189F" w:rsidRDefault="00A22EDF" w:rsidP="0084189F">
      <w:pPr>
        <w:spacing w:after="0" w:line="240" w:lineRule="auto"/>
        <w:rPr>
          <w:rFonts w:eastAsia="MS Mincho" w:cstheme="minorHAnsi"/>
          <w:sz w:val="20"/>
          <w:szCs w:val="20"/>
        </w:rPr>
      </w:pPr>
    </w:p>
    <w:p w14:paraId="20BF29C3" w14:textId="77777777" w:rsidR="00CA786C" w:rsidRDefault="00CA786C" w:rsidP="0084189F">
      <w:pPr>
        <w:spacing w:after="0" w:line="240" w:lineRule="auto"/>
        <w:rPr>
          <w:rFonts w:eastAsia="MS Mincho" w:cstheme="minorHAnsi"/>
          <w:sz w:val="20"/>
          <w:szCs w:val="20"/>
        </w:rPr>
      </w:pPr>
    </w:p>
    <w:p w14:paraId="60B1E9BE" w14:textId="77777777" w:rsidR="004873FB" w:rsidRDefault="004873FB" w:rsidP="0084189F">
      <w:pPr>
        <w:spacing w:after="0" w:line="240" w:lineRule="auto"/>
        <w:rPr>
          <w:rFonts w:eastAsia="MS Mincho" w:cstheme="minorHAnsi"/>
          <w:sz w:val="20"/>
          <w:szCs w:val="20"/>
        </w:rPr>
      </w:pPr>
    </w:p>
    <w:p w14:paraId="2460F7F0" w14:textId="77777777" w:rsidR="004873FB" w:rsidRDefault="004873FB" w:rsidP="0084189F">
      <w:pPr>
        <w:spacing w:after="0" w:line="240" w:lineRule="auto"/>
        <w:rPr>
          <w:rFonts w:eastAsia="MS Mincho" w:cstheme="minorHAnsi"/>
          <w:sz w:val="20"/>
          <w:szCs w:val="20"/>
        </w:rPr>
      </w:pPr>
    </w:p>
    <w:p w14:paraId="37148AD4"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2A1EBC49" w14:textId="77777777" w:rsidR="00D2408E" w:rsidRPr="00B35353" w:rsidRDefault="00D2408E" w:rsidP="00B35353">
      <w:pPr>
        <w:rPr>
          <w:sz w:val="20"/>
          <w:szCs w:val="20"/>
        </w:rPr>
      </w:pPr>
    </w:p>
    <w:p w14:paraId="782A0B1E" w14:textId="77777777" w:rsidR="00170A79" w:rsidRDefault="00170A79">
      <w:pPr>
        <w:pStyle w:val="Heading2"/>
      </w:pPr>
      <w:bookmarkStart w:id="1043" w:name="_Toc164751173"/>
      <w:r>
        <w:t>CONTRACT-SPECIFIC DEFINITIONS</w:t>
      </w:r>
      <w:bookmarkEnd w:id="1043"/>
    </w:p>
    <w:p w14:paraId="7FF96C7D" w14:textId="77777777" w:rsidR="00FD4D9D" w:rsidRDefault="00FD4D9D" w:rsidP="00FD4D9D">
      <w:pPr>
        <w:rPr>
          <w:b/>
          <w:bCs/>
          <w:sz w:val="20"/>
        </w:rPr>
      </w:pPr>
      <w:r w:rsidRPr="00FD4D9D">
        <w:rPr>
          <w:b/>
          <w:bCs/>
          <w:sz w:val="20"/>
        </w:rPr>
        <w:t xml:space="preserve">Activations </w:t>
      </w:r>
      <w:r w:rsidRPr="00FD4D9D">
        <w:rPr>
          <w:bCs/>
          <w:sz w:val="20"/>
        </w:rPr>
        <w:t>– an SEOC activation allows NJOEM to monitor incident conditions, coordinate response and provide support to counties.</w:t>
      </w:r>
    </w:p>
    <w:p w14:paraId="1EC3FB83" w14:textId="77777777" w:rsidR="00FD4D9D" w:rsidRPr="00FD4D9D" w:rsidRDefault="00FD4D9D" w:rsidP="00FD4D9D">
      <w:pPr>
        <w:rPr>
          <w:bCs/>
          <w:sz w:val="20"/>
        </w:rPr>
      </w:pPr>
      <w:r w:rsidRPr="00FD4D9D">
        <w:rPr>
          <w:b/>
          <w:bCs/>
          <w:sz w:val="20"/>
        </w:rPr>
        <w:t>Corrective Actions Process</w:t>
      </w:r>
      <w:r w:rsidRPr="00FD4D9D">
        <w:rPr>
          <w:bCs/>
          <w:sz w:val="20"/>
        </w:rPr>
        <w:t xml:space="preserve"> – Identification of a problem and thorough documentation and steps required to solve the cause of the problem.</w:t>
      </w:r>
    </w:p>
    <w:p w14:paraId="5F948D0E" w14:textId="77777777" w:rsidR="00FD4D9D" w:rsidRPr="00FD4D9D" w:rsidRDefault="00FD4D9D" w:rsidP="00FD4D9D">
      <w:pPr>
        <w:rPr>
          <w:bCs/>
          <w:sz w:val="20"/>
        </w:rPr>
      </w:pPr>
      <w:r w:rsidRPr="00FD4D9D">
        <w:rPr>
          <w:b/>
          <w:bCs/>
          <w:sz w:val="20"/>
        </w:rPr>
        <w:t>Emergency Management</w:t>
      </w:r>
      <w:r w:rsidRPr="00FD4D9D">
        <w:rPr>
          <w:bCs/>
          <w:sz w:val="20"/>
        </w:rPr>
        <w:t xml:space="preserve"> –   the managerial function charged with creating the framework within which communities reduce vulnerability to hazards and cope with disasters.</w:t>
      </w:r>
    </w:p>
    <w:p w14:paraId="60F44254" w14:textId="77777777" w:rsidR="00FD4D9D" w:rsidRPr="00FD4D9D" w:rsidRDefault="00FD4D9D" w:rsidP="00FD4D9D">
      <w:pPr>
        <w:rPr>
          <w:bCs/>
          <w:sz w:val="20"/>
        </w:rPr>
      </w:pPr>
      <w:r w:rsidRPr="00FD4D9D">
        <w:rPr>
          <w:b/>
          <w:bCs/>
          <w:sz w:val="20"/>
        </w:rPr>
        <w:t>Emergency Management Accreditation Program (EMAP)</w:t>
      </w:r>
      <w:r w:rsidRPr="00FD4D9D">
        <w:rPr>
          <w:bCs/>
          <w:sz w:val="20"/>
        </w:rPr>
        <w:t xml:space="preserve"> </w:t>
      </w:r>
      <w:r>
        <w:rPr>
          <w:bCs/>
          <w:sz w:val="20"/>
        </w:rPr>
        <w:t xml:space="preserve">– is </w:t>
      </w:r>
      <w:r w:rsidRPr="00FD4D9D">
        <w:rPr>
          <w:bCs/>
          <w:sz w:val="20"/>
        </w:rPr>
        <w:t>the set of 73 standards by which programs that apply for EM</w:t>
      </w:r>
      <w:r>
        <w:rPr>
          <w:bCs/>
          <w:sz w:val="20"/>
        </w:rPr>
        <w:t>AP accreditation are evaluated.</w:t>
      </w:r>
    </w:p>
    <w:p w14:paraId="15A16E1B" w14:textId="77777777" w:rsidR="00FD4D9D" w:rsidRDefault="00FD4D9D" w:rsidP="00FD4D9D">
      <w:pPr>
        <w:rPr>
          <w:bCs/>
          <w:sz w:val="20"/>
        </w:rPr>
      </w:pPr>
      <w:r w:rsidRPr="00FD4D9D">
        <w:rPr>
          <w:b/>
          <w:bCs/>
          <w:sz w:val="20"/>
        </w:rPr>
        <w:t>Emergency Management Program</w:t>
      </w:r>
      <w:r w:rsidRPr="00FD4D9D">
        <w:rPr>
          <w:bCs/>
          <w:sz w:val="20"/>
        </w:rPr>
        <w:t xml:space="preserve"> – a program established to coordinate mitigation, preparedness, response and recovery activities for all emergency and disaster situations.</w:t>
      </w:r>
    </w:p>
    <w:p w14:paraId="6D09B043" w14:textId="77777777" w:rsidR="000456F8" w:rsidRDefault="000456F8" w:rsidP="000456F8">
      <w:pPr>
        <w:rPr>
          <w:bCs/>
          <w:sz w:val="20"/>
        </w:rPr>
      </w:pPr>
      <w:r w:rsidRPr="000456F8">
        <w:rPr>
          <w:b/>
          <w:bCs/>
          <w:sz w:val="20"/>
        </w:rPr>
        <w:t>EMAP Reaccreditation Process</w:t>
      </w:r>
      <w:r w:rsidRPr="00FD4D9D">
        <w:rPr>
          <w:bCs/>
          <w:sz w:val="20"/>
        </w:rPr>
        <w:t xml:space="preserve"> – a process that occurs every 5 years to update and maintain the state’s accreditation with EMAP.</w:t>
      </w:r>
    </w:p>
    <w:p w14:paraId="27BBEBDC" w14:textId="77777777" w:rsidR="000456F8" w:rsidRPr="00FD4D9D" w:rsidRDefault="000456F8" w:rsidP="000456F8">
      <w:pPr>
        <w:rPr>
          <w:bCs/>
          <w:sz w:val="20"/>
        </w:rPr>
      </w:pPr>
      <w:r w:rsidRPr="000456F8">
        <w:rPr>
          <w:b/>
          <w:bCs/>
          <w:sz w:val="20"/>
        </w:rPr>
        <w:t>Emergency Management Assistance Compact (EMAC)</w:t>
      </w:r>
      <w:r w:rsidRPr="000456F8">
        <w:rPr>
          <w:bCs/>
          <w:sz w:val="20"/>
        </w:rPr>
        <w:t xml:space="preserve"> – a mutual aid agreement among states and territories of the United States. It enables states to share resources during natural and man-made disasters, including terrorism.</w:t>
      </w:r>
    </w:p>
    <w:p w14:paraId="6F541197" w14:textId="77777777" w:rsidR="00FD4D9D" w:rsidRDefault="00FD4D9D" w:rsidP="00FD4D9D">
      <w:pPr>
        <w:rPr>
          <w:bCs/>
          <w:sz w:val="20"/>
        </w:rPr>
      </w:pPr>
      <w:r w:rsidRPr="00FD4D9D">
        <w:rPr>
          <w:b/>
          <w:bCs/>
          <w:sz w:val="20"/>
        </w:rPr>
        <w:t>Emergency Operations Centers (EOC)</w:t>
      </w:r>
      <w:r w:rsidRPr="00FD4D9D">
        <w:rPr>
          <w:bCs/>
          <w:sz w:val="20"/>
        </w:rPr>
        <w:t xml:space="preserve"> – a centralized location of emergency response and recovery support operations during incidents</w:t>
      </w:r>
    </w:p>
    <w:p w14:paraId="0733B051" w14:textId="77777777" w:rsidR="00FD4D9D" w:rsidRPr="00FD4D9D" w:rsidRDefault="00FD4D9D" w:rsidP="00FD4D9D">
      <w:pPr>
        <w:rPr>
          <w:bCs/>
          <w:sz w:val="20"/>
        </w:rPr>
      </w:pPr>
      <w:r w:rsidRPr="00FD4D9D">
        <w:rPr>
          <w:b/>
          <w:bCs/>
          <w:sz w:val="20"/>
        </w:rPr>
        <w:t>Emergency Support Functions (ESF)</w:t>
      </w:r>
      <w:r w:rsidRPr="00FD4D9D">
        <w:rPr>
          <w:bCs/>
          <w:sz w:val="20"/>
        </w:rPr>
        <w:t xml:space="preserve"> –  provide the structure for coordinating interagency support for a response to an incident.</w:t>
      </w:r>
    </w:p>
    <w:p w14:paraId="64FFBA9D" w14:textId="77777777" w:rsidR="00FD4D9D" w:rsidRDefault="00FD4D9D" w:rsidP="00FD4D9D">
      <w:pPr>
        <w:rPr>
          <w:bCs/>
          <w:sz w:val="20"/>
        </w:rPr>
      </w:pPr>
      <w:r w:rsidRPr="00FD4D9D">
        <w:rPr>
          <w:b/>
          <w:bCs/>
          <w:sz w:val="20"/>
        </w:rPr>
        <w:t>Emergency Support Function Coordinator</w:t>
      </w:r>
      <w:r w:rsidRPr="00FD4D9D">
        <w:rPr>
          <w:bCs/>
          <w:sz w:val="20"/>
        </w:rPr>
        <w:t xml:space="preserve"> – the entity with managerial oversight for a particular emergency support function.</w:t>
      </w:r>
    </w:p>
    <w:p w14:paraId="41A6F2CD" w14:textId="77777777" w:rsidR="00FD4D9D" w:rsidRDefault="00FD4D9D" w:rsidP="00FD4D9D">
      <w:pPr>
        <w:rPr>
          <w:bCs/>
          <w:sz w:val="20"/>
        </w:rPr>
      </w:pPr>
      <w:r w:rsidRPr="00FD4D9D">
        <w:rPr>
          <w:b/>
          <w:bCs/>
          <w:sz w:val="20"/>
        </w:rPr>
        <w:t>Governor’s Disaster Recovery Office (GDRO)</w:t>
      </w:r>
      <w:r>
        <w:rPr>
          <w:bCs/>
          <w:sz w:val="20"/>
        </w:rPr>
        <w:t xml:space="preserve"> – </w:t>
      </w:r>
      <w:r w:rsidRPr="00FD4D9D">
        <w:rPr>
          <w:bCs/>
          <w:sz w:val="20"/>
        </w:rPr>
        <w:t>is dedicated to ensuring coordination, compliance, and transparency in the expenditure of federal disaster recovery funds in order to ensure that funds are put to their greatest use, and to guard a</w:t>
      </w:r>
      <w:r>
        <w:rPr>
          <w:bCs/>
          <w:sz w:val="20"/>
        </w:rPr>
        <w:t>gainst fraud, waste, and abuse.</w:t>
      </w:r>
    </w:p>
    <w:p w14:paraId="3CBD6D2D" w14:textId="77777777" w:rsidR="000456F8" w:rsidRDefault="000456F8" w:rsidP="00FD4D9D">
      <w:pPr>
        <w:rPr>
          <w:bCs/>
          <w:sz w:val="20"/>
        </w:rPr>
      </w:pPr>
    </w:p>
    <w:p w14:paraId="4A1234DC" w14:textId="77777777" w:rsidR="000456F8" w:rsidRDefault="000456F8" w:rsidP="00FD4D9D">
      <w:pPr>
        <w:rPr>
          <w:bCs/>
          <w:sz w:val="20"/>
        </w:rPr>
      </w:pPr>
      <w:r w:rsidRPr="000456F8">
        <w:rPr>
          <w:b/>
          <w:bCs/>
          <w:sz w:val="20"/>
        </w:rPr>
        <w:lastRenderedPageBreak/>
        <w:t>Incident Command Post</w:t>
      </w:r>
      <w:r>
        <w:rPr>
          <w:bCs/>
          <w:sz w:val="20"/>
        </w:rPr>
        <w:t xml:space="preserve"> – </w:t>
      </w:r>
      <w:r w:rsidRPr="00FD4D9D">
        <w:rPr>
          <w:bCs/>
          <w:sz w:val="20"/>
        </w:rPr>
        <w:t>primary location for on-scene incident command and management</w:t>
      </w:r>
    </w:p>
    <w:p w14:paraId="3782A9C6" w14:textId="77777777" w:rsidR="000456F8" w:rsidRPr="00FD4D9D" w:rsidRDefault="000456F8" w:rsidP="000456F8">
      <w:pPr>
        <w:rPr>
          <w:bCs/>
          <w:sz w:val="20"/>
        </w:rPr>
      </w:pPr>
      <w:r w:rsidRPr="000456F8">
        <w:rPr>
          <w:b/>
          <w:bCs/>
          <w:sz w:val="20"/>
        </w:rPr>
        <w:t>Incident Command System (ICS)</w:t>
      </w:r>
      <w:r>
        <w:rPr>
          <w:bCs/>
          <w:sz w:val="20"/>
        </w:rPr>
        <w:t xml:space="preserve"> – </w:t>
      </w:r>
      <w:r w:rsidRPr="00FD4D9D">
        <w:rPr>
          <w:bCs/>
          <w:sz w:val="20"/>
        </w:rPr>
        <w:t>a standardized approach to the command, control, and coordination of emergency response providing a common hierarchy within which responders from multiple agencies can be effective.</w:t>
      </w:r>
    </w:p>
    <w:p w14:paraId="2AB7E035" w14:textId="77777777" w:rsidR="000456F8" w:rsidRDefault="000456F8" w:rsidP="00FD4D9D">
      <w:pPr>
        <w:rPr>
          <w:bCs/>
          <w:sz w:val="20"/>
        </w:rPr>
      </w:pPr>
      <w:r w:rsidRPr="000456F8">
        <w:rPr>
          <w:b/>
          <w:bCs/>
          <w:sz w:val="20"/>
        </w:rPr>
        <w:t xml:space="preserve">Mission Ready Package </w:t>
      </w:r>
      <w:r>
        <w:rPr>
          <w:bCs/>
          <w:sz w:val="20"/>
        </w:rPr>
        <w:t xml:space="preserve">– </w:t>
      </w:r>
      <w:r w:rsidRPr="00FD4D9D">
        <w:rPr>
          <w:bCs/>
          <w:sz w:val="20"/>
        </w:rPr>
        <w:t>everything you need to conduct a mission (personnel, equipment, commodities, travel, lodging, meals and more) identified in a single fi</w:t>
      </w:r>
      <w:r>
        <w:rPr>
          <w:bCs/>
          <w:sz w:val="20"/>
        </w:rPr>
        <w:t>le with their associated costs.</w:t>
      </w:r>
    </w:p>
    <w:p w14:paraId="6B210B79" w14:textId="77777777" w:rsidR="00FF6107" w:rsidRPr="00FD4D9D" w:rsidRDefault="00FF6107" w:rsidP="00FF6107">
      <w:pPr>
        <w:rPr>
          <w:bCs/>
          <w:sz w:val="20"/>
        </w:rPr>
      </w:pPr>
      <w:r w:rsidRPr="00FF6107">
        <w:rPr>
          <w:b/>
          <w:bCs/>
          <w:sz w:val="20"/>
        </w:rPr>
        <w:t>NJOEM State Emergency Operations Center Unit</w:t>
      </w:r>
      <w:r>
        <w:rPr>
          <w:bCs/>
          <w:sz w:val="20"/>
        </w:rPr>
        <w:t xml:space="preserve"> – </w:t>
      </w:r>
      <w:r w:rsidRPr="00FD4D9D">
        <w:rPr>
          <w:bCs/>
          <w:sz w:val="20"/>
        </w:rPr>
        <w:t>provides coordination of the emergency response efforts of state agencies, allied agencies, county Offices of Emergency Management, and the private sector.</w:t>
      </w:r>
    </w:p>
    <w:p w14:paraId="6DC1FFF7" w14:textId="77777777" w:rsidR="00FF6107" w:rsidRPr="00FD4D9D" w:rsidRDefault="00FF6107" w:rsidP="00FF6107">
      <w:pPr>
        <w:rPr>
          <w:bCs/>
          <w:sz w:val="20"/>
        </w:rPr>
      </w:pPr>
      <w:r w:rsidRPr="00FF6107">
        <w:rPr>
          <w:b/>
          <w:bCs/>
          <w:sz w:val="20"/>
        </w:rPr>
        <w:t>NJOEM Training and Exercise Unit</w:t>
      </w:r>
      <w:r>
        <w:rPr>
          <w:bCs/>
          <w:sz w:val="20"/>
        </w:rPr>
        <w:t xml:space="preserve"> – </w:t>
      </w:r>
      <w:r w:rsidRPr="00FD4D9D">
        <w:rPr>
          <w:bCs/>
          <w:sz w:val="20"/>
        </w:rPr>
        <w:t xml:space="preserve">conducts emergency management training for individuals in state and local government or the private sector having responsibilities related to emergency management. </w:t>
      </w:r>
    </w:p>
    <w:p w14:paraId="46858CDC" w14:textId="77777777" w:rsidR="000456F8" w:rsidRDefault="000456F8" w:rsidP="00FD4D9D">
      <w:pPr>
        <w:rPr>
          <w:bCs/>
          <w:sz w:val="20"/>
        </w:rPr>
      </w:pPr>
      <w:r w:rsidRPr="000456F8">
        <w:rPr>
          <w:b/>
          <w:bCs/>
          <w:sz w:val="20"/>
        </w:rPr>
        <w:t>Resource Request</w:t>
      </w:r>
      <w:r w:rsidRPr="00FD4D9D">
        <w:rPr>
          <w:bCs/>
          <w:sz w:val="20"/>
        </w:rPr>
        <w:t xml:space="preserve"> – a formal process for requesting human and material resources to assist municipalities, counties, and the state before, during or after an incident or planned event.</w:t>
      </w:r>
    </w:p>
    <w:p w14:paraId="0C799D94" w14:textId="77777777" w:rsidR="00FD4D9D" w:rsidRPr="00FD4D9D" w:rsidRDefault="00FD4D9D" w:rsidP="00FD4D9D">
      <w:pPr>
        <w:rPr>
          <w:bCs/>
          <w:sz w:val="20"/>
        </w:rPr>
      </w:pPr>
      <w:r w:rsidRPr="00FD4D9D">
        <w:rPr>
          <w:b/>
          <w:bCs/>
          <w:sz w:val="20"/>
        </w:rPr>
        <w:t>State Emergency Operation Center (SEOC)</w:t>
      </w:r>
      <w:r w:rsidRPr="00FD4D9D">
        <w:rPr>
          <w:bCs/>
          <w:sz w:val="20"/>
        </w:rPr>
        <w:t xml:space="preserve"> – activates during times of disaster or emergency. It serves as the hub for state agencies and their partners to support local governments and coordinate response efforts. centralized location of emergency response and recovery support operations during incidents</w:t>
      </w:r>
    </w:p>
    <w:p w14:paraId="309EFF73" w14:textId="77777777" w:rsidR="00FD4D9D" w:rsidRDefault="00FD4D9D" w:rsidP="00FD4D9D">
      <w:pPr>
        <w:rPr>
          <w:bCs/>
          <w:sz w:val="20"/>
        </w:rPr>
      </w:pPr>
      <w:r w:rsidRPr="00FD4D9D">
        <w:rPr>
          <w:b/>
          <w:bCs/>
          <w:sz w:val="20"/>
        </w:rPr>
        <w:t>State Hazard Mitigation Plan (SHMP)</w:t>
      </w:r>
      <w:r>
        <w:rPr>
          <w:bCs/>
          <w:sz w:val="20"/>
        </w:rPr>
        <w:t xml:space="preserve"> – </w:t>
      </w:r>
      <w:r w:rsidRPr="00FD4D9D">
        <w:rPr>
          <w:bCs/>
          <w:sz w:val="20"/>
        </w:rPr>
        <w:t>The State Hazard Mitigation Plan captures historic disaster experiences, and reflects the natural and human-caused hazards New Jersey faces, based on current science and research. The SHMP outlines a strategy to reduce risks from hazards, and serves as the basis for prioritizing future project funding.</w:t>
      </w:r>
    </w:p>
    <w:p w14:paraId="5EBA9998" w14:textId="77777777" w:rsidR="000456F8" w:rsidRPr="00FD4D9D" w:rsidRDefault="000456F8" w:rsidP="00FD4D9D">
      <w:pPr>
        <w:rPr>
          <w:bCs/>
          <w:sz w:val="20"/>
        </w:rPr>
      </w:pPr>
      <w:r w:rsidRPr="000456F8">
        <w:rPr>
          <w:b/>
          <w:bCs/>
          <w:sz w:val="20"/>
        </w:rPr>
        <w:t>State Emergency Management Program Stakeholders (SEMPS)</w:t>
      </w:r>
      <w:r w:rsidRPr="00FD4D9D">
        <w:rPr>
          <w:bCs/>
          <w:sz w:val="20"/>
        </w:rPr>
        <w:t xml:space="preserve"> – engages state partners; coordinate the State Emergency Operations Plan and enhance the State's Preparedness, Response and Recovery programs.</w:t>
      </w:r>
    </w:p>
    <w:p w14:paraId="37A34C9D" w14:textId="77777777" w:rsidR="00FD4D9D" w:rsidRDefault="00FD4D9D" w:rsidP="00FD4D9D">
      <w:pPr>
        <w:rPr>
          <w:bCs/>
          <w:sz w:val="20"/>
        </w:rPr>
      </w:pPr>
      <w:r w:rsidRPr="00FD4D9D">
        <w:rPr>
          <w:b/>
          <w:bCs/>
          <w:sz w:val="20"/>
        </w:rPr>
        <w:t>State Hazard Mitigation Team (SHMT)</w:t>
      </w:r>
      <w:r>
        <w:rPr>
          <w:bCs/>
          <w:sz w:val="20"/>
        </w:rPr>
        <w:t xml:space="preserve"> – </w:t>
      </w:r>
      <w:r w:rsidRPr="00FD4D9D">
        <w:rPr>
          <w:bCs/>
          <w:sz w:val="20"/>
        </w:rPr>
        <w:t xml:space="preserve">includes representatives of state agencies for key hazard and mitigation sectors. The SHMT will serve as a steering committee guiding the development and implementation mitigation strategies. </w:t>
      </w:r>
    </w:p>
    <w:p w14:paraId="0EBEE833" w14:textId="77777777" w:rsidR="000456F8" w:rsidRPr="00FD4D9D" w:rsidRDefault="000456F8" w:rsidP="000456F8">
      <w:pPr>
        <w:rPr>
          <w:bCs/>
          <w:sz w:val="20"/>
        </w:rPr>
      </w:pPr>
      <w:r w:rsidRPr="000456F8">
        <w:rPr>
          <w:b/>
          <w:bCs/>
          <w:sz w:val="20"/>
        </w:rPr>
        <w:t>Tribal and Territorial Agencies</w:t>
      </w:r>
      <w:r w:rsidRPr="00FD4D9D">
        <w:rPr>
          <w:bCs/>
          <w:sz w:val="20"/>
        </w:rPr>
        <w:t xml:space="preserve"> – any federally recognized tribe or territory of the U.S.</w:t>
      </w:r>
    </w:p>
    <w:p w14:paraId="4CDE92BE" w14:textId="77777777" w:rsidR="000456F8" w:rsidRPr="00FD4D9D" w:rsidRDefault="000456F8" w:rsidP="00FD4D9D">
      <w:pPr>
        <w:rPr>
          <w:bCs/>
          <w:sz w:val="20"/>
        </w:rPr>
      </w:pPr>
    </w:p>
    <w:sectPr w:rsidR="000456F8" w:rsidRPr="00FD4D9D" w:rsidSect="00A4019A">
      <w:headerReference w:type="even" r:id="rId53"/>
      <w:headerReference w:type="default" r:id="rId54"/>
      <w:footerReference w:type="default" r:id="rId55"/>
      <w:headerReference w:type="first" r:id="rId5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6C527" w14:textId="77777777" w:rsidR="003C68E8" w:rsidRDefault="003C68E8">
      <w:pPr>
        <w:spacing w:after="0" w:line="240" w:lineRule="auto"/>
      </w:pPr>
      <w:r>
        <w:separator/>
      </w:r>
    </w:p>
  </w:endnote>
  <w:endnote w:type="continuationSeparator" w:id="0">
    <w:p w14:paraId="375A0AB9" w14:textId="77777777" w:rsidR="003C68E8" w:rsidRDefault="003C6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B6782" w14:textId="77777777" w:rsidR="001A39EA" w:rsidRPr="0084189F" w:rsidRDefault="001A39E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27218" w14:textId="441B6CFE" w:rsidR="001A39EA" w:rsidRPr="0084189F" w:rsidRDefault="001A39E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76E4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ECBD3" w14:textId="4C7DC1DD" w:rsidR="001A39EA" w:rsidRPr="0084189F" w:rsidRDefault="001A39EA"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76E44">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A39EA" w14:paraId="591A4B44" w14:textId="77777777" w:rsidTr="2CCF82DD">
      <w:tc>
        <w:tcPr>
          <w:tcW w:w="3600" w:type="dxa"/>
        </w:tcPr>
        <w:p w14:paraId="2D4F5A71" w14:textId="77777777" w:rsidR="001A39EA" w:rsidRDefault="001A39EA" w:rsidP="2CCF82DD">
          <w:pPr>
            <w:pStyle w:val="Header"/>
            <w:ind w:left="-115"/>
            <w:jc w:val="left"/>
          </w:pPr>
        </w:p>
      </w:tc>
      <w:tc>
        <w:tcPr>
          <w:tcW w:w="3600" w:type="dxa"/>
        </w:tcPr>
        <w:p w14:paraId="584D7CB0" w14:textId="77777777" w:rsidR="001A39EA" w:rsidRDefault="001A39EA" w:rsidP="2CCF82DD">
          <w:pPr>
            <w:pStyle w:val="Header"/>
            <w:jc w:val="center"/>
          </w:pPr>
        </w:p>
      </w:tc>
      <w:tc>
        <w:tcPr>
          <w:tcW w:w="3600" w:type="dxa"/>
        </w:tcPr>
        <w:p w14:paraId="2FB54B66" w14:textId="77777777" w:rsidR="001A39EA" w:rsidRDefault="001A39EA" w:rsidP="2CCF82DD">
          <w:pPr>
            <w:pStyle w:val="Header"/>
            <w:ind w:right="-115"/>
            <w:jc w:val="right"/>
          </w:pPr>
        </w:p>
      </w:tc>
    </w:tr>
  </w:tbl>
  <w:p w14:paraId="60C646EB" w14:textId="77777777" w:rsidR="001A39EA" w:rsidRDefault="001A39E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24365E" w14:textId="77777777" w:rsidR="003C68E8" w:rsidRDefault="003C68E8">
      <w:pPr>
        <w:spacing w:after="0" w:line="240" w:lineRule="auto"/>
      </w:pPr>
      <w:r>
        <w:separator/>
      </w:r>
    </w:p>
  </w:footnote>
  <w:footnote w:type="continuationSeparator" w:id="0">
    <w:p w14:paraId="550F0E8F" w14:textId="77777777" w:rsidR="003C68E8" w:rsidRDefault="003C68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B38CE" w14:textId="77777777" w:rsidR="001A39EA" w:rsidRDefault="001A39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77BD8" w14:textId="77777777" w:rsidR="001A39EA" w:rsidRDefault="001A39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E85CD" w14:textId="77777777" w:rsidR="001A39EA" w:rsidRDefault="001A39E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35B85" w14:textId="77777777" w:rsidR="001A39EA" w:rsidRDefault="001A39E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FEC2E" w14:textId="77777777" w:rsidR="001A39EA" w:rsidRPr="00A4019A" w:rsidRDefault="001A39E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6B3AE" w14:textId="77777777" w:rsidR="001A39EA" w:rsidRDefault="001A39E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D9B09" w14:textId="77777777" w:rsidR="001A39EA" w:rsidRDefault="001A39E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CD628" w14:textId="77777777" w:rsidR="001A39EA" w:rsidRPr="00A4019A" w:rsidRDefault="001A39E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3C006" w14:textId="77777777" w:rsidR="001A39EA" w:rsidRDefault="001A39E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1CD697" w14:textId="77777777" w:rsidR="001A39EA" w:rsidRDefault="001A39E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A39EA" w14:paraId="6B13F970" w14:textId="77777777" w:rsidTr="2CCF82DD">
      <w:tc>
        <w:tcPr>
          <w:tcW w:w="3600" w:type="dxa"/>
        </w:tcPr>
        <w:p w14:paraId="07DCC9ED" w14:textId="77777777" w:rsidR="001A39EA" w:rsidRDefault="001A39EA" w:rsidP="2CCF82DD">
          <w:pPr>
            <w:pStyle w:val="Header"/>
            <w:ind w:left="-115"/>
            <w:jc w:val="left"/>
          </w:pPr>
        </w:p>
      </w:tc>
      <w:tc>
        <w:tcPr>
          <w:tcW w:w="3600" w:type="dxa"/>
        </w:tcPr>
        <w:p w14:paraId="3C3B3023" w14:textId="77777777" w:rsidR="001A39EA" w:rsidRDefault="001A39EA" w:rsidP="2CCF82DD">
          <w:pPr>
            <w:pStyle w:val="Header"/>
            <w:jc w:val="center"/>
          </w:pPr>
        </w:p>
      </w:tc>
      <w:tc>
        <w:tcPr>
          <w:tcW w:w="3600" w:type="dxa"/>
        </w:tcPr>
        <w:p w14:paraId="45B27A8B" w14:textId="77777777" w:rsidR="001A39EA" w:rsidRDefault="001A39EA" w:rsidP="2CCF82DD">
          <w:pPr>
            <w:pStyle w:val="Header"/>
            <w:ind w:right="-115"/>
            <w:jc w:val="right"/>
          </w:pPr>
        </w:p>
      </w:tc>
    </w:tr>
  </w:tbl>
  <w:p w14:paraId="785540CF" w14:textId="77777777" w:rsidR="001A39EA" w:rsidRDefault="001A39E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46FD7" w14:textId="77777777" w:rsidR="001A39EA" w:rsidRDefault="001A3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D672B5"/>
    <w:multiLevelType w:val="hybridMultilevel"/>
    <w:tmpl w:val="DA6ABD9E"/>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0C3B53"/>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865D8"/>
    <w:multiLevelType w:val="hybridMultilevel"/>
    <w:tmpl w:val="D91208EE"/>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DE5B72"/>
    <w:multiLevelType w:val="hybridMultilevel"/>
    <w:tmpl w:val="0CD22A52"/>
    <w:lvl w:ilvl="0" w:tplc="E356EA06">
      <w:start w:val="1"/>
      <w:numFmt w:val="upperLetter"/>
      <w:lvlText w:val="%1."/>
      <w:lvlJc w:val="left"/>
      <w:pPr>
        <w:ind w:left="840" w:hanging="360"/>
      </w:pPr>
      <w:rPr>
        <w:b w:val="0"/>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98700C"/>
    <w:multiLevelType w:val="hybridMultilevel"/>
    <w:tmpl w:val="96CC76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51041F1"/>
    <w:multiLevelType w:val="hybridMultilevel"/>
    <w:tmpl w:val="E5E044FE"/>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53C4BB3"/>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D50EF8"/>
    <w:multiLevelType w:val="hybridMultilevel"/>
    <w:tmpl w:val="F0F0C132"/>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71D62F7"/>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8BA52D9"/>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9A52A3"/>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0" w15:restartNumberingAfterBreak="0">
    <w:nsid w:val="1EE31665"/>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1CC3474"/>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22E97C00"/>
    <w:multiLevelType w:val="hybridMultilevel"/>
    <w:tmpl w:val="66DEABC0"/>
    <w:lvl w:ilvl="0" w:tplc="E356EA06">
      <w:start w:val="1"/>
      <w:numFmt w:val="upperLetter"/>
      <w:lvlText w:val="%1."/>
      <w:lvlJc w:val="left"/>
      <w:pPr>
        <w:ind w:left="1260" w:hanging="360"/>
      </w:pPr>
      <w:rPr>
        <w:b w:val="0"/>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5" w15:restartNumberingAfterBreak="0">
    <w:nsid w:val="267048D1"/>
    <w:multiLevelType w:val="hybridMultilevel"/>
    <w:tmpl w:val="3E26992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4508CB"/>
    <w:multiLevelType w:val="hybridMultilevel"/>
    <w:tmpl w:val="6DD05ACE"/>
    <w:lvl w:ilvl="0" w:tplc="E356EA06">
      <w:start w:val="1"/>
      <w:numFmt w:val="upperLetter"/>
      <w:lvlText w:val="%1."/>
      <w:lvlJc w:val="left"/>
      <w:pPr>
        <w:ind w:left="480" w:hanging="360"/>
      </w:pPr>
      <w:rPr>
        <w:b w:val="0"/>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37" w15:restartNumberingAfterBreak="0">
    <w:nsid w:val="2E622308"/>
    <w:multiLevelType w:val="hybridMultilevel"/>
    <w:tmpl w:val="8E82A378"/>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4744CC"/>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40" w15:restartNumberingAfterBreak="0">
    <w:nsid w:val="31084D2D"/>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4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7D0DDB"/>
    <w:multiLevelType w:val="hybridMultilevel"/>
    <w:tmpl w:val="DC261A62"/>
    <w:lvl w:ilvl="0" w:tplc="E356EA06">
      <w:start w:val="1"/>
      <w:numFmt w:val="upperLetter"/>
      <w:lvlText w:val="%1."/>
      <w:lvlJc w:val="left"/>
      <w:pPr>
        <w:ind w:left="630" w:hanging="360"/>
      </w:pPr>
      <w:rPr>
        <w:b w:val="0"/>
      </w:rPr>
    </w:lvl>
    <w:lvl w:ilvl="1" w:tplc="0409000F">
      <w:start w:val="1"/>
      <w:numFmt w:val="decimal"/>
      <w:lvlText w:val="%2."/>
      <w:lvlJc w:val="left"/>
      <w:pPr>
        <w:ind w:left="1350" w:hanging="360"/>
      </w:pPr>
      <w:rPr>
        <w:rFonts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57D1FA9"/>
    <w:multiLevelType w:val="hybridMultilevel"/>
    <w:tmpl w:val="6DD05ACE"/>
    <w:lvl w:ilvl="0" w:tplc="E356EA06">
      <w:start w:val="1"/>
      <w:numFmt w:val="upperLetter"/>
      <w:lvlText w:val="%1."/>
      <w:lvlJc w:val="left"/>
      <w:pPr>
        <w:ind w:left="480" w:hanging="360"/>
      </w:pPr>
      <w:rPr>
        <w:b w:val="0"/>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E76E3C"/>
    <w:multiLevelType w:val="hybridMultilevel"/>
    <w:tmpl w:val="96CC76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FD32913"/>
    <w:multiLevelType w:val="hybridMultilevel"/>
    <w:tmpl w:val="DA66FCF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285028D"/>
    <w:multiLevelType w:val="hybridMultilevel"/>
    <w:tmpl w:val="32123AFC"/>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7F1203"/>
    <w:multiLevelType w:val="hybridMultilevel"/>
    <w:tmpl w:val="96CC76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57286E68"/>
    <w:multiLevelType w:val="hybridMultilevel"/>
    <w:tmpl w:val="0CD22A52"/>
    <w:lvl w:ilvl="0" w:tplc="E356EA06">
      <w:start w:val="1"/>
      <w:numFmt w:val="upperLetter"/>
      <w:lvlText w:val="%1."/>
      <w:lvlJc w:val="left"/>
      <w:pPr>
        <w:ind w:left="840" w:hanging="360"/>
      </w:pPr>
      <w:rPr>
        <w:b w:val="0"/>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65" w15:restartNumberingAfterBreak="0">
    <w:nsid w:val="57A1748E"/>
    <w:multiLevelType w:val="hybridMultilevel"/>
    <w:tmpl w:val="9A94A3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84E6D8B"/>
    <w:multiLevelType w:val="hybridMultilevel"/>
    <w:tmpl w:val="164A542C"/>
    <w:lvl w:ilvl="0" w:tplc="04090015">
      <w:start w:val="1"/>
      <w:numFmt w:val="upperLetter"/>
      <w:lvlText w:val="%1."/>
      <w:lvlJc w:val="left"/>
      <w:pPr>
        <w:ind w:left="1080" w:hanging="360"/>
      </w:pPr>
      <w:rPr>
        <w:rFonts w:hint="default"/>
      </w:rPr>
    </w:lvl>
    <w:lvl w:ilvl="1" w:tplc="CA70E91A">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830DA3"/>
    <w:multiLevelType w:val="hybridMultilevel"/>
    <w:tmpl w:val="2B80264C"/>
    <w:lvl w:ilvl="0" w:tplc="E356EA06">
      <w:start w:val="1"/>
      <w:numFmt w:val="upperLetter"/>
      <w:lvlText w:val="%1."/>
      <w:lvlJc w:val="left"/>
      <w:pPr>
        <w:ind w:left="1440" w:hanging="360"/>
      </w:pPr>
      <w:rPr>
        <w:b w:val="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1" w15:restartNumberingAfterBreak="0">
    <w:nsid w:val="5AA23ADE"/>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7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BD8441D"/>
    <w:multiLevelType w:val="hybridMultilevel"/>
    <w:tmpl w:val="32123AFC"/>
    <w:lvl w:ilvl="0" w:tplc="04090015">
      <w:start w:val="1"/>
      <w:numFmt w:val="upp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5C560E73"/>
    <w:multiLevelType w:val="hybridMultilevel"/>
    <w:tmpl w:val="E4A63DE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0F03019"/>
    <w:multiLevelType w:val="hybridMultilevel"/>
    <w:tmpl w:val="E4A63DE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3BC7334"/>
    <w:multiLevelType w:val="hybridMultilevel"/>
    <w:tmpl w:val="E9BA288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8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4596A7E"/>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2" w15:restartNumberingAfterBreak="0">
    <w:nsid w:val="655E02E7"/>
    <w:multiLevelType w:val="hybridMultilevel"/>
    <w:tmpl w:val="C974F52E"/>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83" w15:restartNumberingAfterBreak="0">
    <w:nsid w:val="65A47F68"/>
    <w:multiLevelType w:val="hybridMultilevel"/>
    <w:tmpl w:val="762266CA"/>
    <w:lvl w:ilvl="0" w:tplc="0409000F">
      <w:start w:val="1"/>
      <w:numFmt w:val="decimal"/>
      <w:lvlText w:val="%1."/>
      <w:lvlJc w:val="left"/>
      <w:pPr>
        <w:ind w:left="1260" w:hanging="360"/>
      </w:p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84" w15:restartNumberingAfterBreak="0">
    <w:nsid w:val="66C42C68"/>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A9E0315"/>
    <w:multiLevelType w:val="hybridMultilevel"/>
    <w:tmpl w:val="B1989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D772FC6"/>
    <w:multiLevelType w:val="hybridMultilevel"/>
    <w:tmpl w:val="2E5869A2"/>
    <w:lvl w:ilvl="0" w:tplc="E356EA06">
      <w:start w:val="1"/>
      <w:numFmt w:val="upperLetter"/>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6E515DB3"/>
    <w:multiLevelType w:val="hybridMultilevel"/>
    <w:tmpl w:val="9A94A3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F6D079E"/>
    <w:multiLevelType w:val="hybridMultilevel"/>
    <w:tmpl w:val="EEE69424"/>
    <w:lvl w:ilvl="0" w:tplc="04090015">
      <w:start w:val="1"/>
      <w:numFmt w:val="upperLetter"/>
      <w:lvlText w:val="%1."/>
      <w:lvlJc w:val="left"/>
      <w:pPr>
        <w:ind w:left="630" w:hanging="360"/>
      </w:pPr>
      <w:rPr>
        <w:rFont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9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74716F"/>
    <w:multiLevelType w:val="hybridMultilevel"/>
    <w:tmpl w:val="72302680"/>
    <w:lvl w:ilvl="0" w:tplc="E356EA06">
      <w:start w:val="1"/>
      <w:numFmt w:val="upperLetter"/>
      <w:lvlText w:val="%1."/>
      <w:lvlJc w:val="left"/>
      <w:pPr>
        <w:ind w:left="1260" w:hanging="360"/>
      </w:pPr>
      <w:rPr>
        <w:b w:val="0"/>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9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6462B5E"/>
    <w:multiLevelType w:val="hybridMultilevel"/>
    <w:tmpl w:val="FF727132"/>
    <w:lvl w:ilvl="0" w:tplc="E356EA06">
      <w:start w:val="1"/>
      <w:numFmt w:val="upperLetter"/>
      <w:lvlText w:val="%1."/>
      <w:lvlJc w:val="left"/>
      <w:pPr>
        <w:ind w:left="630" w:hanging="360"/>
      </w:pPr>
      <w:rPr>
        <w:b w:val="0"/>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95" w15:restartNumberingAfterBreak="0">
    <w:nsid w:val="77460406"/>
    <w:multiLevelType w:val="hybridMultilevel"/>
    <w:tmpl w:val="EEE69424"/>
    <w:lvl w:ilvl="0" w:tplc="04090015">
      <w:start w:val="1"/>
      <w:numFmt w:val="upperLetter"/>
      <w:lvlText w:val="%1."/>
      <w:lvlJc w:val="left"/>
      <w:pPr>
        <w:ind w:left="630" w:hanging="360"/>
      </w:pPr>
      <w:rPr>
        <w:rFont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9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103481"/>
    <w:multiLevelType w:val="multilevel"/>
    <w:tmpl w:val="2B02574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8" w15:restartNumberingAfterBreak="0">
    <w:nsid w:val="7D3D5FA1"/>
    <w:multiLevelType w:val="hybridMultilevel"/>
    <w:tmpl w:val="DEF29B7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0"/>
  </w:num>
  <w:num w:numId="3">
    <w:abstractNumId w:val="18"/>
  </w:num>
  <w:num w:numId="4">
    <w:abstractNumId w:val="52"/>
  </w:num>
  <w:num w:numId="5">
    <w:abstractNumId w:val="91"/>
  </w:num>
  <w:num w:numId="6">
    <w:abstractNumId w:val="78"/>
  </w:num>
  <w:num w:numId="7">
    <w:abstractNumId w:val="3"/>
  </w:num>
  <w:num w:numId="8">
    <w:abstractNumId w:val="85"/>
  </w:num>
  <w:num w:numId="9">
    <w:abstractNumId w:val="45"/>
  </w:num>
  <w:num w:numId="10">
    <w:abstractNumId w:val="5"/>
  </w:num>
  <w:num w:numId="11">
    <w:abstractNumId w:val="62"/>
  </w:num>
  <w:num w:numId="12">
    <w:abstractNumId w:val="7"/>
  </w:num>
  <w:num w:numId="13">
    <w:abstractNumId w:val="42"/>
  </w:num>
  <w:num w:numId="14">
    <w:abstractNumId w:val="31"/>
  </w:num>
  <w:num w:numId="15">
    <w:abstractNumId w:val="22"/>
  </w:num>
  <w:num w:numId="16">
    <w:abstractNumId w:val="57"/>
  </w:num>
  <w:num w:numId="17">
    <w:abstractNumId w:val="87"/>
  </w:num>
  <w:num w:numId="18">
    <w:abstractNumId w:val="13"/>
  </w:num>
  <w:num w:numId="19">
    <w:abstractNumId w:val="41"/>
  </w:num>
  <w:num w:numId="20">
    <w:abstractNumId w:val="43"/>
  </w:num>
  <w:num w:numId="21">
    <w:abstractNumId w:val="55"/>
  </w:num>
  <w:num w:numId="22">
    <w:abstractNumId w:val="68"/>
  </w:num>
  <w:num w:numId="23">
    <w:abstractNumId w:val="6"/>
  </w:num>
  <w:num w:numId="24">
    <w:abstractNumId w:val="26"/>
  </w:num>
  <w:num w:numId="25">
    <w:abstractNumId w:val="12"/>
  </w:num>
  <w:num w:numId="26">
    <w:abstractNumId w:val="14"/>
  </w:num>
  <w:num w:numId="27">
    <w:abstractNumId w:val="76"/>
  </w:num>
  <w:num w:numId="28">
    <w:abstractNumId w:val="32"/>
  </w:num>
  <w:num w:numId="29">
    <w:abstractNumId w:val="46"/>
  </w:num>
  <w:num w:numId="30">
    <w:abstractNumId w:val="4"/>
  </w:num>
  <w:num w:numId="31">
    <w:abstractNumId w:val="54"/>
  </w:num>
  <w:num w:numId="32">
    <w:abstractNumId w:val="47"/>
  </w:num>
  <w:num w:numId="33">
    <w:abstractNumId w:val="99"/>
  </w:num>
  <w:num w:numId="34">
    <w:abstractNumId w:val="80"/>
  </w:num>
  <w:num w:numId="35">
    <w:abstractNumId w:val="48"/>
  </w:num>
  <w:num w:numId="36">
    <w:abstractNumId w:val="93"/>
  </w:num>
  <w:num w:numId="37">
    <w:abstractNumId w:val="38"/>
  </w:num>
  <w:num w:numId="38">
    <w:abstractNumId w:val="58"/>
  </w:num>
  <w:num w:numId="39">
    <w:abstractNumId w:val="61"/>
  </w:num>
  <w:num w:numId="40">
    <w:abstractNumId w:val="16"/>
  </w:num>
  <w:num w:numId="41">
    <w:abstractNumId w:val="97"/>
  </w:num>
  <w:num w:numId="4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6"/>
  </w:num>
  <w:num w:numId="44">
    <w:abstractNumId w:val="75"/>
  </w:num>
  <w:num w:numId="45">
    <w:abstractNumId w:val="8"/>
  </w:num>
  <w:num w:numId="46">
    <w:abstractNumId w:val="51"/>
  </w:num>
  <w:num w:numId="47">
    <w:abstractNumId w:val="98"/>
  </w:num>
  <w:num w:numId="48">
    <w:abstractNumId w:val="2"/>
  </w:num>
  <w:num w:numId="49">
    <w:abstractNumId w:val="50"/>
  </w:num>
  <w:num w:numId="50">
    <w:abstractNumId w:val="1"/>
  </w:num>
  <w:num w:numId="51">
    <w:abstractNumId w:val="67"/>
  </w:num>
  <w:num w:numId="52">
    <w:abstractNumId w:val="59"/>
  </w:num>
  <w:num w:numId="53">
    <w:abstractNumId w:val="65"/>
  </w:num>
  <w:num w:numId="54">
    <w:abstractNumId w:val="35"/>
  </w:num>
  <w:num w:numId="55">
    <w:abstractNumId w:val="44"/>
  </w:num>
  <w:num w:numId="56">
    <w:abstractNumId w:val="40"/>
    <w:lvlOverride w:ilvl="0">
      <w:startOverride w:val="1"/>
    </w:lvlOverride>
    <w:lvlOverride w:ilvl="1"/>
    <w:lvlOverride w:ilvl="2"/>
    <w:lvlOverride w:ilvl="3"/>
    <w:lvlOverride w:ilvl="4"/>
    <w:lvlOverride w:ilvl="5"/>
    <w:lvlOverride w:ilvl="6"/>
    <w:lvlOverride w:ilvl="7"/>
    <w:lvlOverride w:ilvl="8"/>
  </w:num>
  <w:num w:numId="57">
    <w:abstractNumId w:val="39"/>
    <w:lvlOverride w:ilvl="0">
      <w:startOverride w:val="1"/>
    </w:lvlOverride>
    <w:lvlOverride w:ilvl="1"/>
    <w:lvlOverride w:ilvl="2"/>
    <w:lvlOverride w:ilvl="3"/>
    <w:lvlOverride w:ilvl="4"/>
    <w:lvlOverride w:ilvl="5"/>
    <w:lvlOverride w:ilvl="6"/>
    <w:lvlOverride w:ilvl="7"/>
    <w:lvlOverride w:ilvl="8"/>
  </w:num>
  <w:num w:numId="58">
    <w:abstractNumId w:val="82"/>
    <w:lvlOverride w:ilvl="0">
      <w:startOverride w:val="1"/>
    </w:lvlOverride>
    <w:lvlOverride w:ilvl="1"/>
    <w:lvlOverride w:ilvl="2"/>
    <w:lvlOverride w:ilvl="3"/>
    <w:lvlOverride w:ilvl="4"/>
    <w:lvlOverride w:ilvl="5"/>
    <w:lvlOverride w:ilvl="6"/>
    <w:lvlOverride w:ilvl="7"/>
    <w:lvlOverride w:ilvl="8"/>
  </w:num>
  <w:num w:numId="59">
    <w:abstractNumId w:val="71"/>
    <w:lvlOverride w:ilvl="0">
      <w:startOverride w:val="1"/>
    </w:lvlOverride>
    <w:lvlOverride w:ilvl="1"/>
    <w:lvlOverride w:ilvl="2"/>
    <w:lvlOverride w:ilvl="3"/>
    <w:lvlOverride w:ilvl="4"/>
    <w:lvlOverride w:ilvl="5"/>
    <w:lvlOverride w:ilvl="6"/>
    <w:lvlOverride w:ilvl="7"/>
    <w:lvlOverride w:ilvl="8"/>
  </w:num>
  <w:num w:numId="60">
    <w:abstractNumId w:val="30"/>
    <w:lvlOverride w:ilvl="0">
      <w:startOverride w:val="1"/>
    </w:lvlOverride>
    <w:lvlOverride w:ilvl="1"/>
    <w:lvlOverride w:ilvl="2"/>
    <w:lvlOverride w:ilvl="3"/>
    <w:lvlOverride w:ilvl="4"/>
    <w:lvlOverride w:ilvl="5"/>
    <w:lvlOverride w:ilvl="6"/>
    <w:lvlOverride w:ilvl="7"/>
    <w:lvlOverride w:ilvl="8"/>
  </w:num>
  <w:num w:numId="61">
    <w:abstractNumId w:val="23"/>
    <w:lvlOverride w:ilvl="0">
      <w:startOverride w:val="1"/>
    </w:lvlOverride>
    <w:lvlOverride w:ilvl="1"/>
    <w:lvlOverride w:ilvl="2"/>
    <w:lvlOverride w:ilvl="3"/>
    <w:lvlOverride w:ilvl="4"/>
    <w:lvlOverride w:ilvl="5"/>
    <w:lvlOverride w:ilvl="6"/>
    <w:lvlOverride w:ilvl="7"/>
    <w:lvlOverride w:ilvl="8"/>
  </w:num>
  <w:num w:numId="62">
    <w:abstractNumId w:val="60"/>
    <w:lvlOverride w:ilvl="0">
      <w:startOverride w:val="1"/>
    </w:lvlOverride>
    <w:lvlOverride w:ilvl="1"/>
    <w:lvlOverride w:ilvl="2"/>
    <w:lvlOverride w:ilvl="3"/>
    <w:lvlOverride w:ilvl="4"/>
    <w:lvlOverride w:ilvl="5"/>
    <w:lvlOverride w:ilvl="6"/>
    <w:lvlOverride w:ilvl="7"/>
    <w:lvlOverride w:ilvl="8"/>
  </w:num>
  <w:num w:numId="63">
    <w:abstractNumId w:val="37"/>
    <w:lvlOverride w:ilvl="0">
      <w:startOverride w:val="1"/>
    </w:lvlOverride>
    <w:lvlOverride w:ilvl="1"/>
    <w:lvlOverride w:ilvl="2"/>
    <w:lvlOverride w:ilvl="3"/>
    <w:lvlOverride w:ilvl="4"/>
    <w:lvlOverride w:ilvl="5"/>
    <w:lvlOverride w:ilvl="6"/>
    <w:lvlOverride w:ilvl="7"/>
    <w:lvlOverride w:ilvl="8"/>
  </w:num>
  <w:num w:numId="64">
    <w:abstractNumId w:val="73"/>
    <w:lvlOverride w:ilvl="0">
      <w:startOverride w:val="1"/>
    </w:lvlOverride>
    <w:lvlOverride w:ilvl="1"/>
    <w:lvlOverride w:ilvl="2"/>
    <w:lvlOverride w:ilvl="3"/>
    <w:lvlOverride w:ilvl="4"/>
    <w:lvlOverride w:ilvl="5"/>
    <w:lvlOverride w:ilvl="6"/>
    <w:lvlOverride w:ilvl="7"/>
    <w:lvlOverride w:ilvl="8"/>
  </w:num>
  <w:num w:numId="65">
    <w:abstractNumId w:val="27"/>
    <w:lvlOverride w:ilvl="0">
      <w:startOverride w:val="1"/>
    </w:lvlOverride>
    <w:lvlOverride w:ilvl="1"/>
    <w:lvlOverride w:ilvl="2"/>
    <w:lvlOverride w:ilvl="3"/>
    <w:lvlOverride w:ilvl="4"/>
    <w:lvlOverride w:ilvl="5"/>
    <w:lvlOverride w:ilvl="6"/>
    <w:lvlOverride w:ilvl="7"/>
    <w:lvlOverride w:ilvl="8"/>
  </w:num>
  <w:num w:numId="66">
    <w:abstractNumId w:val="15"/>
    <w:lvlOverride w:ilvl="0">
      <w:startOverride w:val="1"/>
    </w:lvlOverride>
    <w:lvlOverride w:ilvl="1"/>
    <w:lvlOverride w:ilvl="2"/>
    <w:lvlOverride w:ilvl="3"/>
    <w:lvlOverride w:ilvl="4"/>
    <w:lvlOverride w:ilvl="5"/>
    <w:lvlOverride w:ilvl="6"/>
    <w:lvlOverride w:ilvl="7"/>
    <w:lvlOverride w:ilvl="8"/>
  </w:num>
  <w:num w:numId="67">
    <w:abstractNumId w:val="19"/>
    <w:lvlOverride w:ilvl="0">
      <w:startOverride w:val="1"/>
    </w:lvlOverride>
    <w:lvlOverride w:ilvl="1"/>
    <w:lvlOverride w:ilvl="2"/>
    <w:lvlOverride w:ilvl="3"/>
    <w:lvlOverride w:ilvl="4"/>
    <w:lvlOverride w:ilvl="5"/>
    <w:lvlOverride w:ilvl="6"/>
    <w:lvlOverride w:ilvl="7"/>
    <w:lvlOverride w:ilvl="8"/>
  </w:num>
  <w:num w:numId="68">
    <w:abstractNumId w:val="20"/>
    <w:lvlOverride w:ilvl="0">
      <w:startOverride w:val="1"/>
    </w:lvlOverride>
    <w:lvlOverride w:ilvl="1"/>
    <w:lvlOverride w:ilvl="2"/>
    <w:lvlOverride w:ilvl="3"/>
    <w:lvlOverride w:ilvl="4"/>
    <w:lvlOverride w:ilvl="5"/>
    <w:lvlOverride w:ilvl="6"/>
    <w:lvlOverride w:ilvl="7"/>
    <w:lvlOverride w:ilvl="8"/>
  </w:num>
  <w:num w:numId="69">
    <w:abstractNumId w:val="56"/>
    <w:lvlOverride w:ilvl="0">
      <w:startOverride w:val="1"/>
    </w:lvlOverride>
    <w:lvlOverride w:ilvl="1"/>
    <w:lvlOverride w:ilvl="2"/>
    <w:lvlOverride w:ilvl="3"/>
    <w:lvlOverride w:ilvl="4"/>
    <w:lvlOverride w:ilvl="5"/>
    <w:lvlOverride w:ilvl="6"/>
    <w:lvlOverride w:ilvl="7"/>
    <w:lvlOverride w:ilvl="8"/>
  </w:num>
  <w:num w:numId="70">
    <w:abstractNumId w:val="63"/>
    <w:lvlOverride w:ilvl="0">
      <w:startOverride w:val="1"/>
    </w:lvlOverride>
    <w:lvlOverride w:ilvl="1"/>
    <w:lvlOverride w:ilvl="2"/>
    <w:lvlOverride w:ilvl="3"/>
    <w:lvlOverride w:ilvl="4"/>
    <w:lvlOverride w:ilvl="5"/>
    <w:lvlOverride w:ilvl="6"/>
    <w:lvlOverride w:ilvl="7"/>
    <w:lvlOverride w:ilvl="8"/>
  </w:num>
  <w:num w:numId="71">
    <w:abstractNumId w:val="94"/>
    <w:lvlOverride w:ilvl="0">
      <w:startOverride w:val="1"/>
    </w:lvlOverride>
    <w:lvlOverride w:ilvl="1"/>
    <w:lvlOverride w:ilvl="2"/>
    <w:lvlOverride w:ilvl="3"/>
    <w:lvlOverride w:ilvl="4"/>
    <w:lvlOverride w:ilvl="5"/>
    <w:lvlOverride w:ilvl="6"/>
    <w:lvlOverride w:ilvl="7"/>
    <w:lvlOverride w:ilvl="8"/>
  </w:num>
  <w:num w:numId="72">
    <w:abstractNumId w:val="64"/>
    <w:lvlOverride w:ilvl="0">
      <w:startOverride w:val="1"/>
    </w:lvlOverride>
    <w:lvlOverride w:ilvl="1"/>
    <w:lvlOverride w:ilvl="2"/>
    <w:lvlOverride w:ilvl="3"/>
    <w:lvlOverride w:ilvl="4"/>
    <w:lvlOverride w:ilvl="5"/>
    <w:lvlOverride w:ilvl="6"/>
    <w:lvlOverride w:ilvl="7"/>
    <w:lvlOverride w:ilvl="8"/>
  </w:num>
  <w:num w:numId="73">
    <w:abstractNumId w:val="77"/>
    <w:lvlOverride w:ilvl="0">
      <w:startOverride w:val="1"/>
    </w:lvlOverride>
    <w:lvlOverride w:ilvl="1"/>
    <w:lvlOverride w:ilvl="2"/>
    <w:lvlOverride w:ilvl="3"/>
    <w:lvlOverride w:ilvl="4"/>
    <w:lvlOverride w:ilvl="5"/>
    <w:lvlOverride w:ilvl="6"/>
    <w:lvlOverride w:ilvl="7"/>
    <w:lvlOverride w:ilvl="8"/>
  </w:num>
  <w:num w:numId="74">
    <w:abstractNumId w:val="36"/>
    <w:lvlOverride w:ilvl="0">
      <w:startOverride w:val="1"/>
    </w:lvlOverride>
    <w:lvlOverride w:ilvl="1"/>
    <w:lvlOverride w:ilvl="2"/>
    <w:lvlOverride w:ilvl="3"/>
    <w:lvlOverride w:ilvl="4"/>
    <w:lvlOverride w:ilvl="5"/>
    <w:lvlOverride w:ilvl="6"/>
    <w:lvlOverride w:ilvl="7"/>
    <w:lvlOverride w:ilvl="8"/>
  </w:num>
  <w:num w:numId="75">
    <w:abstractNumId w:val="79"/>
    <w:lvlOverride w:ilvl="0">
      <w:startOverride w:val="1"/>
    </w:lvlOverride>
    <w:lvlOverride w:ilvl="1"/>
    <w:lvlOverride w:ilvl="2"/>
    <w:lvlOverride w:ilvl="3"/>
    <w:lvlOverride w:ilvl="4"/>
    <w:lvlOverride w:ilvl="5"/>
    <w:lvlOverride w:ilvl="6"/>
    <w:lvlOverride w:ilvl="7"/>
    <w:lvlOverride w:ilvl="8"/>
  </w:num>
  <w:num w:numId="76">
    <w:abstractNumId w:val="17"/>
    <w:lvlOverride w:ilvl="0">
      <w:startOverride w:val="1"/>
    </w:lvlOverride>
    <w:lvlOverride w:ilvl="1"/>
    <w:lvlOverride w:ilvl="2"/>
    <w:lvlOverride w:ilvl="3"/>
    <w:lvlOverride w:ilvl="4"/>
    <w:lvlOverride w:ilvl="5"/>
    <w:lvlOverride w:ilvl="6"/>
    <w:lvlOverride w:ilvl="7"/>
    <w:lvlOverride w:ilvl="8"/>
  </w:num>
  <w:num w:numId="77">
    <w:abstractNumId w:val="74"/>
    <w:lvlOverride w:ilvl="0">
      <w:startOverride w:val="1"/>
    </w:lvlOverride>
    <w:lvlOverride w:ilvl="1"/>
    <w:lvlOverride w:ilvl="2"/>
    <w:lvlOverride w:ilvl="3"/>
    <w:lvlOverride w:ilvl="4"/>
    <w:lvlOverride w:ilvl="5"/>
    <w:lvlOverride w:ilvl="6"/>
    <w:lvlOverride w:ilvl="7"/>
    <w:lvlOverride w:ilvl="8"/>
  </w:num>
  <w:num w:numId="78">
    <w:abstractNumId w:val="49"/>
    <w:lvlOverride w:ilvl="0">
      <w:startOverride w:val="1"/>
    </w:lvlOverride>
    <w:lvlOverride w:ilvl="1"/>
    <w:lvlOverride w:ilvl="2"/>
    <w:lvlOverride w:ilvl="3"/>
    <w:lvlOverride w:ilvl="4"/>
    <w:lvlOverride w:ilvl="5"/>
    <w:lvlOverride w:ilvl="6"/>
    <w:lvlOverride w:ilvl="7"/>
    <w:lvlOverride w:ilvl="8"/>
  </w:num>
  <w:num w:numId="79">
    <w:abstractNumId w:val="9"/>
    <w:lvlOverride w:ilvl="0">
      <w:startOverride w:val="1"/>
    </w:lvlOverride>
    <w:lvlOverride w:ilvl="1"/>
    <w:lvlOverride w:ilvl="2"/>
    <w:lvlOverride w:ilvl="3"/>
    <w:lvlOverride w:ilvl="4"/>
    <w:lvlOverride w:ilvl="5"/>
    <w:lvlOverride w:ilvl="6"/>
    <w:lvlOverride w:ilvl="7"/>
    <w:lvlOverride w:ilvl="8"/>
  </w:num>
  <w:num w:numId="80">
    <w:abstractNumId w:val="70"/>
    <w:lvlOverride w:ilvl="0">
      <w:startOverride w:val="1"/>
    </w:lvlOverride>
    <w:lvlOverride w:ilvl="1"/>
    <w:lvlOverride w:ilvl="2"/>
    <w:lvlOverride w:ilvl="3"/>
    <w:lvlOverride w:ilvl="4"/>
    <w:lvlOverride w:ilvl="5"/>
    <w:lvlOverride w:ilvl="6"/>
    <w:lvlOverride w:ilvl="7"/>
    <w:lvlOverride w:ilvl="8"/>
  </w:num>
  <w:num w:numId="81">
    <w:abstractNumId w:val="81"/>
    <w:lvlOverride w:ilvl="0">
      <w:startOverride w:val="1"/>
    </w:lvlOverride>
    <w:lvlOverride w:ilvl="1"/>
    <w:lvlOverride w:ilvl="2"/>
    <w:lvlOverride w:ilvl="3"/>
    <w:lvlOverride w:ilvl="4"/>
    <w:lvlOverride w:ilvl="5"/>
    <w:lvlOverride w:ilvl="6"/>
    <w:lvlOverride w:ilvl="7"/>
    <w:lvlOverride w:ilvl="8"/>
  </w:num>
  <w:num w:numId="82">
    <w:abstractNumId w:val="21"/>
    <w:lvlOverride w:ilvl="0">
      <w:startOverride w:val="1"/>
    </w:lvlOverride>
    <w:lvlOverride w:ilvl="1"/>
    <w:lvlOverride w:ilvl="2"/>
    <w:lvlOverride w:ilvl="3"/>
    <w:lvlOverride w:ilvl="4"/>
    <w:lvlOverride w:ilvl="5"/>
    <w:lvlOverride w:ilvl="6"/>
    <w:lvlOverride w:ilvl="7"/>
    <w:lvlOverride w:ilvl="8"/>
  </w:num>
  <w:num w:numId="83">
    <w:abstractNumId w:val="33"/>
    <w:lvlOverride w:ilvl="0">
      <w:startOverride w:val="1"/>
    </w:lvlOverride>
    <w:lvlOverride w:ilvl="1"/>
    <w:lvlOverride w:ilvl="2"/>
    <w:lvlOverride w:ilvl="3"/>
    <w:lvlOverride w:ilvl="4"/>
    <w:lvlOverride w:ilvl="5"/>
    <w:lvlOverride w:ilvl="6"/>
    <w:lvlOverride w:ilvl="7"/>
    <w:lvlOverride w:ilvl="8"/>
  </w:num>
  <w:num w:numId="84">
    <w:abstractNumId w:val="11"/>
    <w:lvlOverride w:ilvl="0">
      <w:startOverride w:val="1"/>
    </w:lvlOverride>
    <w:lvlOverride w:ilvl="1"/>
    <w:lvlOverride w:ilvl="2"/>
    <w:lvlOverride w:ilvl="3"/>
    <w:lvlOverride w:ilvl="4"/>
    <w:lvlOverride w:ilvl="5"/>
    <w:lvlOverride w:ilvl="6"/>
    <w:lvlOverride w:ilvl="7"/>
    <w:lvlOverride w:ilvl="8"/>
  </w:num>
  <w:num w:numId="85">
    <w:abstractNumId w:val="88"/>
    <w:lvlOverride w:ilvl="0">
      <w:startOverride w:val="1"/>
    </w:lvlOverride>
    <w:lvlOverride w:ilvl="1"/>
    <w:lvlOverride w:ilvl="2"/>
    <w:lvlOverride w:ilvl="3"/>
    <w:lvlOverride w:ilvl="4"/>
    <w:lvlOverride w:ilvl="5"/>
    <w:lvlOverride w:ilvl="6"/>
    <w:lvlOverride w:ilvl="7"/>
    <w:lvlOverride w:ilvl="8"/>
  </w:num>
  <w:num w:numId="86">
    <w:abstractNumId w:val="84"/>
    <w:lvlOverride w:ilvl="0">
      <w:startOverride w:val="1"/>
    </w:lvlOverride>
    <w:lvlOverride w:ilvl="1"/>
    <w:lvlOverride w:ilvl="2"/>
    <w:lvlOverride w:ilvl="3"/>
    <w:lvlOverride w:ilvl="4"/>
    <w:lvlOverride w:ilvl="5"/>
    <w:lvlOverride w:ilvl="6"/>
    <w:lvlOverride w:ilvl="7"/>
    <w:lvlOverride w:ilvl="8"/>
  </w:num>
  <w:num w:numId="87">
    <w:abstractNumId w:val="25"/>
    <w:lvlOverride w:ilvl="0">
      <w:startOverride w:val="1"/>
    </w:lvlOverride>
    <w:lvlOverride w:ilvl="1"/>
    <w:lvlOverride w:ilvl="2"/>
    <w:lvlOverride w:ilvl="3"/>
    <w:lvlOverride w:ilvl="4"/>
    <w:lvlOverride w:ilvl="5"/>
    <w:lvlOverride w:ilvl="6"/>
    <w:lvlOverride w:ilvl="7"/>
    <w:lvlOverride w:ilvl="8"/>
  </w:num>
  <w:num w:numId="88">
    <w:abstractNumId w:val="24"/>
    <w:lvlOverride w:ilvl="0">
      <w:startOverride w:val="1"/>
    </w:lvlOverride>
    <w:lvlOverride w:ilvl="1"/>
    <w:lvlOverride w:ilvl="2"/>
    <w:lvlOverride w:ilvl="3"/>
    <w:lvlOverride w:ilvl="4"/>
    <w:lvlOverride w:ilvl="5"/>
    <w:lvlOverride w:ilvl="6"/>
    <w:lvlOverride w:ilvl="7"/>
    <w:lvlOverride w:ilvl="8"/>
  </w:num>
  <w:num w:numId="89">
    <w:abstractNumId w:val="92"/>
    <w:lvlOverride w:ilvl="0">
      <w:startOverride w:val="1"/>
    </w:lvlOverride>
    <w:lvlOverride w:ilvl="1"/>
    <w:lvlOverride w:ilvl="2"/>
    <w:lvlOverride w:ilvl="3"/>
    <w:lvlOverride w:ilvl="4"/>
    <w:lvlOverride w:ilvl="5"/>
    <w:lvlOverride w:ilvl="6"/>
    <w:lvlOverride w:ilvl="7"/>
    <w:lvlOverride w:ilvl="8"/>
  </w:num>
  <w:num w:numId="90">
    <w:abstractNumId w:val="83"/>
    <w:lvlOverride w:ilvl="0">
      <w:startOverride w:val="1"/>
    </w:lvlOverride>
    <w:lvlOverride w:ilvl="1"/>
    <w:lvlOverride w:ilvl="2"/>
    <w:lvlOverride w:ilvl="3"/>
    <w:lvlOverride w:ilvl="4"/>
    <w:lvlOverride w:ilvl="5"/>
    <w:lvlOverride w:ilvl="6"/>
    <w:lvlOverride w:ilvl="7"/>
    <w:lvlOverride w:ilvl="8"/>
  </w:num>
  <w:num w:numId="91">
    <w:abstractNumId w:val="34"/>
    <w:lvlOverride w:ilvl="0">
      <w:startOverride w:val="1"/>
    </w:lvlOverride>
    <w:lvlOverride w:ilvl="1"/>
    <w:lvlOverride w:ilvl="2"/>
    <w:lvlOverride w:ilvl="3"/>
    <w:lvlOverride w:ilvl="4"/>
    <w:lvlOverride w:ilvl="5"/>
    <w:lvlOverride w:ilvl="6"/>
    <w:lvlOverride w:ilvl="7"/>
    <w:lvlOverride w:ilvl="8"/>
  </w:num>
  <w:num w:numId="92">
    <w:abstractNumId w:val="95"/>
  </w:num>
  <w:num w:numId="93">
    <w:abstractNumId w:val="90"/>
  </w:num>
  <w:num w:numId="94">
    <w:abstractNumId w:val="86"/>
  </w:num>
  <w:num w:numId="95">
    <w:abstractNumId w:val="66"/>
  </w:num>
  <w:num w:numId="96">
    <w:abstractNumId w:val="89"/>
  </w:num>
  <w:num w:numId="97">
    <w:abstractNumId w:val="72"/>
  </w:num>
  <w:num w:numId="98">
    <w:abstractNumId w:val="10"/>
  </w:num>
  <w:num w:numId="99">
    <w:abstractNumId w:val="53"/>
  </w:num>
  <w:num w:numId="100">
    <w:abstractNumId w:val="69"/>
  </w:num>
  <w:num w:numId="101">
    <w:abstractNumId w:val="28"/>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Mullen, Amanda">
    <w15:presenceInfo w15:providerId="AD" w15:userId="S-1-5-21-3342024681-333314647-251681998-19175"/>
  </w15:person>
  <w15:person w15:author="Regan, Rory [TREAS]">
    <w15:presenceInfo w15:providerId="AD" w15:userId="S-1-5-21-3342024681-333314647-251681998-12199"/>
  </w15:person>
  <w15:person w15:author="Rory Regan">
    <w15:presenceInfo w15:providerId="AD" w15:userId="S-1-5-21-3342024681-333314647-251681998-12199"/>
  </w15:person>
  <w15:person w15:author="McMullen, Amanda [TREAS]">
    <w15:presenceInfo w15:providerId="AD" w15:userId="S-1-5-21-3342024681-333314647-251681998-19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trackRevision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C6A"/>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6F8"/>
    <w:rsid w:val="000459D7"/>
    <w:rsid w:val="00046536"/>
    <w:rsid w:val="00046FA9"/>
    <w:rsid w:val="0004713B"/>
    <w:rsid w:val="00050759"/>
    <w:rsid w:val="00050BD8"/>
    <w:rsid w:val="00054C5A"/>
    <w:rsid w:val="000563D5"/>
    <w:rsid w:val="000565A8"/>
    <w:rsid w:val="000602D9"/>
    <w:rsid w:val="000607BB"/>
    <w:rsid w:val="00060BEB"/>
    <w:rsid w:val="000650CF"/>
    <w:rsid w:val="00066A5C"/>
    <w:rsid w:val="00067053"/>
    <w:rsid w:val="000732D0"/>
    <w:rsid w:val="00073F8E"/>
    <w:rsid w:val="00074F4F"/>
    <w:rsid w:val="00075C47"/>
    <w:rsid w:val="00082A26"/>
    <w:rsid w:val="000830E9"/>
    <w:rsid w:val="00093858"/>
    <w:rsid w:val="000959D6"/>
    <w:rsid w:val="00095E0B"/>
    <w:rsid w:val="000962A5"/>
    <w:rsid w:val="000963DB"/>
    <w:rsid w:val="00096BA7"/>
    <w:rsid w:val="0009795D"/>
    <w:rsid w:val="000A3C0B"/>
    <w:rsid w:val="000A3DDA"/>
    <w:rsid w:val="000A4687"/>
    <w:rsid w:val="000A5A80"/>
    <w:rsid w:val="000A70B9"/>
    <w:rsid w:val="000A77B8"/>
    <w:rsid w:val="000B01C2"/>
    <w:rsid w:val="000C5B6E"/>
    <w:rsid w:val="000C7597"/>
    <w:rsid w:val="000C7830"/>
    <w:rsid w:val="000C7AC1"/>
    <w:rsid w:val="000D15D5"/>
    <w:rsid w:val="000D2FC0"/>
    <w:rsid w:val="000D3A0B"/>
    <w:rsid w:val="000D6356"/>
    <w:rsid w:val="000D69C7"/>
    <w:rsid w:val="000D77E2"/>
    <w:rsid w:val="000E0755"/>
    <w:rsid w:val="000E1B07"/>
    <w:rsid w:val="000E3211"/>
    <w:rsid w:val="000F171C"/>
    <w:rsid w:val="000F2723"/>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60C6"/>
    <w:rsid w:val="00166271"/>
    <w:rsid w:val="00167532"/>
    <w:rsid w:val="001705E0"/>
    <w:rsid w:val="00170A76"/>
    <w:rsid w:val="00170A79"/>
    <w:rsid w:val="00181733"/>
    <w:rsid w:val="00181B7D"/>
    <w:rsid w:val="001849BB"/>
    <w:rsid w:val="00184A89"/>
    <w:rsid w:val="00186908"/>
    <w:rsid w:val="00186FE1"/>
    <w:rsid w:val="001906C0"/>
    <w:rsid w:val="00193484"/>
    <w:rsid w:val="001942F7"/>
    <w:rsid w:val="001964A1"/>
    <w:rsid w:val="001A0602"/>
    <w:rsid w:val="001A39EA"/>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6229"/>
    <w:rsid w:val="001E7F93"/>
    <w:rsid w:val="001F091D"/>
    <w:rsid w:val="001F0F3C"/>
    <w:rsid w:val="001F2461"/>
    <w:rsid w:val="001F2767"/>
    <w:rsid w:val="001F3123"/>
    <w:rsid w:val="001F4B7E"/>
    <w:rsid w:val="001F58BB"/>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184D"/>
    <w:rsid w:val="00223482"/>
    <w:rsid w:val="0023160A"/>
    <w:rsid w:val="0023189F"/>
    <w:rsid w:val="002318F5"/>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F7"/>
    <w:rsid w:val="00291060"/>
    <w:rsid w:val="002928A2"/>
    <w:rsid w:val="00294EF5"/>
    <w:rsid w:val="002A5595"/>
    <w:rsid w:val="002A5C1B"/>
    <w:rsid w:val="002A5F51"/>
    <w:rsid w:val="002A6060"/>
    <w:rsid w:val="002A65F4"/>
    <w:rsid w:val="002B6CDA"/>
    <w:rsid w:val="002C14E2"/>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4CAA"/>
    <w:rsid w:val="003056B4"/>
    <w:rsid w:val="00312CE2"/>
    <w:rsid w:val="003132FD"/>
    <w:rsid w:val="003164C9"/>
    <w:rsid w:val="0031667D"/>
    <w:rsid w:val="0032149D"/>
    <w:rsid w:val="00321A28"/>
    <w:rsid w:val="00326090"/>
    <w:rsid w:val="0032624A"/>
    <w:rsid w:val="00330D9E"/>
    <w:rsid w:val="00331B97"/>
    <w:rsid w:val="003320A2"/>
    <w:rsid w:val="00332CC3"/>
    <w:rsid w:val="00333686"/>
    <w:rsid w:val="003400B4"/>
    <w:rsid w:val="003409AE"/>
    <w:rsid w:val="00342891"/>
    <w:rsid w:val="0034517D"/>
    <w:rsid w:val="003508A8"/>
    <w:rsid w:val="00352A07"/>
    <w:rsid w:val="00352B24"/>
    <w:rsid w:val="00353055"/>
    <w:rsid w:val="00354595"/>
    <w:rsid w:val="00360BCE"/>
    <w:rsid w:val="003613AC"/>
    <w:rsid w:val="00362037"/>
    <w:rsid w:val="0036243C"/>
    <w:rsid w:val="00363F9F"/>
    <w:rsid w:val="00365497"/>
    <w:rsid w:val="00365D98"/>
    <w:rsid w:val="00371A7B"/>
    <w:rsid w:val="003726FB"/>
    <w:rsid w:val="00372CBA"/>
    <w:rsid w:val="00374A9C"/>
    <w:rsid w:val="0037697F"/>
    <w:rsid w:val="00376FA7"/>
    <w:rsid w:val="00380817"/>
    <w:rsid w:val="00383444"/>
    <w:rsid w:val="0038565F"/>
    <w:rsid w:val="00390BE6"/>
    <w:rsid w:val="00391323"/>
    <w:rsid w:val="00391858"/>
    <w:rsid w:val="00391E5C"/>
    <w:rsid w:val="00394A82"/>
    <w:rsid w:val="00395361"/>
    <w:rsid w:val="00395E51"/>
    <w:rsid w:val="003968BF"/>
    <w:rsid w:val="00396ABD"/>
    <w:rsid w:val="00396F86"/>
    <w:rsid w:val="00397347"/>
    <w:rsid w:val="003A12F1"/>
    <w:rsid w:val="003A17C6"/>
    <w:rsid w:val="003A4B84"/>
    <w:rsid w:val="003B13C7"/>
    <w:rsid w:val="003B150B"/>
    <w:rsid w:val="003B4957"/>
    <w:rsid w:val="003B4DB4"/>
    <w:rsid w:val="003B4F71"/>
    <w:rsid w:val="003C02F7"/>
    <w:rsid w:val="003C26C7"/>
    <w:rsid w:val="003C2A66"/>
    <w:rsid w:val="003C2D99"/>
    <w:rsid w:val="003C68E8"/>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400053"/>
    <w:rsid w:val="00406F67"/>
    <w:rsid w:val="004079F7"/>
    <w:rsid w:val="004125EF"/>
    <w:rsid w:val="00426F40"/>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08CF"/>
    <w:rsid w:val="004621BA"/>
    <w:rsid w:val="00462CBA"/>
    <w:rsid w:val="004636B8"/>
    <w:rsid w:val="0046797E"/>
    <w:rsid w:val="00467C26"/>
    <w:rsid w:val="00471DDB"/>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5E3C"/>
    <w:rsid w:val="004F6561"/>
    <w:rsid w:val="004F6B79"/>
    <w:rsid w:val="004F6BC7"/>
    <w:rsid w:val="005016A2"/>
    <w:rsid w:val="005019FC"/>
    <w:rsid w:val="00502399"/>
    <w:rsid w:val="005034F5"/>
    <w:rsid w:val="00507FB3"/>
    <w:rsid w:val="0051059C"/>
    <w:rsid w:val="00511D81"/>
    <w:rsid w:val="00512105"/>
    <w:rsid w:val="00517503"/>
    <w:rsid w:val="00520770"/>
    <w:rsid w:val="0052240F"/>
    <w:rsid w:val="00522FE8"/>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2A8F"/>
    <w:rsid w:val="00565290"/>
    <w:rsid w:val="00565E6E"/>
    <w:rsid w:val="00575321"/>
    <w:rsid w:val="00577243"/>
    <w:rsid w:val="00585394"/>
    <w:rsid w:val="00586E31"/>
    <w:rsid w:val="00586EB9"/>
    <w:rsid w:val="0059180A"/>
    <w:rsid w:val="00591CAE"/>
    <w:rsid w:val="0059200D"/>
    <w:rsid w:val="00594628"/>
    <w:rsid w:val="005A3793"/>
    <w:rsid w:val="005A44F5"/>
    <w:rsid w:val="005B30B4"/>
    <w:rsid w:val="005B64E8"/>
    <w:rsid w:val="005B743F"/>
    <w:rsid w:val="005C0AF4"/>
    <w:rsid w:val="005C1CA5"/>
    <w:rsid w:val="005C31CA"/>
    <w:rsid w:val="005C517F"/>
    <w:rsid w:val="005C55B5"/>
    <w:rsid w:val="005C5FCE"/>
    <w:rsid w:val="005D002F"/>
    <w:rsid w:val="005D009B"/>
    <w:rsid w:val="005D0F5E"/>
    <w:rsid w:val="005D62FD"/>
    <w:rsid w:val="005E05E7"/>
    <w:rsid w:val="005E3505"/>
    <w:rsid w:val="005E48F0"/>
    <w:rsid w:val="005E74DC"/>
    <w:rsid w:val="005F399B"/>
    <w:rsid w:val="005F7A6E"/>
    <w:rsid w:val="00604089"/>
    <w:rsid w:val="00606FAA"/>
    <w:rsid w:val="00610271"/>
    <w:rsid w:val="0061183A"/>
    <w:rsid w:val="00612146"/>
    <w:rsid w:val="00612232"/>
    <w:rsid w:val="006139A9"/>
    <w:rsid w:val="00616400"/>
    <w:rsid w:val="00622E7E"/>
    <w:rsid w:val="006231E7"/>
    <w:rsid w:val="00623441"/>
    <w:rsid w:val="006244DC"/>
    <w:rsid w:val="00624501"/>
    <w:rsid w:val="006246E5"/>
    <w:rsid w:val="00626D8A"/>
    <w:rsid w:val="0063053A"/>
    <w:rsid w:val="00633162"/>
    <w:rsid w:val="00642C5A"/>
    <w:rsid w:val="00644E44"/>
    <w:rsid w:val="00645251"/>
    <w:rsid w:val="00646A6F"/>
    <w:rsid w:val="00653C82"/>
    <w:rsid w:val="00655702"/>
    <w:rsid w:val="00655B63"/>
    <w:rsid w:val="0065750C"/>
    <w:rsid w:val="006601D2"/>
    <w:rsid w:val="00663135"/>
    <w:rsid w:val="00663C9F"/>
    <w:rsid w:val="0066492E"/>
    <w:rsid w:val="006662F8"/>
    <w:rsid w:val="0066693E"/>
    <w:rsid w:val="006674D8"/>
    <w:rsid w:val="00670D15"/>
    <w:rsid w:val="00672E40"/>
    <w:rsid w:val="00680577"/>
    <w:rsid w:val="006819CB"/>
    <w:rsid w:val="00685B17"/>
    <w:rsid w:val="0069099D"/>
    <w:rsid w:val="00692E80"/>
    <w:rsid w:val="00696B8C"/>
    <w:rsid w:val="00697795"/>
    <w:rsid w:val="006A53C6"/>
    <w:rsid w:val="006A6657"/>
    <w:rsid w:val="006A76CC"/>
    <w:rsid w:val="006A7FA4"/>
    <w:rsid w:val="006B22B8"/>
    <w:rsid w:val="006B2969"/>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68C"/>
    <w:rsid w:val="006D4C0C"/>
    <w:rsid w:val="006D4FF1"/>
    <w:rsid w:val="006D541B"/>
    <w:rsid w:val="006D6D4D"/>
    <w:rsid w:val="006D7F4A"/>
    <w:rsid w:val="006E14CC"/>
    <w:rsid w:val="006E1F36"/>
    <w:rsid w:val="006E4EDB"/>
    <w:rsid w:val="006E71D6"/>
    <w:rsid w:val="006E7632"/>
    <w:rsid w:val="006F0257"/>
    <w:rsid w:val="006F17E2"/>
    <w:rsid w:val="006F1C4F"/>
    <w:rsid w:val="006F2AC5"/>
    <w:rsid w:val="006F37A1"/>
    <w:rsid w:val="006F501F"/>
    <w:rsid w:val="006F6873"/>
    <w:rsid w:val="006F7620"/>
    <w:rsid w:val="006F78D7"/>
    <w:rsid w:val="00700827"/>
    <w:rsid w:val="0070129D"/>
    <w:rsid w:val="00701C2F"/>
    <w:rsid w:val="00702EB9"/>
    <w:rsid w:val="00702F47"/>
    <w:rsid w:val="00702F63"/>
    <w:rsid w:val="00705864"/>
    <w:rsid w:val="00706597"/>
    <w:rsid w:val="00710051"/>
    <w:rsid w:val="00712573"/>
    <w:rsid w:val="00714F1B"/>
    <w:rsid w:val="007153B8"/>
    <w:rsid w:val="007156CF"/>
    <w:rsid w:val="007169EF"/>
    <w:rsid w:val="00716F3A"/>
    <w:rsid w:val="00720B0D"/>
    <w:rsid w:val="00721862"/>
    <w:rsid w:val="00722A01"/>
    <w:rsid w:val="00725B2C"/>
    <w:rsid w:val="00725CB4"/>
    <w:rsid w:val="007261C5"/>
    <w:rsid w:val="0072670A"/>
    <w:rsid w:val="007267E7"/>
    <w:rsid w:val="00727D0B"/>
    <w:rsid w:val="0073351F"/>
    <w:rsid w:val="00735C29"/>
    <w:rsid w:val="00736640"/>
    <w:rsid w:val="00740883"/>
    <w:rsid w:val="00742DFB"/>
    <w:rsid w:val="00743474"/>
    <w:rsid w:val="007435D0"/>
    <w:rsid w:val="007438A9"/>
    <w:rsid w:val="00746FD1"/>
    <w:rsid w:val="007475E4"/>
    <w:rsid w:val="0075282B"/>
    <w:rsid w:val="00753F04"/>
    <w:rsid w:val="00757621"/>
    <w:rsid w:val="0076082D"/>
    <w:rsid w:val="0076107E"/>
    <w:rsid w:val="00762AE0"/>
    <w:rsid w:val="0076354C"/>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8659B"/>
    <w:rsid w:val="007908AF"/>
    <w:rsid w:val="00790910"/>
    <w:rsid w:val="00790FD6"/>
    <w:rsid w:val="00792AFA"/>
    <w:rsid w:val="00794975"/>
    <w:rsid w:val="00794F7F"/>
    <w:rsid w:val="0079546E"/>
    <w:rsid w:val="007965C3"/>
    <w:rsid w:val="00797656"/>
    <w:rsid w:val="007A090E"/>
    <w:rsid w:val="007A1068"/>
    <w:rsid w:val="007A253A"/>
    <w:rsid w:val="007A3CE0"/>
    <w:rsid w:val="007A66C7"/>
    <w:rsid w:val="007A72C2"/>
    <w:rsid w:val="007B0989"/>
    <w:rsid w:val="007B0C02"/>
    <w:rsid w:val="007B4180"/>
    <w:rsid w:val="007B532B"/>
    <w:rsid w:val="007B559E"/>
    <w:rsid w:val="007C2018"/>
    <w:rsid w:val="007C203E"/>
    <w:rsid w:val="007C58BD"/>
    <w:rsid w:val="007C77F0"/>
    <w:rsid w:val="007D15C0"/>
    <w:rsid w:val="007D37F4"/>
    <w:rsid w:val="007D409A"/>
    <w:rsid w:val="007D444D"/>
    <w:rsid w:val="007D486D"/>
    <w:rsid w:val="007D547D"/>
    <w:rsid w:val="007D6594"/>
    <w:rsid w:val="007E0B9B"/>
    <w:rsid w:val="007E1D90"/>
    <w:rsid w:val="007E5C92"/>
    <w:rsid w:val="007E610F"/>
    <w:rsid w:val="007F00F9"/>
    <w:rsid w:val="007F4137"/>
    <w:rsid w:val="007F4620"/>
    <w:rsid w:val="007F465E"/>
    <w:rsid w:val="007F6E07"/>
    <w:rsid w:val="00802B5D"/>
    <w:rsid w:val="0080343E"/>
    <w:rsid w:val="00805CA3"/>
    <w:rsid w:val="00806615"/>
    <w:rsid w:val="0081429D"/>
    <w:rsid w:val="00814FA8"/>
    <w:rsid w:val="00816ABA"/>
    <w:rsid w:val="008214BD"/>
    <w:rsid w:val="00821960"/>
    <w:rsid w:val="00822C6E"/>
    <w:rsid w:val="00825A7A"/>
    <w:rsid w:val="008315EC"/>
    <w:rsid w:val="008353D3"/>
    <w:rsid w:val="008368C5"/>
    <w:rsid w:val="00837D21"/>
    <w:rsid w:val="0084189F"/>
    <w:rsid w:val="0084710F"/>
    <w:rsid w:val="00851021"/>
    <w:rsid w:val="008517A2"/>
    <w:rsid w:val="00852059"/>
    <w:rsid w:val="00855DE0"/>
    <w:rsid w:val="008606E7"/>
    <w:rsid w:val="00860992"/>
    <w:rsid w:val="008624C1"/>
    <w:rsid w:val="008713C8"/>
    <w:rsid w:val="00871B99"/>
    <w:rsid w:val="00872793"/>
    <w:rsid w:val="008730EE"/>
    <w:rsid w:val="00874C94"/>
    <w:rsid w:val="00876A9A"/>
    <w:rsid w:val="00877798"/>
    <w:rsid w:val="008809F1"/>
    <w:rsid w:val="00885BF8"/>
    <w:rsid w:val="00890FB8"/>
    <w:rsid w:val="00893FD9"/>
    <w:rsid w:val="0089409D"/>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553E"/>
    <w:rsid w:val="008C6093"/>
    <w:rsid w:val="008C6223"/>
    <w:rsid w:val="008C6FAB"/>
    <w:rsid w:val="008C7606"/>
    <w:rsid w:val="008D13CC"/>
    <w:rsid w:val="008D2444"/>
    <w:rsid w:val="008D25EF"/>
    <w:rsid w:val="008D2BB5"/>
    <w:rsid w:val="008D5794"/>
    <w:rsid w:val="008E1165"/>
    <w:rsid w:val="008E1754"/>
    <w:rsid w:val="008E186A"/>
    <w:rsid w:val="008E205F"/>
    <w:rsid w:val="008E4AE6"/>
    <w:rsid w:val="008E543E"/>
    <w:rsid w:val="008E5A26"/>
    <w:rsid w:val="008E74CB"/>
    <w:rsid w:val="008F121A"/>
    <w:rsid w:val="008F1ECA"/>
    <w:rsid w:val="008F23FA"/>
    <w:rsid w:val="008F3DA3"/>
    <w:rsid w:val="008F4A38"/>
    <w:rsid w:val="008F4E34"/>
    <w:rsid w:val="008F5AB1"/>
    <w:rsid w:val="0090411B"/>
    <w:rsid w:val="009048B9"/>
    <w:rsid w:val="00904931"/>
    <w:rsid w:val="00907EB7"/>
    <w:rsid w:val="00910FCC"/>
    <w:rsid w:val="00911913"/>
    <w:rsid w:val="009147D9"/>
    <w:rsid w:val="009149DA"/>
    <w:rsid w:val="00916CC8"/>
    <w:rsid w:val="00926BB7"/>
    <w:rsid w:val="009311EA"/>
    <w:rsid w:val="0093146F"/>
    <w:rsid w:val="00932581"/>
    <w:rsid w:val="00934797"/>
    <w:rsid w:val="009366D4"/>
    <w:rsid w:val="00940A3F"/>
    <w:rsid w:val="009432AB"/>
    <w:rsid w:val="0094354B"/>
    <w:rsid w:val="009435C9"/>
    <w:rsid w:val="00943E83"/>
    <w:rsid w:val="0094685C"/>
    <w:rsid w:val="009535BE"/>
    <w:rsid w:val="00955295"/>
    <w:rsid w:val="0095540A"/>
    <w:rsid w:val="009568C3"/>
    <w:rsid w:val="00960DAC"/>
    <w:rsid w:val="009615C0"/>
    <w:rsid w:val="00961FE9"/>
    <w:rsid w:val="0096242F"/>
    <w:rsid w:val="009642E0"/>
    <w:rsid w:val="0096661F"/>
    <w:rsid w:val="009669A8"/>
    <w:rsid w:val="0096709F"/>
    <w:rsid w:val="00967524"/>
    <w:rsid w:val="009705E6"/>
    <w:rsid w:val="009710E2"/>
    <w:rsid w:val="009710EE"/>
    <w:rsid w:val="00972E6C"/>
    <w:rsid w:val="00975069"/>
    <w:rsid w:val="00976E44"/>
    <w:rsid w:val="00980B48"/>
    <w:rsid w:val="00980E2B"/>
    <w:rsid w:val="0098189D"/>
    <w:rsid w:val="00981963"/>
    <w:rsid w:val="00982215"/>
    <w:rsid w:val="009856E7"/>
    <w:rsid w:val="00985C1F"/>
    <w:rsid w:val="00986D13"/>
    <w:rsid w:val="00991ABF"/>
    <w:rsid w:val="00992C6F"/>
    <w:rsid w:val="00992FD6"/>
    <w:rsid w:val="00994E53"/>
    <w:rsid w:val="009961C0"/>
    <w:rsid w:val="009A1037"/>
    <w:rsid w:val="009A196D"/>
    <w:rsid w:val="009A40C3"/>
    <w:rsid w:val="009A502A"/>
    <w:rsid w:val="009B040E"/>
    <w:rsid w:val="009B1792"/>
    <w:rsid w:val="009B272E"/>
    <w:rsid w:val="009B2B45"/>
    <w:rsid w:val="009B36CC"/>
    <w:rsid w:val="009B3774"/>
    <w:rsid w:val="009B43F4"/>
    <w:rsid w:val="009B59BF"/>
    <w:rsid w:val="009B70DD"/>
    <w:rsid w:val="009C3A84"/>
    <w:rsid w:val="009C7D19"/>
    <w:rsid w:val="009D0F92"/>
    <w:rsid w:val="009D1D91"/>
    <w:rsid w:val="009D4A1E"/>
    <w:rsid w:val="009D5D44"/>
    <w:rsid w:val="009D7764"/>
    <w:rsid w:val="009E16E5"/>
    <w:rsid w:val="009E1BA4"/>
    <w:rsid w:val="009E3507"/>
    <w:rsid w:val="009E480C"/>
    <w:rsid w:val="009E4811"/>
    <w:rsid w:val="009E5504"/>
    <w:rsid w:val="009E630B"/>
    <w:rsid w:val="009E7AC6"/>
    <w:rsid w:val="009F0271"/>
    <w:rsid w:val="009F0ED3"/>
    <w:rsid w:val="009F1540"/>
    <w:rsid w:val="009F1578"/>
    <w:rsid w:val="009F2553"/>
    <w:rsid w:val="009F4164"/>
    <w:rsid w:val="009F6145"/>
    <w:rsid w:val="009F7C55"/>
    <w:rsid w:val="00A0194B"/>
    <w:rsid w:val="00A03810"/>
    <w:rsid w:val="00A03EE2"/>
    <w:rsid w:val="00A03F6D"/>
    <w:rsid w:val="00A040BC"/>
    <w:rsid w:val="00A04A21"/>
    <w:rsid w:val="00A10DC4"/>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35A9D"/>
    <w:rsid w:val="00A4019A"/>
    <w:rsid w:val="00A40C7C"/>
    <w:rsid w:val="00A40ECF"/>
    <w:rsid w:val="00A4293F"/>
    <w:rsid w:val="00A44173"/>
    <w:rsid w:val="00A4471D"/>
    <w:rsid w:val="00A45E46"/>
    <w:rsid w:val="00A533E2"/>
    <w:rsid w:val="00A53892"/>
    <w:rsid w:val="00A54C13"/>
    <w:rsid w:val="00A55838"/>
    <w:rsid w:val="00A56A3C"/>
    <w:rsid w:val="00A60936"/>
    <w:rsid w:val="00A60E4F"/>
    <w:rsid w:val="00A6146B"/>
    <w:rsid w:val="00A61634"/>
    <w:rsid w:val="00A62601"/>
    <w:rsid w:val="00A63B17"/>
    <w:rsid w:val="00A65804"/>
    <w:rsid w:val="00A660B6"/>
    <w:rsid w:val="00A66907"/>
    <w:rsid w:val="00A67A2F"/>
    <w:rsid w:val="00A70FC9"/>
    <w:rsid w:val="00A73F7B"/>
    <w:rsid w:val="00A75D71"/>
    <w:rsid w:val="00A76689"/>
    <w:rsid w:val="00A82297"/>
    <w:rsid w:val="00A854A4"/>
    <w:rsid w:val="00A856F2"/>
    <w:rsid w:val="00A87902"/>
    <w:rsid w:val="00A916EE"/>
    <w:rsid w:val="00A91BF6"/>
    <w:rsid w:val="00A9317A"/>
    <w:rsid w:val="00A9465B"/>
    <w:rsid w:val="00A95A30"/>
    <w:rsid w:val="00A97616"/>
    <w:rsid w:val="00A97D26"/>
    <w:rsid w:val="00AA1869"/>
    <w:rsid w:val="00AA30B9"/>
    <w:rsid w:val="00AA4C78"/>
    <w:rsid w:val="00AA634A"/>
    <w:rsid w:val="00AA7F19"/>
    <w:rsid w:val="00AB1DA3"/>
    <w:rsid w:val="00AB20BD"/>
    <w:rsid w:val="00AB2257"/>
    <w:rsid w:val="00AB4A11"/>
    <w:rsid w:val="00AB51D3"/>
    <w:rsid w:val="00AB5690"/>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45E"/>
    <w:rsid w:val="00AF1CA3"/>
    <w:rsid w:val="00AF3165"/>
    <w:rsid w:val="00AF4FD4"/>
    <w:rsid w:val="00AF6810"/>
    <w:rsid w:val="00B075C2"/>
    <w:rsid w:val="00B15026"/>
    <w:rsid w:val="00B1778A"/>
    <w:rsid w:val="00B238EA"/>
    <w:rsid w:val="00B23E3B"/>
    <w:rsid w:val="00B26440"/>
    <w:rsid w:val="00B27895"/>
    <w:rsid w:val="00B279A3"/>
    <w:rsid w:val="00B30465"/>
    <w:rsid w:val="00B318A2"/>
    <w:rsid w:val="00B31B4A"/>
    <w:rsid w:val="00B324B4"/>
    <w:rsid w:val="00B32825"/>
    <w:rsid w:val="00B32AA6"/>
    <w:rsid w:val="00B349AC"/>
    <w:rsid w:val="00B35353"/>
    <w:rsid w:val="00B3582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1B7E"/>
    <w:rsid w:val="00B927F1"/>
    <w:rsid w:val="00B94D77"/>
    <w:rsid w:val="00B96052"/>
    <w:rsid w:val="00B972A8"/>
    <w:rsid w:val="00B97D5B"/>
    <w:rsid w:val="00BA1513"/>
    <w:rsid w:val="00BA1A0F"/>
    <w:rsid w:val="00BA68B8"/>
    <w:rsid w:val="00BA696A"/>
    <w:rsid w:val="00BA799A"/>
    <w:rsid w:val="00BB085C"/>
    <w:rsid w:val="00BB0EDB"/>
    <w:rsid w:val="00BB6D75"/>
    <w:rsid w:val="00BC001A"/>
    <w:rsid w:val="00BC0F2E"/>
    <w:rsid w:val="00BC57DE"/>
    <w:rsid w:val="00BC7E38"/>
    <w:rsid w:val="00BD03D8"/>
    <w:rsid w:val="00BD09C3"/>
    <w:rsid w:val="00BD32F8"/>
    <w:rsid w:val="00BD4160"/>
    <w:rsid w:val="00BD52DB"/>
    <w:rsid w:val="00BD6623"/>
    <w:rsid w:val="00BE16EF"/>
    <w:rsid w:val="00BE50BC"/>
    <w:rsid w:val="00BE55AE"/>
    <w:rsid w:val="00BE5E13"/>
    <w:rsid w:val="00BE6B11"/>
    <w:rsid w:val="00BE7FF3"/>
    <w:rsid w:val="00BF187D"/>
    <w:rsid w:val="00BF1D97"/>
    <w:rsid w:val="00BF388A"/>
    <w:rsid w:val="00BF3C8C"/>
    <w:rsid w:val="00BF44CA"/>
    <w:rsid w:val="00BF6A8D"/>
    <w:rsid w:val="00BF7D14"/>
    <w:rsid w:val="00C01E2A"/>
    <w:rsid w:val="00C02696"/>
    <w:rsid w:val="00C03E90"/>
    <w:rsid w:val="00C041FC"/>
    <w:rsid w:val="00C11E9E"/>
    <w:rsid w:val="00C1271B"/>
    <w:rsid w:val="00C12DCA"/>
    <w:rsid w:val="00C131C6"/>
    <w:rsid w:val="00C13380"/>
    <w:rsid w:val="00C13CFC"/>
    <w:rsid w:val="00C14053"/>
    <w:rsid w:val="00C175BD"/>
    <w:rsid w:val="00C177F2"/>
    <w:rsid w:val="00C2029D"/>
    <w:rsid w:val="00C203BB"/>
    <w:rsid w:val="00C21963"/>
    <w:rsid w:val="00C227F3"/>
    <w:rsid w:val="00C3025B"/>
    <w:rsid w:val="00C31125"/>
    <w:rsid w:val="00C322E5"/>
    <w:rsid w:val="00C32D6D"/>
    <w:rsid w:val="00C33791"/>
    <w:rsid w:val="00C35924"/>
    <w:rsid w:val="00C4002A"/>
    <w:rsid w:val="00C413D5"/>
    <w:rsid w:val="00C414FA"/>
    <w:rsid w:val="00C42A1A"/>
    <w:rsid w:val="00C42EAB"/>
    <w:rsid w:val="00C433E9"/>
    <w:rsid w:val="00C43904"/>
    <w:rsid w:val="00C46301"/>
    <w:rsid w:val="00C51684"/>
    <w:rsid w:val="00C5259D"/>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43FF"/>
    <w:rsid w:val="00C960E8"/>
    <w:rsid w:val="00CA432A"/>
    <w:rsid w:val="00CA6620"/>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4F2"/>
    <w:rsid w:val="00CF3A1B"/>
    <w:rsid w:val="00CF4264"/>
    <w:rsid w:val="00CF5B35"/>
    <w:rsid w:val="00CF6B8F"/>
    <w:rsid w:val="00CF7BE3"/>
    <w:rsid w:val="00D000FE"/>
    <w:rsid w:val="00D02008"/>
    <w:rsid w:val="00D040B1"/>
    <w:rsid w:val="00D0516E"/>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D9C"/>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A7F"/>
    <w:rsid w:val="00D71CE5"/>
    <w:rsid w:val="00D7371B"/>
    <w:rsid w:val="00D76C55"/>
    <w:rsid w:val="00D80804"/>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045"/>
    <w:rsid w:val="00DB273A"/>
    <w:rsid w:val="00DB42A9"/>
    <w:rsid w:val="00DC0896"/>
    <w:rsid w:val="00DC0F08"/>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33A5"/>
    <w:rsid w:val="00E63DA0"/>
    <w:rsid w:val="00E64072"/>
    <w:rsid w:val="00E66AA0"/>
    <w:rsid w:val="00E67258"/>
    <w:rsid w:val="00E702B5"/>
    <w:rsid w:val="00E72943"/>
    <w:rsid w:val="00E74D81"/>
    <w:rsid w:val="00E77108"/>
    <w:rsid w:val="00E8000C"/>
    <w:rsid w:val="00E8054C"/>
    <w:rsid w:val="00E80691"/>
    <w:rsid w:val="00E81C45"/>
    <w:rsid w:val="00E8253D"/>
    <w:rsid w:val="00E84E0B"/>
    <w:rsid w:val="00E85FE6"/>
    <w:rsid w:val="00E871BC"/>
    <w:rsid w:val="00E9023E"/>
    <w:rsid w:val="00E916AA"/>
    <w:rsid w:val="00E95DDD"/>
    <w:rsid w:val="00EA01F0"/>
    <w:rsid w:val="00EA2000"/>
    <w:rsid w:val="00EA47AE"/>
    <w:rsid w:val="00EA5ED8"/>
    <w:rsid w:val="00EB016D"/>
    <w:rsid w:val="00EB038C"/>
    <w:rsid w:val="00EB3793"/>
    <w:rsid w:val="00EB7343"/>
    <w:rsid w:val="00EC0B62"/>
    <w:rsid w:val="00EC2779"/>
    <w:rsid w:val="00EC3B94"/>
    <w:rsid w:val="00EC5256"/>
    <w:rsid w:val="00EC5AC8"/>
    <w:rsid w:val="00EC6B8C"/>
    <w:rsid w:val="00EC78B7"/>
    <w:rsid w:val="00ED0249"/>
    <w:rsid w:val="00ED5B4D"/>
    <w:rsid w:val="00ED78E2"/>
    <w:rsid w:val="00EE01BA"/>
    <w:rsid w:val="00EE370C"/>
    <w:rsid w:val="00EE6635"/>
    <w:rsid w:val="00EE6F59"/>
    <w:rsid w:val="00EF09BC"/>
    <w:rsid w:val="00EF20F0"/>
    <w:rsid w:val="00EF3CDA"/>
    <w:rsid w:val="00EF507C"/>
    <w:rsid w:val="00F012A1"/>
    <w:rsid w:val="00F020AE"/>
    <w:rsid w:val="00F03714"/>
    <w:rsid w:val="00F03FBC"/>
    <w:rsid w:val="00F05E5E"/>
    <w:rsid w:val="00F06184"/>
    <w:rsid w:val="00F0704F"/>
    <w:rsid w:val="00F107B4"/>
    <w:rsid w:val="00F116B3"/>
    <w:rsid w:val="00F12D2F"/>
    <w:rsid w:val="00F12DCA"/>
    <w:rsid w:val="00F130FF"/>
    <w:rsid w:val="00F13BE7"/>
    <w:rsid w:val="00F15D1B"/>
    <w:rsid w:val="00F165C0"/>
    <w:rsid w:val="00F16EE5"/>
    <w:rsid w:val="00F23AF9"/>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0B1C"/>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4D9D"/>
    <w:rsid w:val="00FD639D"/>
    <w:rsid w:val="00FD7279"/>
    <w:rsid w:val="00FD78CD"/>
    <w:rsid w:val="00FE0251"/>
    <w:rsid w:val="00FE1904"/>
    <w:rsid w:val="00FE2523"/>
    <w:rsid w:val="00FE2C0E"/>
    <w:rsid w:val="00FE382E"/>
    <w:rsid w:val="00FE4A5E"/>
    <w:rsid w:val="00FE7D8D"/>
    <w:rsid w:val="00FF48C4"/>
    <w:rsid w:val="00FF49BC"/>
    <w:rsid w:val="00FF6107"/>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4EABE2"/>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41"/>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3146F"/>
    <w:pPr>
      <w:keepNext/>
      <w:numPr>
        <w:ilvl w:val="1"/>
        <w:numId w:val="41"/>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uiPriority w:val="99"/>
    <w:qFormat/>
    <w:rsid w:val="0032624A"/>
    <w:pPr>
      <w:keepNext/>
      <w:numPr>
        <w:ilvl w:val="6"/>
        <w:numId w:val="4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uiPriority w:val="99"/>
    <w:qFormat/>
    <w:rsid w:val="0032624A"/>
    <w:pPr>
      <w:keepNext/>
      <w:numPr>
        <w:ilvl w:val="7"/>
        <w:numId w:val="4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uiPriority w:val="99"/>
    <w:qFormat/>
    <w:rsid w:val="0032624A"/>
    <w:pPr>
      <w:keepNext/>
      <w:numPr>
        <w:ilvl w:val="8"/>
        <w:numId w:val="4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3146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uiPriority w:val="99"/>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uiPriority w:val="99"/>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uiPriority w:val="9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uiPriority w:val="99"/>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uiPriority w:val="99"/>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32624A"/>
    <w:pPr>
      <w:spacing w:after="120"/>
    </w:pPr>
  </w:style>
  <w:style w:type="character" w:customStyle="1" w:styleId="BodyTextChar">
    <w:name w:val="Body Text Char"/>
    <w:basedOn w:val="DefaultParagraphFont"/>
    <w:link w:val="BodyText"/>
    <w:uiPriority w:val="99"/>
    <w:rsid w:val="0032624A"/>
  </w:style>
  <w:style w:type="paragraph" w:customStyle="1" w:styleId="Default">
    <w:name w:val="Default"/>
    <w:uiPriority w:val="99"/>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uiPriority w:val="99"/>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uiPriority w:val="99"/>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uiPriority w:val="99"/>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uiPriority w:val="99"/>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uiPriority w:val="99"/>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uiPriority w:val="99"/>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uiPriority w:val="99"/>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uiPriority w:val="99"/>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uiPriority w:val="99"/>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uiPriority w:val="99"/>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uiPriority w:val="99"/>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uiPriority w:val="99"/>
    <w:rsid w:val="00A67A2F"/>
    <w:rPr>
      <w:rFonts w:ascii="Arial Narrow" w:eastAsia="Times New Roman" w:hAnsi="Arial Narrow" w:cs="Times New Roman"/>
      <w:szCs w:val="24"/>
    </w:rPr>
  </w:style>
  <w:style w:type="paragraph" w:styleId="BodyTextIndent2">
    <w:name w:val="Body Text Indent 2"/>
    <w:basedOn w:val="Normal"/>
    <w:link w:val="BodyTextIndent2Char"/>
    <w:uiPriority w:val="99"/>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uiPriority w:val="99"/>
    <w:rsid w:val="00A67A2F"/>
    <w:rPr>
      <w:rFonts w:ascii="Arial Narrow" w:eastAsia="Times New Roman" w:hAnsi="Arial Narrow" w:cs="Times New Roman"/>
      <w:szCs w:val="24"/>
    </w:rPr>
  </w:style>
  <w:style w:type="paragraph" w:styleId="BodyTextIndent3">
    <w:name w:val="Body Text Indent 3"/>
    <w:basedOn w:val="Normal"/>
    <w:link w:val="BodyTextIndent3Char"/>
    <w:uiPriority w:val="99"/>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uiPriority w:val="99"/>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uiPriority w:val="99"/>
    <w:rsid w:val="00A67A2F"/>
  </w:style>
  <w:style w:type="character" w:customStyle="1" w:styleId="BodyText3Char">
    <w:name w:val="Body Text 3 Char"/>
    <w:basedOn w:val="DefaultParagraphFont"/>
    <w:link w:val="BodyText3"/>
    <w:uiPriority w:val="99"/>
    <w:rsid w:val="00A67A2F"/>
    <w:rPr>
      <w:rFonts w:ascii="Arial" w:eastAsia="MS Mincho" w:hAnsi="Arial" w:cs="Times New Roman"/>
    </w:rPr>
  </w:style>
  <w:style w:type="paragraph" w:customStyle="1" w:styleId="Style0">
    <w:name w:val="Style0"/>
    <w:uiPriority w:val="99"/>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uiPriority w:val="99"/>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uiPriority w:val="99"/>
    <w:rsid w:val="00A67A2F"/>
    <w:rPr>
      <w:rFonts w:ascii="Arial" w:eastAsia="Times New Roman" w:hAnsi="Arial" w:cs="Arial"/>
      <w:b/>
      <w:bCs/>
      <w:szCs w:val="24"/>
    </w:rPr>
  </w:style>
  <w:style w:type="paragraph" w:customStyle="1" w:styleId="TxBrp2">
    <w:name w:val="TxBr_p2"/>
    <w:basedOn w:val="Normal"/>
    <w:uiPriority w:val="99"/>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uiPriority w:val="99"/>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uiPriority w:val="99"/>
    <w:rsid w:val="00A67A2F"/>
    <w:rPr>
      <w:rFonts w:ascii="Arial" w:eastAsia="Times New Roman" w:hAnsi="Arial" w:cs="Times New Roman"/>
      <w:b/>
      <w:sz w:val="20"/>
      <w:szCs w:val="20"/>
    </w:rPr>
  </w:style>
  <w:style w:type="paragraph" w:styleId="DocumentMap">
    <w:name w:val="Document Map"/>
    <w:basedOn w:val="Normal"/>
    <w:link w:val="DocumentMapChar"/>
    <w:uiPriority w:val="99"/>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uiPriority w:val="99"/>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uiPriority w:val="99"/>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uiPriority w:val="99"/>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uiPriority w:val="99"/>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uiPriority w:val="99"/>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numbering" w:customStyle="1" w:styleId="NoList1">
    <w:name w:val="No List1"/>
    <w:next w:val="NoList"/>
    <w:uiPriority w:val="99"/>
    <w:semiHidden/>
    <w:unhideWhenUsed/>
    <w:rsid w:val="00342891"/>
  </w:style>
  <w:style w:type="character" w:customStyle="1" w:styleId="Heading2Char1">
    <w:name w:val="Heading 2 Char1"/>
    <w:aliases w:val="Char1 Char1"/>
    <w:basedOn w:val="DefaultParagraphFont"/>
    <w:semiHidden/>
    <w:rsid w:val="00342891"/>
    <w:rPr>
      <w:rFonts w:ascii="Cambria" w:eastAsia="Times New Roman" w:hAnsi="Cambria" w:cs="Times New Roman"/>
      <w:color w:val="365F91"/>
      <w:sz w:val="26"/>
      <w:szCs w:val="26"/>
    </w:rPr>
  </w:style>
  <w:style w:type="paragraph" w:styleId="HTMLPreformatted">
    <w:name w:val="HTML Preformatted"/>
    <w:basedOn w:val="Normal"/>
    <w:link w:val="HTMLPreformattedChar"/>
    <w:uiPriority w:val="99"/>
    <w:semiHidden/>
    <w:unhideWhenUsed/>
    <w:rsid w:val="003428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42891"/>
    <w:rPr>
      <w:rFonts w:ascii="Courier New" w:eastAsia="Times New Roman" w:hAnsi="Courier New" w:cs="Courier New"/>
      <w:sz w:val="20"/>
      <w:szCs w:val="20"/>
    </w:rPr>
  </w:style>
  <w:style w:type="paragraph" w:customStyle="1" w:styleId="paragraph">
    <w:name w:val="paragraph"/>
    <w:basedOn w:val="Normal"/>
    <w:uiPriority w:val="99"/>
    <w:rsid w:val="00342891"/>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CM2">
    <w:name w:val="CM2"/>
    <w:basedOn w:val="Default"/>
    <w:next w:val="Default"/>
    <w:uiPriority w:val="99"/>
    <w:rsid w:val="00342891"/>
    <w:pPr>
      <w:spacing w:line="248" w:lineRule="atLeast"/>
      <w:jc w:val="both"/>
    </w:pPr>
    <w:rPr>
      <w:rFonts w:ascii="Arial" w:eastAsia="Calibri" w:hAnsi="Arial" w:cs="Arial"/>
      <w:color w:val="auto"/>
    </w:rPr>
  </w:style>
  <w:style w:type="paragraph" w:customStyle="1" w:styleId="CM9">
    <w:name w:val="CM9"/>
    <w:basedOn w:val="Default"/>
    <w:next w:val="Default"/>
    <w:uiPriority w:val="99"/>
    <w:rsid w:val="00342891"/>
    <w:pPr>
      <w:jc w:val="both"/>
    </w:pPr>
    <w:rPr>
      <w:rFonts w:ascii="Arial" w:eastAsia="Calibri" w:hAnsi="Arial" w:cs="Arial"/>
      <w:color w:val="auto"/>
    </w:rPr>
  </w:style>
  <w:style w:type="character" w:customStyle="1" w:styleId="eop">
    <w:name w:val="eop"/>
    <w:basedOn w:val="DefaultParagraphFont"/>
    <w:rsid w:val="00342891"/>
  </w:style>
  <w:style w:type="character" w:customStyle="1" w:styleId="scxw45070552">
    <w:name w:val="scxw45070552"/>
    <w:basedOn w:val="DefaultParagraphFont"/>
    <w:rsid w:val="00342891"/>
  </w:style>
  <w:style w:type="table" w:customStyle="1" w:styleId="TableGrid1">
    <w:name w:val="Table Grid1"/>
    <w:basedOn w:val="TableNormal"/>
    <w:next w:val="TableGrid"/>
    <w:uiPriority w:val="39"/>
    <w:rsid w:val="0034289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yperlink" Target="https://www.nj.gov/njoem/mitigation/2019-mitigation-plan.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ready.nj.gov/mitigation/2019-mitigation-plan.shtml"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footer" Target="footer4.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hyperlink" Target="https://nj.gov/infobank/eo/056murphy/pdf/EO-100.pdf" TargetMode="External"/><Relationship Id="rId54"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nj.gov/infobank/eo/056murphy/pdf/EO-89.pdf" TargetMode="External"/><Relationship Id="rId45" Type="http://schemas.openxmlformats.org/officeDocument/2006/relationships/header" Target="header4.xml"/><Relationship Id="rId53" Type="http://schemas.openxmlformats.org/officeDocument/2006/relationships/header" Target="header10.xml"/><Relationship Id="rId58"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www.state.nj.us/treasury/purchase/vendor.shtml" TargetMode="External"/><Relationship Id="rId57"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www.nj.gov/it/docs/ps/NJ_Statewide_Information_Security_Manual.pdf" TargetMode="External"/><Relationship Id="rId52" Type="http://schemas.openxmlformats.org/officeDocument/2006/relationships/header" Target="header9.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fema.gov/about/organization/region-2" TargetMode="External"/><Relationship Id="rId48" Type="http://schemas.openxmlformats.org/officeDocument/2006/relationships/header" Target="header6.xml"/><Relationship Id="rId56"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eader" Target="header8.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emap.org/the-emergency-management-standard/" TargetMode="External"/><Relationship Id="rId46" Type="http://schemas.openxmlformats.org/officeDocument/2006/relationships/header" Target="header5.xm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8B950158-DF73-4A67-9CD1-6473DCD70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49502</Words>
  <Characters>282164</Characters>
  <Application>Microsoft Office Word</Application>
  <DocSecurity>0</DocSecurity>
  <Lines>2351</Lines>
  <Paragraphs>662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331004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McMullen, Amanda [TREAS]</cp:lastModifiedBy>
  <cp:revision>2</cp:revision>
  <cp:lastPrinted>2021-08-30T14:27:00Z</cp:lastPrinted>
  <dcterms:created xsi:type="dcterms:W3CDTF">2024-06-07T18:02:00Z</dcterms:created>
  <dcterms:modified xsi:type="dcterms:W3CDTF">2024-06-07T18:02:00Z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