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F6F4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739FCD0" wp14:editId="46A4792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CFC008F" w14:textId="77777777" w:rsidR="00A60E4F" w:rsidRPr="0084189F" w:rsidRDefault="00A60E4F" w:rsidP="0084189F">
      <w:pPr>
        <w:spacing w:after="0" w:line="240" w:lineRule="auto"/>
        <w:jc w:val="center"/>
        <w:rPr>
          <w:sz w:val="20"/>
          <w:szCs w:val="20"/>
        </w:rPr>
      </w:pPr>
    </w:p>
    <w:p w14:paraId="3AAE2FD0"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7C431A9" w14:textId="77777777" w:rsidTr="009B43F4">
        <w:tc>
          <w:tcPr>
            <w:tcW w:w="2970" w:type="dxa"/>
          </w:tcPr>
          <w:p w14:paraId="476D0B7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D5CAF77" w14:textId="55F690CD" w:rsidR="00CA786C" w:rsidRPr="0084189F" w:rsidRDefault="00957DEB" w:rsidP="00205F09">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sidR="00205F09">
              <w:rPr>
                <w:rFonts w:asciiTheme="minorHAnsi" w:hAnsiTheme="minorHAnsi"/>
                <w:b/>
                <w:bCs/>
                <w:sz w:val="36"/>
                <w:szCs w:val="36"/>
              </w:rPr>
              <w:t>00981</w:t>
            </w:r>
          </w:p>
        </w:tc>
      </w:tr>
      <w:tr w:rsidR="00CA786C" w:rsidRPr="0084189F" w14:paraId="42E520F4" w14:textId="77777777" w:rsidTr="009B43F4">
        <w:tc>
          <w:tcPr>
            <w:tcW w:w="10890" w:type="dxa"/>
            <w:gridSpan w:val="2"/>
          </w:tcPr>
          <w:p w14:paraId="2CB1FA89" w14:textId="5AA5BA79" w:rsidR="00CA786C" w:rsidRPr="0084189F" w:rsidRDefault="00F32D96" w:rsidP="00B64BA7">
            <w:pPr>
              <w:rPr>
                <w:rFonts w:asciiTheme="minorHAnsi" w:hAnsiTheme="minorHAnsi"/>
                <w:b/>
                <w:sz w:val="36"/>
                <w:szCs w:val="36"/>
                <w:highlight w:val="yellow"/>
              </w:rPr>
            </w:pPr>
            <w:r w:rsidRPr="00F32D96">
              <w:rPr>
                <w:rFonts w:asciiTheme="minorHAnsi" w:hAnsiTheme="minorHAnsi"/>
                <w:b/>
                <w:sz w:val="36"/>
                <w:szCs w:val="36"/>
              </w:rPr>
              <w:t>T-</w:t>
            </w:r>
            <w:r w:rsidR="00F813D3">
              <w:rPr>
                <w:rFonts w:asciiTheme="minorHAnsi" w:hAnsiTheme="minorHAnsi"/>
                <w:b/>
                <w:sz w:val="36"/>
                <w:szCs w:val="36"/>
              </w:rPr>
              <w:t>2100</w:t>
            </w:r>
            <w:r w:rsidRPr="00F32D96">
              <w:rPr>
                <w:rFonts w:asciiTheme="minorHAnsi" w:hAnsiTheme="minorHAnsi"/>
                <w:b/>
                <w:sz w:val="36"/>
                <w:szCs w:val="36"/>
              </w:rPr>
              <w:t xml:space="preserve"> – </w:t>
            </w:r>
            <w:r w:rsidR="003E6938" w:rsidRPr="003E6938">
              <w:rPr>
                <w:rFonts w:asciiTheme="minorHAnsi" w:hAnsiTheme="minorHAnsi"/>
                <w:b/>
                <w:sz w:val="36"/>
                <w:szCs w:val="36"/>
              </w:rPr>
              <w:t>Vehicles, Trucks, Class 2, Pickup/Utility, with Snow Plow Option</w:t>
            </w:r>
            <w:r w:rsidR="005A2D27" w:rsidRPr="003E6938">
              <w:rPr>
                <w:rFonts w:asciiTheme="minorHAnsi" w:hAnsiTheme="minorHAnsi"/>
                <w:b/>
                <w:sz w:val="36"/>
                <w:szCs w:val="36"/>
              </w:rPr>
              <w:t xml:space="preserve"> - S</w:t>
            </w:r>
            <w:r w:rsidR="005A2D27">
              <w:rPr>
                <w:rFonts w:asciiTheme="minorHAnsi" w:hAnsiTheme="minorHAnsi"/>
                <w:b/>
                <w:sz w:val="36"/>
                <w:szCs w:val="36"/>
              </w:rPr>
              <w:t>tatewide</w:t>
            </w:r>
          </w:p>
        </w:tc>
      </w:tr>
    </w:tbl>
    <w:p w14:paraId="6B2DF98B" w14:textId="77777777" w:rsidR="007C2018" w:rsidRPr="00453632"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20438B9" w14:textId="77777777" w:rsidTr="00612232">
        <w:tc>
          <w:tcPr>
            <w:tcW w:w="5400" w:type="dxa"/>
            <w:tcBorders>
              <w:top w:val="thinThickSmallGap" w:sz="24" w:space="0" w:color="auto"/>
              <w:bottom w:val="single" w:sz="4" w:space="0" w:color="auto"/>
            </w:tcBorders>
            <w:shd w:val="clear" w:color="auto" w:fill="CCFFCC"/>
            <w:vAlign w:val="center"/>
          </w:tcPr>
          <w:p w14:paraId="5DCB3F9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9531B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445BA2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50F74A" w14:textId="77777777" w:rsidTr="00612232">
        <w:trPr>
          <w:trHeight w:val="720"/>
        </w:trPr>
        <w:tc>
          <w:tcPr>
            <w:tcW w:w="5400" w:type="dxa"/>
            <w:tcBorders>
              <w:top w:val="single" w:sz="4" w:space="0" w:color="auto"/>
            </w:tcBorders>
            <w:shd w:val="clear" w:color="auto" w:fill="auto"/>
            <w:vAlign w:val="center"/>
          </w:tcPr>
          <w:p w14:paraId="5700EC0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96B5B5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69C55E1" w14:textId="1CB00C13" w:rsidR="007C2018" w:rsidRPr="0084189F" w:rsidRDefault="00D71322" w:rsidP="0084189F">
            <w:pPr>
              <w:spacing w:after="0" w:line="240" w:lineRule="auto"/>
              <w:jc w:val="center"/>
              <w:rPr>
                <w:bCs/>
                <w:color w:val="000000"/>
                <w:sz w:val="20"/>
                <w:szCs w:val="20"/>
              </w:rPr>
            </w:pPr>
            <w:r>
              <w:rPr>
                <w:bCs/>
                <w:color w:val="000000"/>
                <w:sz w:val="20"/>
                <w:szCs w:val="20"/>
              </w:rPr>
              <w:t>March 12, 2024</w:t>
            </w:r>
          </w:p>
        </w:tc>
        <w:tc>
          <w:tcPr>
            <w:tcW w:w="2745" w:type="dxa"/>
            <w:tcBorders>
              <w:top w:val="single" w:sz="4" w:space="0" w:color="auto"/>
            </w:tcBorders>
            <w:shd w:val="clear" w:color="auto" w:fill="auto"/>
            <w:vAlign w:val="center"/>
          </w:tcPr>
          <w:p w14:paraId="3697457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36587" w:rsidRPr="0084189F" w14:paraId="53D46258" w14:textId="77777777" w:rsidTr="006D50B0">
        <w:trPr>
          <w:trHeight w:val="720"/>
        </w:trPr>
        <w:tc>
          <w:tcPr>
            <w:tcW w:w="5400" w:type="dxa"/>
            <w:shd w:val="clear" w:color="auto" w:fill="auto"/>
            <w:vAlign w:val="center"/>
          </w:tcPr>
          <w:p w14:paraId="112BC4E7"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Pre-Quote Conference</w:t>
            </w:r>
            <w:r w:rsidRPr="0084189F">
              <w:rPr>
                <w:b/>
                <w:bCs/>
                <w:color w:val="000000"/>
                <w:sz w:val="20"/>
                <w:szCs w:val="20"/>
              </w:rPr>
              <w:t xml:space="preserve"> </w:t>
            </w:r>
          </w:p>
          <w:p w14:paraId="572D7E6D"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757F165"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236587" w:rsidRPr="0084189F" w14:paraId="27A477D9" w14:textId="77777777" w:rsidTr="006D50B0">
        <w:trPr>
          <w:trHeight w:val="720"/>
        </w:trPr>
        <w:tc>
          <w:tcPr>
            <w:tcW w:w="5400" w:type="dxa"/>
            <w:shd w:val="clear" w:color="auto" w:fill="auto"/>
            <w:vAlign w:val="center"/>
          </w:tcPr>
          <w:p w14:paraId="15CD9BB8"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Site Visit</w:t>
            </w:r>
          </w:p>
          <w:p w14:paraId="0BDB9BD7"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2F65137" w14:textId="77777777" w:rsidR="00236587" w:rsidRPr="0084189F" w:rsidRDefault="00236587" w:rsidP="00236587">
            <w:pPr>
              <w:spacing w:after="0" w:line="240" w:lineRule="auto"/>
              <w:jc w:val="center"/>
              <w:rPr>
                <w:color w:val="000000"/>
                <w:sz w:val="20"/>
                <w:szCs w:val="20"/>
                <w:highlight w:val="yellow"/>
              </w:rPr>
            </w:pPr>
          </w:p>
          <w:p w14:paraId="3E9650BF"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7C2018" w:rsidRPr="0084189F" w14:paraId="3B173BB0" w14:textId="77777777" w:rsidTr="00612232">
        <w:trPr>
          <w:trHeight w:val="720"/>
        </w:trPr>
        <w:tc>
          <w:tcPr>
            <w:tcW w:w="5400" w:type="dxa"/>
            <w:shd w:val="clear" w:color="auto" w:fill="auto"/>
            <w:vAlign w:val="center"/>
          </w:tcPr>
          <w:p w14:paraId="6B967CB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73C9F1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BAF8720" w14:textId="01C05921" w:rsidR="007C2018" w:rsidRPr="0084189F" w:rsidRDefault="00D71322" w:rsidP="00D71322">
            <w:pPr>
              <w:spacing w:after="0" w:line="240" w:lineRule="auto"/>
              <w:jc w:val="center"/>
              <w:rPr>
                <w:color w:val="000000"/>
                <w:sz w:val="20"/>
                <w:szCs w:val="20"/>
              </w:rPr>
            </w:pPr>
            <w:del w:id="0" w:author="Thomas, Kristi [TREAS]" w:date="2024-03-19T13:37:00Z">
              <w:r w:rsidDel="008816B0">
                <w:rPr>
                  <w:color w:val="000000"/>
                  <w:sz w:val="20"/>
                  <w:szCs w:val="20"/>
                </w:rPr>
                <w:delText>April</w:delText>
              </w:r>
              <w:r w:rsidR="00D92CE0" w:rsidDel="008816B0">
                <w:rPr>
                  <w:color w:val="000000"/>
                  <w:sz w:val="20"/>
                  <w:szCs w:val="20"/>
                </w:rPr>
                <w:delText xml:space="preserve"> </w:delText>
              </w:r>
              <w:r w:rsidDel="008816B0">
                <w:rPr>
                  <w:color w:val="000000"/>
                  <w:sz w:val="20"/>
                  <w:szCs w:val="20"/>
                </w:rPr>
                <w:delText>5</w:delText>
              </w:r>
              <w:r w:rsidR="006C3A66" w:rsidDel="008816B0">
                <w:rPr>
                  <w:color w:val="000000"/>
                  <w:sz w:val="20"/>
                  <w:szCs w:val="20"/>
                </w:rPr>
                <w:delText>, 2024</w:delText>
              </w:r>
            </w:del>
            <w:ins w:id="1" w:author="Thomas, Kristi [TREAS]" w:date="2024-03-19T13:37:00Z">
              <w:r w:rsidR="008816B0">
                <w:rPr>
                  <w:color w:val="000000"/>
                  <w:sz w:val="20"/>
                  <w:szCs w:val="20"/>
                </w:rPr>
                <w:t xml:space="preserve"> April 12, 2024</w:t>
              </w:r>
            </w:ins>
          </w:p>
        </w:tc>
        <w:tc>
          <w:tcPr>
            <w:tcW w:w="2745" w:type="dxa"/>
            <w:shd w:val="clear" w:color="auto" w:fill="auto"/>
            <w:vAlign w:val="center"/>
          </w:tcPr>
          <w:p w14:paraId="57DFADB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559A75B" w14:textId="77777777" w:rsidR="007C2018" w:rsidRPr="0084189F" w:rsidRDefault="007C2018" w:rsidP="0084189F">
      <w:pPr>
        <w:spacing w:after="0" w:line="240" w:lineRule="auto"/>
        <w:rPr>
          <w:color w:val="000000"/>
          <w:sz w:val="20"/>
          <w:szCs w:val="20"/>
        </w:rPr>
      </w:pPr>
    </w:p>
    <w:p w14:paraId="5B760E6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B14203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240BA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7FA620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7DF2E2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0ECBE8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8EF0B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5B699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91FC36A" w14:textId="77777777" w:rsidR="00380817" w:rsidRPr="0084189F" w:rsidRDefault="0041444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0298B8D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7F6CE57" w14:textId="77777777" w:rsidR="00380817" w:rsidRPr="0084189F" w:rsidRDefault="0041444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256C417" w14:textId="77777777" w:rsidR="00380817" w:rsidRPr="0084189F" w:rsidRDefault="0041444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32D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AD60BA" w14:textId="77777777" w:rsidR="00380817" w:rsidRPr="0084189F" w:rsidRDefault="0041444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7648628" w14:textId="77777777" w:rsidR="00380817" w:rsidRPr="0084189F" w:rsidRDefault="0041444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67B640E" w14:textId="77777777" w:rsidR="00380817" w:rsidRPr="0084189F" w:rsidRDefault="0041444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BA376A" w14:textId="77777777" w:rsidR="00380817" w:rsidRPr="0084189F" w:rsidRDefault="0041444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B96F13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55696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5DBEC41" w14:textId="77777777" w:rsidR="00380817" w:rsidRPr="0084189F" w:rsidRDefault="0041444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658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036BCD" w14:textId="77777777" w:rsidR="00380817" w:rsidRPr="0084189F" w:rsidRDefault="0041444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4B90C8" w14:textId="77777777" w:rsidR="00380817" w:rsidRPr="0084189F" w:rsidRDefault="0041444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CFE257F" w14:textId="77777777" w:rsidR="00380817" w:rsidRPr="0084189F" w:rsidRDefault="0041444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F12EA4" w14:textId="77777777" w:rsidR="00380817" w:rsidRPr="0084189F" w:rsidRDefault="0041444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B0A83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8639D" w14:paraId="0E603A18" w14:textId="77777777" w:rsidTr="00F13BE7">
        <w:tc>
          <w:tcPr>
            <w:tcW w:w="5445" w:type="dxa"/>
            <w:tcBorders>
              <w:right w:val="single" w:sz="4" w:space="0" w:color="auto"/>
            </w:tcBorders>
          </w:tcPr>
          <w:p w14:paraId="7C313823" w14:textId="77777777" w:rsidR="007C2018" w:rsidRPr="0098639D" w:rsidRDefault="007C2018" w:rsidP="0084189F">
            <w:pPr>
              <w:spacing w:after="0" w:line="240" w:lineRule="auto"/>
              <w:rPr>
                <w:b/>
                <w:bCs/>
                <w:color w:val="000000"/>
                <w:sz w:val="20"/>
                <w:szCs w:val="20"/>
                <w:u w:val="single"/>
              </w:rPr>
            </w:pPr>
            <w:r w:rsidRPr="0098639D">
              <w:rPr>
                <w:b/>
                <w:bCs/>
                <w:color w:val="000000"/>
                <w:sz w:val="20"/>
                <w:szCs w:val="20"/>
                <w:u w:val="single"/>
              </w:rPr>
              <w:t>Bid Solicitation Issued By:</w:t>
            </w:r>
          </w:p>
          <w:p w14:paraId="07439CD7"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47E49CFA" w14:textId="77777777" w:rsidR="007C2018" w:rsidRPr="0098639D" w:rsidRDefault="007C2018" w:rsidP="0084189F">
            <w:pPr>
              <w:spacing w:after="0" w:line="240" w:lineRule="auto"/>
              <w:rPr>
                <w:bCs/>
                <w:color w:val="000000"/>
                <w:sz w:val="20"/>
                <w:szCs w:val="20"/>
              </w:rPr>
            </w:pPr>
            <w:r w:rsidRPr="0098639D">
              <w:rPr>
                <w:bCs/>
                <w:color w:val="000000"/>
                <w:sz w:val="20"/>
                <w:szCs w:val="20"/>
              </w:rPr>
              <w:t>Department of the Treasury</w:t>
            </w:r>
          </w:p>
          <w:p w14:paraId="2866F77E" w14:textId="77777777" w:rsidR="007C2018" w:rsidRPr="0098639D" w:rsidRDefault="007C2018" w:rsidP="0084189F">
            <w:pPr>
              <w:spacing w:after="0" w:line="240" w:lineRule="auto"/>
              <w:rPr>
                <w:bCs/>
                <w:color w:val="000000"/>
                <w:sz w:val="20"/>
                <w:szCs w:val="20"/>
              </w:rPr>
            </w:pPr>
            <w:r w:rsidRPr="0098639D">
              <w:rPr>
                <w:bCs/>
                <w:color w:val="000000"/>
                <w:sz w:val="20"/>
                <w:szCs w:val="20"/>
              </w:rPr>
              <w:t>Division of Purchase and Property</w:t>
            </w:r>
          </w:p>
          <w:p w14:paraId="113159FE" w14:textId="77777777" w:rsidR="007C2018" w:rsidRPr="0098639D" w:rsidRDefault="007C2018" w:rsidP="0084189F">
            <w:pPr>
              <w:spacing w:after="0" w:line="240" w:lineRule="auto"/>
              <w:rPr>
                <w:bCs/>
                <w:color w:val="000000"/>
                <w:sz w:val="20"/>
                <w:szCs w:val="20"/>
                <w:u w:val="single"/>
              </w:rPr>
            </w:pPr>
            <w:r w:rsidRPr="0098639D">
              <w:rPr>
                <w:bCs/>
                <w:color w:val="000000"/>
                <w:sz w:val="20"/>
                <w:szCs w:val="20"/>
              </w:rPr>
              <w:t>Trenton, New Jersey 08625</w:t>
            </w:r>
            <w:r w:rsidRPr="0098639D">
              <w:rPr>
                <w:bCs/>
                <w:color w:val="000000"/>
                <w:sz w:val="20"/>
                <w:szCs w:val="20"/>
              </w:rPr>
              <w:noBreakHyphen/>
              <w:t>0230</w:t>
            </w:r>
          </w:p>
        </w:tc>
        <w:tc>
          <w:tcPr>
            <w:tcW w:w="5445" w:type="dxa"/>
            <w:tcBorders>
              <w:left w:val="single" w:sz="4" w:space="0" w:color="auto"/>
            </w:tcBorders>
          </w:tcPr>
          <w:p w14:paraId="2D56281C" w14:textId="77777777" w:rsidR="007C2018" w:rsidRPr="0098639D" w:rsidRDefault="00701C2F" w:rsidP="0084189F">
            <w:pPr>
              <w:spacing w:after="0" w:line="240" w:lineRule="auto"/>
              <w:rPr>
                <w:b/>
                <w:bCs/>
                <w:color w:val="000000"/>
                <w:sz w:val="20"/>
                <w:szCs w:val="20"/>
                <w:u w:val="single"/>
              </w:rPr>
            </w:pPr>
            <w:r w:rsidRPr="0098639D">
              <w:rPr>
                <w:b/>
                <w:bCs/>
                <w:color w:val="000000"/>
                <w:sz w:val="20"/>
                <w:szCs w:val="20"/>
                <w:u w:val="single"/>
              </w:rPr>
              <w:t>On Behalf of:</w:t>
            </w:r>
          </w:p>
          <w:p w14:paraId="5D4D94E9"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04568737" w14:textId="77777777" w:rsidR="00701C2F" w:rsidRPr="0098639D" w:rsidRDefault="00701C2F" w:rsidP="0084189F">
            <w:pPr>
              <w:spacing w:after="0" w:line="240" w:lineRule="auto"/>
              <w:rPr>
                <w:bCs/>
                <w:color w:val="000000"/>
                <w:sz w:val="20"/>
                <w:szCs w:val="20"/>
              </w:rPr>
            </w:pPr>
            <w:r w:rsidRPr="0098639D">
              <w:rPr>
                <w:bCs/>
                <w:color w:val="000000"/>
                <w:sz w:val="20"/>
                <w:szCs w:val="20"/>
              </w:rPr>
              <w:t>Using Agencies</w:t>
            </w:r>
          </w:p>
          <w:p w14:paraId="068DF0EC" w14:textId="77777777" w:rsidR="007C2018" w:rsidRPr="0098639D" w:rsidRDefault="00851021" w:rsidP="0084189F">
            <w:pPr>
              <w:spacing w:after="0" w:line="240" w:lineRule="auto"/>
              <w:rPr>
                <w:bCs/>
                <w:color w:val="000000"/>
                <w:sz w:val="20"/>
                <w:szCs w:val="20"/>
                <w:u w:val="single"/>
              </w:rPr>
            </w:pPr>
            <w:r w:rsidRPr="0098639D">
              <w:rPr>
                <w:bCs/>
                <w:color w:val="000000"/>
                <w:sz w:val="20"/>
                <w:szCs w:val="20"/>
              </w:rPr>
              <w:t xml:space="preserve">Cooperative Purchasing </w:t>
            </w:r>
            <w:r w:rsidR="007C2018" w:rsidRPr="0098639D">
              <w:rPr>
                <w:bCs/>
                <w:color w:val="000000"/>
                <w:sz w:val="20"/>
                <w:szCs w:val="20"/>
              </w:rPr>
              <w:t>Participants</w:t>
            </w:r>
          </w:p>
        </w:tc>
      </w:tr>
    </w:tbl>
    <w:p w14:paraId="1CA17294" w14:textId="77777777" w:rsidR="007C2018" w:rsidRPr="0098639D" w:rsidRDefault="007C2018" w:rsidP="0084189F">
      <w:pPr>
        <w:spacing w:after="0" w:line="240" w:lineRule="auto"/>
        <w:rPr>
          <w:bCs/>
          <w:color w:val="000000"/>
          <w:sz w:val="20"/>
          <w:szCs w:val="20"/>
        </w:rPr>
      </w:pPr>
    </w:p>
    <w:p w14:paraId="78B552A8" w14:textId="5B09170D" w:rsidR="0084189F" w:rsidDel="00055EC1" w:rsidRDefault="007C2018" w:rsidP="003D6453">
      <w:pPr>
        <w:spacing w:after="0" w:line="240" w:lineRule="auto"/>
        <w:rPr>
          <w:del w:id="2" w:author="Thomas, Kristi" w:date="2024-03-19T12:09:00Z"/>
          <w:sz w:val="20"/>
          <w:szCs w:val="20"/>
        </w:rPr>
      </w:pPr>
      <w:r w:rsidRPr="0098639D">
        <w:rPr>
          <w:bCs/>
          <w:color w:val="000000"/>
          <w:sz w:val="20"/>
          <w:szCs w:val="20"/>
        </w:rPr>
        <w:t xml:space="preserve">Date:  </w:t>
      </w:r>
      <w:r w:rsidR="00FC44BA" w:rsidRPr="00055EC1">
        <w:rPr>
          <w:bCs/>
          <w:strike/>
          <w:color w:val="000000"/>
          <w:sz w:val="20"/>
          <w:szCs w:val="20"/>
        </w:rPr>
        <w:fldChar w:fldCharType="begin"/>
      </w:r>
      <w:r w:rsidR="00FC44BA" w:rsidRPr="00055EC1">
        <w:rPr>
          <w:bCs/>
          <w:strike/>
          <w:color w:val="000000"/>
          <w:sz w:val="20"/>
          <w:szCs w:val="20"/>
        </w:rPr>
        <w:instrText xml:space="preserve"> DATE  \@ "M/d/yyyy" </w:instrText>
      </w:r>
      <w:r w:rsidR="00FC44BA" w:rsidRPr="00055EC1">
        <w:rPr>
          <w:bCs/>
          <w:strike/>
          <w:color w:val="000000"/>
          <w:sz w:val="20"/>
          <w:szCs w:val="20"/>
        </w:rPr>
        <w:fldChar w:fldCharType="separate"/>
      </w:r>
      <w:ins w:id="3" w:author="Mele, Nicholas [TREAS]" w:date="2024-03-22T16:03:00Z">
        <w:r w:rsidR="001F1D78">
          <w:rPr>
            <w:bCs/>
            <w:strike/>
            <w:noProof/>
            <w:color w:val="000000"/>
            <w:sz w:val="20"/>
            <w:szCs w:val="20"/>
          </w:rPr>
          <w:t>3/22/2024</w:t>
        </w:r>
      </w:ins>
      <w:ins w:id="4" w:author="Nicholas Mele" w:date="2024-03-21T14:27:00Z">
        <w:del w:id="5" w:author="Mele, Nicholas [TREAS]" w:date="2024-03-22T16:03:00Z">
          <w:r w:rsidR="00137CC2" w:rsidDel="001F1D78">
            <w:rPr>
              <w:bCs/>
              <w:strike/>
              <w:noProof/>
              <w:color w:val="000000"/>
              <w:sz w:val="20"/>
              <w:szCs w:val="20"/>
            </w:rPr>
            <w:delText>3/21/2024</w:delText>
          </w:r>
        </w:del>
      </w:ins>
      <w:del w:id="6" w:author="Mele, Nicholas [TREAS]" w:date="2024-03-22T16:03:00Z">
        <w:r w:rsidR="00055EC1" w:rsidRPr="00055EC1" w:rsidDel="001F1D78">
          <w:rPr>
            <w:bCs/>
            <w:strike/>
            <w:noProof/>
            <w:color w:val="000000"/>
            <w:sz w:val="20"/>
            <w:szCs w:val="20"/>
          </w:rPr>
          <w:delText>2/23/2024</w:delText>
        </w:r>
      </w:del>
      <w:r w:rsidR="00FC44BA" w:rsidRPr="00055EC1">
        <w:rPr>
          <w:bCs/>
          <w:strike/>
          <w:color w:val="000000"/>
          <w:sz w:val="20"/>
          <w:szCs w:val="20"/>
        </w:rPr>
        <w:fldChar w:fldCharType="end"/>
      </w:r>
      <w:ins w:id="7" w:author="Thomas, Kristi" w:date="2024-03-19T12:09:00Z">
        <w:r w:rsidR="00055EC1">
          <w:rPr>
            <w:sz w:val="20"/>
            <w:szCs w:val="20"/>
          </w:rPr>
          <w:t xml:space="preserve"> 3/19/2024</w:t>
        </w:r>
      </w:ins>
    </w:p>
    <w:p w14:paraId="5F30EE64" w14:textId="05B20817" w:rsidR="0084189F" w:rsidRPr="0084189F" w:rsidRDefault="0084189F">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Change w:id="8" w:author="Thomas, Kristi" w:date="2024-03-19T12:09:00Z">
          <w:pPr/>
        </w:pPrChange>
      </w:pPr>
    </w:p>
    <w:sdt>
      <w:sdtPr>
        <w:rPr>
          <w:sz w:val="20"/>
          <w:szCs w:val="20"/>
        </w:rPr>
        <w:id w:val="231670728"/>
        <w:docPartObj>
          <w:docPartGallery w:val="Table of Contents"/>
          <w:docPartUnique/>
        </w:docPartObj>
      </w:sdtPr>
      <w:sdtEndPr>
        <w:rPr>
          <w:b/>
          <w:bCs/>
          <w:noProof/>
        </w:rPr>
      </w:sdtEndPr>
      <w:sdtContent>
        <w:p w14:paraId="733659C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72007C2" w14:textId="77777777" w:rsidR="0084189F" w:rsidRPr="0084189F" w:rsidRDefault="0084189F" w:rsidP="0084189F">
          <w:pPr>
            <w:spacing w:after="0" w:line="240" w:lineRule="auto"/>
            <w:jc w:val="center"/>
            <w:rPr>
              <w:b/>
              <w:sz w:val="20"/>
              <w:szCs w:val="20"/>
            </w:rPr>
          </w:pPr>
        </w:p>
        <w:p w14:paraId="3CBAF820" w14:textId="21A6C070" w:rsidR="0076358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2015986" w:history="1">
            <w:r w:rsidR="00763589" w:rsidRPr="00EA47DE">
              <w:rPr>
                <w:rStyle w:val="Hyperlink"/>
                <w:noProof/>
              </w:rPr>
              <w:t>1</w:t>
            </w:r>
            <w:r w:rsidR="00763589">
              <w:rPr>
                <w:rFonts w:asciiTheme="minorHAnsi" w:eastAsiaTheme="minorEastAsia" w:hAnsiTheme="minorHAnsi" w:cstheme="minorBidi"/>
                <w:b w:val="0"/>
                <w:bCs w:val="0"/>
                <w:caps w:val="0"/>
                <w:noProof/>
                <w:sz w:val="22"/>
                <w:szCs w:val="22"/>
              </w:rPr>
              <w:tab/>
            </w:r>
            <w:r w:rsidR="00763589" w:rsidRPr="00EA47DE">
              <w:rPr>
                <w:rStyle w:val="Hyperlink"/>
                <w:noProof/>
              </w:rPr>
              <w:t>INTRODUCTION AND SUMMARY OF THE BID SOLICITATION</w:t>
            </w:r>
            <w:r w:rsidR="00763589">
              <w:rPr>
                <w:noProof/>
                <w:webHidden/>
              </w:rPr>
              <w:tab/>
            </w:r>
            <w:r w:rsidR="00763589">
              <w:rPr>
                <w:noProof/>
                <w:webHidden/>
              </w:rPr>
              <w:fldChar w:fldCharType="begin"/>
            </w:r>
            <w:r w:rsidR="00763589">
              <w:rPr>
                <w:noProof/>
                <w:webHidden/>
              </w:rPr>
              <w:instrText xml:space="preserve"> PAGEREF _Toc162015986 \h </w:instrText>
            </w:r>
            <w:r w:rsidR="00763589">
              <w:rPr>
                <w:noProof/>
                <w:webHidden/>
              </w:rPr>
            </w:r>
            <w:r w:rsidR="00763589">
              <w:rPr>
                <w:noProof/>
                <w:webHidden/>
              </w:rPr>
              <w:fldChar w:fldCharType="separate"/>
            </w:r>
            <w:r w:rsidR="00763589">
              <w:rPr>
                <w:noProof/>
                <w:webHidden/>
              </w:rPr>
              <w:t>1</w:t>
            </w:r>
            <w:r w:rsidR="00763589">
              <w:rPr>
                <w:noProof/>
                <w:webHidden/>
              </w:rPr>
              <w:fldChar w:fldCharType="end"/>
            </w:r>
          </w:hyperlink>
        </w:p>
        <w:p w14:paraId="6BCDBBF7" w14:textId="572E9C84" w:rsidR="00763589" w:rsidRDefault="00763589">
          <w:pPr>
            <w:pStyle w:val="TOC2"/>
            <w:rPr>
              <w:rFonts w:asciiTheme="minorHAnsi" w:eastAsiaTheme="minorEastAsia" w:hAnsiTheme="minorHAnsi" w:cstheme="minorBidi"/>
              <w:caps w:val="0"/>
              <w:noProof/>
              <w:sz w:val="22"/>
              <w:szCs w:val="22"/>
            </w:rPr>
          </w:pPr>
          <w:hyperlink w:anchor="_Toc162015987" w:history="1">
            <w:r w:rsidRPr="00EA47DE">
              <w:rPr>
                <w:rStyle w:val="Hyperlink"/>
                <w:noProof/>
              </w:rPr>
              <w:t>1.1</w:t>
            </w:r>
            <w:r>
              <w:rPr>
                <w:rFonts w:asciiTheme="minorHAnsi" w:eastAsiaTheme="minorEastAsia" w:hAnsiTheme="minorHAnsi" w:cstheme="minorBidi"/>
                <w:caps w:val="0"/>
                <w:noProof/>
                <w:sz w:val="22"/>
                <w:szCs w:val="22"/>
              </w:rPr>
              <w:tab/>
            </w:r>
            <w:r w:rsidRPr="00EA47DE">
              <w:rPr>
                <w:rStyle w:val="Hyperlink"/>
                <w:noProof/>
              </w:rPr>
              <w:t>PURPOSE AND INTENT</w:t>
            </w:r>
            <w:r>
              <w:rPr>
                <w:noProof/>
                <w:webHidden/>
              </w:rPr>
              <w:tab/>
            </w:r>
            <w:r>
              <w:rPr>
                <w:noProof/>
                <w:webHidden/>
              </w:rPr>
              <w:fldChar w:fldCharType="begin"/>
            </w:r>
            <w:r>
              <w:rPr>
                <w:noProof/>
                <w:webHidden/>
              </w:rPr>
              <w:instrText xml:space="preserve"> PAGEREF _Toc162015987 \h </w:instrText>
            </w:r>
            <w:r>
              <w:rPr>
                <w:noProof/>
                <w:webHidden/>
              </w:rPr>
            </w:r>
            <w:r>
              <w:rPr>
                <w:noProof/>
                <w:webHidden/>
              </w:rPr>
              <w:fldChar w:fldCharType="separate"/>
            </w:r>
            <w:r>
              <w:rPr>
                <w:noProof/>
                <w:webHidden/>
              </w:rPr>
              <w:t>1</w:t>
            </w:r>
            <w:r>
              <w:rPr>
                <w:noProof/>
                <w:webHidden/>
              </w:rPr>
              <w:fldChar w:fldCharType="end"/>
            </w:r>
          </w:hyperlink>
        </w:p>
        <w:p w14:paraId="4EB0D27D" w14:textId="302FB840" w:rsidR="00763589" w:rsidRDefault="00763589">
          <w:pPr>
            <w:pStyle w:val="TOC2"/>
            <w:rPr>
              <w:rFonts w:asciiTheme="minorHAnsi" w:eastAsiaTheme="minorEastAsia" w:hAnsiTheme="minorHAnsi" w:cstheme="minorBidi"/>
              <w:caps w:val="0"/>
              <w:noProof/>
              <w:sz w:val="22"/>
              <w:szCs w:val="22"/>
            </w:rPr>
          </w:pPr>
          <w:hyperlink w:anchor="_Toc162015988" w:history="1">
            <w:r w:rsidRPr="00EA47DE">
              <w:rPr>
                <w:rStyle w:val="Hyperlink"/>
                <w:noProof/>
              </w:rPr>
              <w:t>1.2</w:t>
            </w:r>
            <w:r>
              <w:rPr>
                <w:rFonts w:asciiTheme="minorHAnsi" w:eastAsiaTheme="minorEastAsia" w:hAnsiTheme="minorHAnsi" w:cstheme="minorBidi"/>
                <w:caps w:val="0"/>
                <w:noProof/>
                <w:sz w:val="22"/>
                <w:szCs w:val="22"/>
              </w:rPr>
              <w:tab/>
            </w:r>
            <w:r w:rsidRPr="00EA47DE">
              <w:rPr>
                <w:rStyle w:val="Hyperlink"/>
                <w:noProof/>
              </w:rPr>
              <w:t>BACKGROUND</w:t>
            </w:r>
            <w:r>
              <w:rPr>
                <w:noProof/>
                <w:webHidden/>
              </w:rPr>
              <w:tab/>
            </w:r>
            <w:r>
              <w:rPr>
                <w:noProof/>
                <w:webHidden/>
              </w:rPr>
              <w:fldChar w:fldCharType="begin"/>
            </w:r>
            <w:r>
              <w:rPr>
                <w:noProof/>
                <w:webHidden/>
              </w:rPr>
              <w:instrText xml:space="preserve"> PAGEREF _Toc162015988 \h </w:instrText>
            </w:r>
            <w:r>
              <w:rPr>
                <w:noProof/>
                <w:webHidden/>
              </w:rPr>
            </w:r>
            <w:r>
              <w:rPr>
                <w:noProof/>
                <w:webHidden/>
              </w:rPr>
              <w:fldChar w:fldCharType="separate"/>
            </w:r>
            <w:r>
              <w:rPr>
                <w:noProof/>
                <w:webHidden/>
              </w:rPr>
              <w:t>2</w:t>
            </w:r>
            <w:r>
              <w:rPr>
                <w:noProof/>
                <w:webHidden/>
              </w:rPr>
              <w:fldChar w:fldCharType="end"/>
            </w:r>
          </w:hyperlink>
        </w:p>
        <w:p w14:paraId="7087E4A4" w14:textId="42A0F1F2" w:rsidR="00763589" w:rsidRDefault="00763589">
          <w:pPr>
            <w:pStyle w:val="TOC2"/>
            <w:rPr>
              <w:rFonts w:asciiTheme="minorHAnsi" w:eastAsiaTheme="minorEastAsia" w:hAnsiTheme="minorHAnsi" w:cstheme="minorBidi"/>
              <w:caps w:val="0"/>
              <w:noProof/>
              <w:sz w:val="22"/>
              <w:szCs w:val="22"/>
            </w:rPr>
          </w:pPr>
          <w:hyperlink w:anchor="_Toc162015989" w:history="1">
            <w:r w:rsidRPr="00EA47DE">
              <w:rPr>
                <w:rStyle w:val="Hyperlink"/>
                <w:noProof/>
              </w:rPr>
              <w:t>1.3</w:t>
            </w:r>
            <w:r>
              <w:rPr>
                <w:rFonts w:asciiTheme="minorHAnsi" w:eastAsiaTheme="minorEastAsia" w:hAnsiTheme="minorHAnsi" w:cstheme="minorBidi"/>
                <w:caps w:val="0"/>
                <w:noProof/>
                <w:sz w:val="22"/>
                <w:szCs w:val="22"/>
              </w:rPr>
              <w:tab/>
            </w:r>
            <w:r w:rsidRPr="00EA47DE">
              <w:rPr>
                <w:rStyle w:val="Hyperlink"/>
                <w:noProof/>
              </w:rPr>
              <w:t>CONTRACT</w:t>
            </w:r>
            <w:r w:rsidRPr="00EA47DE">
              <w:rPr>
                <w:rStyle w:val="Hyperlink"/>
                <w:noProof/>
                <w:spacing w:val="-1"/>
              </w:rPr>
              <w:t xml:space="preserve"> </w:t>
            </w:r>
            <w:r w:rsidRPr="00EA47DE">
              <w:rPr>
                <w:rStyle w:val="Hyperlink"/>
                <w:noProof/>
              </w:rPr>
              <w:t>AMOUNT</w:t>
            </w:r>
            <w:r>
              <w:rPr>
                <w:noProof/>
                <w:webHidden/>
              </w:rPr>
              <w:tab/>
            </w:r>
            <w:r>
              <w:rPr>
                <w:noProof/>
                <w:webHidden/>
              </w:rPr>
              <w:fldChar w:fldCharType="begin"/>
            </w:r>
            <w:r>
              <w:rPr>
                <w:noProof/>
                <w:webHidden/>
              </w:rPr>
              <w:instrText xml:space="preserve"> PAGEREF _Toc162015989 \h </w:instrText>
            </w:r>
            <w:r>
              <w:rPr>
                <w:noProof/>
                <w:webHidden/>
              </w:rPr>
            </w:r>
            <w:r>
              <w:rPr>
                <w:noProof/>
                <w:webHidden/>
              </w:rPr>
              <w:fldChar w:fldCharType="separate"/>
            </w:r>
            <w:r>
              <w:rPr>
                <w:noProof/>
                <w:webHidden/>
              </w:rPr>
              <w:t>2</w:t>
            </w:r>
            <w:r>
              <w:rPr>
                <w:noProof/>
                <w:webHidden/>
              </w:rPr>
              <w:fldChar w:fldCharType="end"/>
            </w:r>
          </w:hyperlink>
        </w:p>
        <w:p w14:paraId="285B629D" w14:textId="78B099D6" w:rsidR="00763589" w:rsidRDefault="00763589">
          <w:pPr>
            <w:pStyle w:val="TOC2"/>
            <w:rPr>
              <w:rFonts w:asciiTheme="minorHAnsi" w:eastAsiaTheme="minorEastAsia" w:hAnsiTheme="minorHAnsi" w:cstheme="minorBidi"/>
              <w:caps w:val="0"/>
              <w:noProof/>
              <w:sz w:val="22"/>
              <w:szCs w:val="22"/>
            </w:rPr>
          </w:pPr>
          <w:hyperlink w:anchor="_Toc162015990" w:history="1">
            <w:r w:rsidRPr="00EA47DE">
              <w:rPr>
                <w:rStyle w:val="Hyperlink"/>
                <w:noProof/>
              </w:rPr>
              <w:t>1.4</w:t>
            </w:r>
            <w:r>
              <w:rPr>
                <w:rFonts w:asciiTheme="minorHAnsi" w:eastAsiaTheme="minorEastAsia" w:hAnsiTheme="minorHAnsi" w:cstheme="minorBidi"/>
                <w:caps w:val="0"/>
                <w:noProof/>
                <w:sz w:val="22"/>
                <w:szCs w:val="22"/>
              </w:rPr>
              <w:tab/>
            </w:r>
            <w:r w:rsidRPr="00EA47DE">
              <w:rPr>
                <w:rStyle w:val="Hyperlink"/>
                <w:noProof/>
              </w:rPr>
              <w:t>ORDER OF PRECEDENCE OF CONTRACTUAL TERMS</w:t>
            </w:r>
            <w:r>
              <w:rPr>
                <w:noProof/>
                <w:webHidden/>
              </w:rPr>
              <w:tab/>
            </w:r>
            <w:r>
              <w:rPr>
                <w:noProof/>
                <w:webHidden/>
              </w:rPr>
              <w:fldChar w:fldCharType="begin"/>
            </w:r>
            <w:r>
              <w:rPr>
                <w:noProof/>
                <w:webHidden/>
              </w:rPr>
              <w:instrText xml:space="preserve"> PAGEREF _Toc162015990 \h </w:instrText>
            </w:r>
            <w:r>
              <w:rPr>
                <w:noProof/>
                <w:webHidden/>
              </w:rPr>
            </w:r>
            <w:r>
              <w:rPr>
                <w:noProof/>
                <w:webHidden/>
              </w:rPr>
              <w:fldChar w:fldCharType="separate"/>
            </w:r>
            <w:r>
              <w:rPr>
                <w:noProof/>
                <w:webHidden/>
              </w:rPr>
              <w:t>2</w:t>
            </w:r>
            <w:r>
              <w:rPr>
                <w:noProof/>
                <w:webHidden/>
              </w:rPr>
              <w:fldChar w:fldCharType="end"/>
            </w:r>
          </w:hyperlink>
        </w:p>
        <w:p w14:paraId="54E2DE67" w14:textId="74C6FF6B" w:rsidR="00763589" w:rsidRDefault="00763589">
          <w:pPr>
            <w:pStyle w:val="TOC2"/>
            <w:rPr>
              <w:rFonts w:asciiTheme="minorHAnsi" w:eastAsiaTheme="minorEastAsia" w:hAnsiTheme="minorHAnsi" w:cstheme="minorBidi"/>
              <w:caps w:val="0"/>
              <w:noProof/>
              <w:sz w:val="22"/>
              <w:szCs w:val="22"/>
            </w:rPr>
          </w:pPr>
          <w:hyperlink w:anchor="_Toc162015991" w:history="1">
            <w:r w:rsidRPr="00EA47DE">
              <w:rPr>
                <w:rStyle w:val="Hyperlink"/>
                <w:noProof/>
              </w:rPr>
              <w:t>1.5</w:t>
            </w:r>
            <w:r>
              <w:rPr>
                <w:rFonts w:asciiTheme="minorHAnsi" w:eastAsiaTheme="minorEastAsia" w:hAnsiTheme="minorHAnsi" w:cstheme="minorBidi"/>
                <w:caps w:val="0"/>
                <w:noProof/>
                <w:sz w:val="22"/>
                <w:szCs w:val="22"/>
              </w:rPr>
              <w:tab/>
            </w:r>
            <w:r w:rsidRPr="00EA47DE">
              <w:rPr>
                <w:rStyle w:val="Hyperlink"/>
                <w:noProof/>
              </w:rPr>
              <w:t>INTRASTATE COOPERATIVE PURCHASING</w:t>
            </w:r>
            <w:r>
              <w:rPr>
                <w:noProof/>
                <w:webHidden/>
              </w:rPr>
              <w:tab/>
            </w:r>
            <w:r>
              <w:rPr>
                <w:noProof/>
                <w:webHidden/>
              </w:rPr>
              <w:fldChar w:fldCharType="begin"/>
            </w:r>
            <w:r>
              <w:rPr>
                <w:noProof/>
                <w:webHidden/>
              </w:rPr>
              <w:instrText xml:space="preserve"> PAGEREF _Toc162015991 \h </w:instrText>
            </w:r>
            <w:r>
              <w:rPr>
                <w:noProof/>
                <w:webHidden/>
              </w:rPr>
            </w:r>
            <w:r>
              <w:rPr>
                <w:noProof/>
                <w:webHidden/>
              </w:rPr>
              <w:fldChar w:fldCharType="separate"/>
            </w:r>
            <w:r>
              <w:rPr>
                <w:noProof/>
                <w:webHidden/>
              </w:rPr>
              <w:t>3</w:t>
            </w:r>
            <w:r>
              <w:rPr>
                <w:noProof/>
                <w:webHidden/>
              </w:rPr>
              <w:fldChar w:fldCharType="end"/>
            </w:r>
          </w:hyperlink>
        </w:p>
        <w:p w14:paraId="1E7AE631" w14:textId="63F669EA"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5992" w:history="1">
            <w:r w:rsidRPr="00EA47DE">
              <w:rPr>
                <w:rStyle w:val="Hyperlink"/>
                <w:noProof/>
              </w:rPr>
              <w:t>2</w:t>
            </w:r>
            <w:r>
              <w:rPr>
                <w:rFonts w:asciiTheme="minorHAnsi" w:eastAsiaTheme="minorEastAsia" w:hAnsiTheme="minorHAnsi" w:cstheme="minorBidi"/>
                <w:b w:val="0"/>
                <w:bCs w:val="0"/>
                <w:caps w:val="0"/>
                <w:noProof/>
                <w:sz w:val="22"/>
                <w:szCs w:val="22"/>
              </w:rPr>
              <w:tab/>
            </w:r>
            <w:r w:rsidRPr="00EA47DE">
              <w:rPr>
                <w:rStyle w:val="Hyperlink"/>
                <w:noProof/>
              </w:rPr>
              <w:t>PRE-QUOTE SUBMISSION INFORMATION</w:t>
            </w:r>
            <w:r>
              <w:rPr>
                <w:noProof/>
                <w:webHidden/>
              </w:rPr>
              <w:tab/>
            </w:r>
            <w:r>
              <w:rPr>
                <w:noProof/>
                <w:webHidden/>
              </w:rPr>
              <w:fldChar w:fldCharType="begin"/>
            </w:r>
            <w:r>
              <w:rPr>
                <w:noProof/>
                <w:webHidden/>
              </w:rPr>
              <w:instrText xml:space="preserve"> PAGEREF _Toc162015992 \h </w:instrText>
            </w:r>
            <w:r>
              <w:rPr>
                <w:noProof/>
                <w:webHidden/>
              </w:rPr>
            </w:r>
            <w:r>
              <w:rPr>
                <w:noProof/>
                <w:webHidden/>
              </w:rPr>
              <w:fldChar w:fldCharType="separate"/>
            </w:r>
            <w:r>
              <w:rPr>
                <w:noProof/>
                <w:webHidden/>
              </w:rPr>
              <w:t>4</w:t>
            </w:r>
            <w:r>
              <w:rPr>
                <w:noProof/>
                <w:webHidden/>
              </w:rPr>
              <w:fldChar w:fldCharType="end"/>
            </w:r>
          </w:hyperlink>
        </w:p>
        <w:p w14:paraId="6BDDB84B" w14:textId="7DB8FBC8" w:rsidR="00763589" w:rsidRDefault="00763589">
          <w:pPr>
            <w:pStyle w:val="TOC2"/>
            <w:rPr>
              <w:rFonts w:asciiTheme="minorHAnsi" w:eastAsiaTheme="minorEastAsia" w:hAnsiTheme="minorHAnsi" w:cstheme="minorBidi"/>
              <w:caps w:val="0"/>
              <w:noProof/>
              <w:sz w:val="22"/>
              <w:szCs w:val="22"/>
            </w:rPr>
          </w:pPr>
          <w:hyperlink w:anchor="_Toc162015993" w:history="1">
            <w:r w:rsidRPr="00EA47DE">
              <w:rPr>
                <w:rStyle w:val="Hyperlink"/>
                <w:noProof/>
              </w:rPr>
              <w:t>2.1</w:t>
            </w:r>
            <w:r>
              <w:rPr>
                <w:rFonts w:asciiTheme="minorHAnsi" w:eastAsiaTheme="minorEastAsia" w:hAnsiTheme="minorHAnsi" w:cstheme="minorBidi"/>
                <w:caps w:val="0"/>
                <w:noProof/>
                <w:sz w:val="22"/>
                <w:szCs w:val="22"/>
              </w:rPr>
              <w:tab/>
            </w:r>
            <w:r w:rsidRPr="00EA47DE">
              <w:rPr>
                <w:rStyle w:val="Hyperlink"/>
                <w:noProof/>
              </w:rPr>
              <w:t>ELECTRONIC QUESTION AND ANSWER PERIOD</w:t>
            </w:r>
            <w:r>
              <w:rPr>
                <w:noProof/>
                <w:webHidden/>
              </w:rPr>
              <w:tab/>
            </w:r>
            <w:r>
              <w:rPr>
                <w:noProof/>
                <w:webHidden/>
              </w:rPr>
              <w:fldChar w:fldCharType="begin"/>
            </w:r>
            <w:r>
              <w:rPr>
                <w:noProof/>
                <w:webHidden/>
              </w:rPr>
              <w:instrText xml:space="preserve"> PAGEREF _Toc162015993 \h </w:instrText>
            </w:r>
            <w:r>
              <w:rPr>
                <w:noProof/>
                <w:webHidden/>
              </w:rPr>
            </w:r>
            <w:r>
              <w:rPr>
                <w:noProof/>
                <w:webHidden/>
              </w:rPr>
              <w:fldChar w:fldCharType="separate"/>
            </w:r>
            <w:r>
              <w:rPr>
                <w:noProof/>
                <w:webHidden/>
              </w:rPr>
              <w:t>4</w:t>
            </w:r>
            <w:r>
              <w:rPr>
                <w:noProof/>
                <w:webHidden/>
              </w:rPr>
              <w:fldChar w:fldCharType="end"/>
            </w:r>
          </w:hyperlink>
        </w:p>
        <w:p w14:paraId="33F414ED" w14:textId="41210B4E" w:rsidR="00763589" w:rsidRDefault="00763589">
          <w:pPr>
            <w:pStyle w:val="TOC2"/>
            <w:rPr>
              <w:rFonts w:asciiTheme="minorHAnsi" w:eastAsiaTheme="minorEastAsia" w:hAnsiTheme="minorHAnsi" w:cstheme="minorBidi"/>
              <w:caps w:val="0"/>
              <w:noProof/>
              <w:sz w:val="22"/>
              <w:szCs w:val="22"/>
            </w:rPr>
          </w:pPr>
          <w:hyperlink w:anchor="_Toc162015994" w:history="1">
            <w:r w:rsidRPr="00EA47DE">
              <w:rPr>
                <w:rStyle w:val="Hyperlink"/>
                <w:noProof/>
              </w:rPr>
              <w:t>2.2</w:t>
            </w:r>
            <w:r>
              <w:rPr>
                <w:rFonts w:asciiTheme="minorHAnsi" w:eastAsiaTheme="minorEastAsia" w:hAnsiTheme="minorHAnsi" w:cstheme="minorBidi"/>
                <w:caps w:val="0"/>
                <w:noProof/>
                <w:sz w:val="22"/>
                <w:szCs w:val="22"/>
              </w:rPr>
              <w:tab/>
            </w:r>
            <w:r w:rsidRPr="00EA47D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_Toc162015994 \h </w:instrText>
            </w:r>
            <w:r>
              <w:rPr>
                <w:noProof/>
                <w:webHidden/>
              </w:rPr>
            </w:r>
            <w:r>
              <w:rPr>
                <w:noProof/>
                <w:webHidden/>
              </w:rPr>
              <w:fldChar w:fldCharType="separate"/>
            </w:r>
            <w:r>
              <w:rPr>
                <w:noProof/>
                <w:webHidden/>
              </w:rPr>
              <w:t>4</w:t>
            </w:r>
            <w:r>
              <w:rPr>
                <w:noProof/>
                <w:webHidden/>
              </w:rPr>
              <w:fldChar w:fldCharType="end"/>
            </w:r>
          </w:hyperlink>
        </w:p>
        <w:p w14:paraId="35D38F5B" w14:textId="45E20E32" w:rsidR="00763589" w:rsidRDefault="00763589">
          <w:pPr>
            <w:pStyle w:val="TOC2"/>
            <w:rPr>
              <w:rFonts w:asciiTheme="minorHAnsi" w:eastAsiaTheme="minorEastAsia" w:hAnsiTheme="minorHAnsi" w:cstheme="minorBidi"/>
              <w:caps w:val="0"/>
              <w:noProof/>
              <w:sz w:val="22"/>
              <w:szCs w:val="22"/>
            </w:rPr>
          </w:pPr>
          <w:hyperlink w:anchor="_Toc162015995" w:history="1">
            <w:r w:rsidRPr="00EA47DE">
              <w:rPr>
                <w:rStyle w:val="Hyperlink"/>
                <w:rFonts w:eastAsia="MS Mincho"/>
                <w:noProof/>
              </w:rPr>
              <w:t>2.3</w:t>
            </w:r>
            <w:r>
              <w:rPr>
                <w:rFonts w:asciiTheme="minorHAnsi" w:eastAsiaTheme="minorEastAsia" w:hAnsiTheme="minorHAnsi" w:cstheme="minorBidi"/>
                <w:caps w:val="0"/>
                <w:noProof/>
                <w:sz w:val="22"/>
                <w:szCs w:val="22"/>
              </w:rPr>
              <w:tab/>
            </w:r>
            <w:r w:rsidRPr="00EA47DE">
              <w:rPr>
                <w:rStyle w:val="Hyperlink"/>
                <w:rFonts w:eastAsia="MS Mincho"/>
                <w:noProof/>
              </w:rPr>
              <w:t>BID AMENDMENTS</w:t>
            </w:r>
            <w:r>
              <w:rPr>
                <w:noProof/>
                <w:webHidden/>
              </w:rPr>
              <w:tab/>
            </w:r>
            <w:r>
              <w:rPr>
                <w:noProof/>
                <w:webHidden/>
              </w:rPr>
              <w:fldChar w:fldCharType="begin"/>
            </w:r>
            <w:r>
              <w:rPr>
                <w:noProof/>
                <w:webHidden/>
              </w:rPr>
              <w:instrText xml:space="preserve"> PAGEREF _Toc162015995 \h </w:instrText>
            </w:r>
            <w:r>
              <w:rPr>
                <w:noProof/>
                <w:webHidden/>
              </w:rPr>
            </w:r>
            <w:r>
              <w:rPr>
                <w:noProof/>
                <w:webHidden/>
              </w:rPr>
              <w:fldChar w:fldCharType="separate"/>
            </w:r>
            <w:r>
              <w:rPr>
                <w:noProof/>
                <w:webHidden/>
              </w:rPr>
              <w:t>4</w:t>
            </w:r>
            <w:r>
              <w:rPr>
                <w:noProof/>
                <w:webHidden/>
              </w:rPr>
              <w:fldChar w:fldCharType="end"/>
            </w:r>
          </w:hyperlink>
        </w:p>
        <w:p w14:paraId="102F65EF" w14:textId="4829FAAA" w:rsidR="00763589" w:rsidRDefault="00763589">
          <w:pPr>
            <w:pStyle w:val="TOC2"/>
            <w:rPr>
              <w:rFonts w:asciiTheme="minorHAnsi" w:eastAsiaTheme="minorEastAsia" w:hAnsiTheme="minorHAnsi" w:cstheme="minorBidi"/>
              <w:caps w:val="0"/>
              <w:noProof/>
              <w:sz w:val="22"/>
              <w:szCs w:val="22"/>
            </w:rPr>
          </w:pPr>
          <w:hyperlink w:anchor="_Toc162015996" w:history="1">
            <w:r w:rsidRPr="00EA47DE">
              <w:rPr>
                <w:rStyle w:val="Hyperlink"/>
                <w:noProof/>
              </w:rPr>
              <w:t>2.4</w:t>
            </w:r>
            <w:r>
              <w:rPr>
                <w:rFonts w:asciiTheme="minorHAnsi" w:eastAsiaTheme="minorEastAsia" w:hAnsiTheme="minorHAnsi" w:cstheme="minorBidi"/>
                <w:caps w:val="0"/>
                <w:noProof/>
                <w:sz w:val="22"/>
                <w:szCs w:val="22"/>
              </w:rPr>
              <w:tab/>
            </w:r>
            <w:r w:rsidRPr="00EA47DE">
              <w:rPr>
                <w:rStyle w:val="Hyperlink"/>
                <w:noProof/>
              </w:rPr>
              <w:t>MANDATORY/OPTIONAL SITE VISIT</w:t>
            </w:r>
            <w:r>
              <w:rPr>
                <w:noProof/>
                <w:webHidden/>
              </w:rPr>
              <w:tab/>
            </w:r>
            <w:r>
              <w:rPr>
                <w:noProof/>
                <w:webHidden/>
              </w:rPr>
              <w:fldChar w:fldCharType="begin"/>
            </w:r>
            <w:r>
              <w:rPr>
                <w:noProof/>
                <w:webHidden/>
              </w:rPr>
              <w:instrText xml:space="preserve"> PAGEREF _Toc162015996 \h </w:instrText>
            </w:r>
            <w:r>
              <w:rPr>
                <w:noProof/>
                <w:webHidden/>
              </w:rPr>
            </w:r>
            <w:r>
              <w:rPr>
                <w:noProof/>
                <w:webHidden/>
              </w:rPr>
              <w:fldChar w:fldCharType="separate"/>
            </w:r>
            <w:r>
              <w:rPr>
                <w:noProof/>
                <w:webHidden/>
              </w:rPr>
              <w:t>4</w:t>
            </w:r>
            <w:r>
              <w:rPr>
                <w:noProof/>
                <w:webHidden/>
              </w:rPr>
              <w:fldChar w:fldCharType="end"/>
            </w:r>
          </w:hyperlink>
        </w:p>
        <w:p w14:paraId="05664D6E" w14:textId="1AEEBCB9" w:rsidR="00763589" w:rsidRDefault="00763589">
          <w:pPr>
            <w:pStyle w:val="TOC2"/>
            <w:rPr>
              <w:rFonts w:asciiTheme="minorHAnsi" w:eastAsiaTheme="minorEastAsia" w:hAnsiTheme="minorHAnsi" w:cstheme="minorBidi"/>
              <w:caps w:val="0"/>
              <w:noProof/>
              <w:sz w:val="22"/>
              <w:szCs w:val="22"/>
            </w:rPr>
          </w:pPr>
          <w:hyperlink w:anchor="_Toc162015997" w:history="1">
            <w:r w:rsidRPr="00EA47DE">
              <w:rPr>
                <w:rStyle w:val="Hyperlink"/>
                <w:noProof/>
              </w:rPr>
              <w:t>2.5</w:t>
            </w:r>
            <w:r>
              <w:rPr>
                <w:rFonts w:asciiTheme="minorHAnsi" w:eastAsiaTheme="minorEastAsia" w:hAnsiTheme="minorHAnsi" w:cstheme="minorBidi"/>
                <w:caps w:val="0"/>
                <w:noProof/>
                <w:sz w:val="22"/>
                <w:szCs w:val="22"/>
              </w:rPr>
              <w:tab/>
            </w:r>
            <w:r w:rsidRPr="00EA47DE">
              <w:rPr>
                <w:rStyle w:val="Hyperlink"/>
                <w:noProof/>
              </w:rPr>
              <w:t>MANDATORY/OPTIONAL PRE-QUOTE CONFERENCE</w:t>
            </w:r>
            <w:r>
              <w:rPr>
                <w:noProof/>
                <w:webHidden/>
              </w:rPr>
              <w:tab/>
            </w:r>
            <w:r>
              <w:rPr>
                <w:noProof/>
                <w:webHidden/>
              </w:rPr>
              <w:fldChar w:fldCharType="begin"/>
            </w:r>
            <w:r>
              <w:rPr>
                <w:noProof/>
                <w:webHidden/>
              </w:rPr>
              <w:instrText xml:space="preserve"> PAGEREF _Toc162015997 \h </w:instrText>
            </w:r>
            <w:r>
              <w:rPr>
                <w:noProof/>
                <w:webHidden/>
              </w:rPr>
            </w:r>
            <w:r>
              <w:rPr>
                <w:noProof/>
                <w:webHidden/>
              </w:rPr>
              <w:fldChar w:fldCharType="separate"/>
            </w:r>
            <w:r>
              <w:rPr>
                <w:noProof/>
                <w:webHidden/>
              </w:rPr>
              <w:t>4</w:t>
            </w:r>
            <w:r>
              <w:rPr>
                <w:noProof/>
                <w:webHidden/>
              </w:rPr>
              <w:fldChar w:fldCharType="end"/>
            </w:r>
          </w:hyperlink>
        </w:p>
        <w:p w14:paraId="40B53300" w14:textId="475332C7" w:rsidR="00763589" w:rsidRDefault="00763589">
          <w:pPr>
            <w:pStyle w:val="TOC2"/>
            <w:rPr>
              <w:rFonts w:asciiTheme="minorHAnsi" w:eastAsiaTheme="minorEastAsia" w:hAnsiTheme="minorHAnsi" w:cstheme="minorBidi"/>
              <w:caps w:val="0"/>
              <w:noProof/>
              <w:sz w:val="22"/>
              <w:szCs w:val="22"/>
            </w:rPr>
          </w:pPr>
          <w:hyperlink w:anchor="_Toc162015998" w:history="1">
            <w:r w:rsidRPr="00EA47DE">
              <w:rPr>
                <w:rStyle w:val="Hyperlink"/>
                <w:noProof/>
              </w:rPr>
              <w:t>2.6</w:t>
            </w:r>
            <w:r>
              <w:rPr>
                <w:rFonts w:asciiTheme="minorHAnsi" w:eastAsiaTheme="minorEastAsia" w:hAnsiTheme="minorHAnsi" w:cstheme="minorBidi"/>
                <w:caps w:val="0"/>
                <w:noProof/>
                <w:sz w:val="22"/>
                <w:szCs w:val="22"/>
              </w:rPr>
              <w:tab/>
            </w:r>
            <w:r w:rsidRPr="00EA47DE">
              <w:rPr>
                <w:rStyle w:val="Hyperlink"/>
                <w:noProof/>
              </w:rPr>
              <w:t>PRE-QUOTE DOCUMENT REVIEW</w:t>
            </w:r>
            <w:r>
              <w:rPr>
                <w:noProof/>
                <w:webHidden/>
              </w:rPr>
              <w:tab/>
            </w:r>
            <w:r>
              <w:rPr>
                <w:noProof/>
                <w:webHidden/>
              </w:rPr>
              <w:fldChar w:fldCharType="begin"/>
            </w:r>
            <w:r>
              <w:rPr>
                <w:noProof/>
                <w:webHidden/>
              </w:rPr>
              <w:instrText xml:space="preserve"> PAGEREF _Toc162015998 \h </w:instrText>
            </w:r>
            <w:r>
              <w:rPr>
                <w:noProof/>
                <w:webHidden/>
              </w:rPr>
            </w:r>
            <w:r>
              <w:rPr>
                <w:noProof/>
                <w:webHidden/>
              </w:rPr>
              <w:fldChar w:fldCharType="separate"/>
            </w:r>
            <w:r>
              <w:rPr>
                <w:noProof/>
                <w:webHidden/>
              </w:rPr>
              <w:t>4</w:t>
            </w:r>
            <w:r>
              <w:rPr>
                <w:noProof/>
                <w:webHidden/>
              </w:rPr>
              <w:fldChar w:fldCharType="end"/>
            </w:r>
          </w:hyperlink>
        </w:p>
        <w:p w14:paraId="02727021" w14:textId="6D3C5092"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5999" w:history="1">
            <w:r w:rsidRPr="00EA47DE">
              <w:rPr>
                <w:rStyle w:val="Hyperlink"/>
                <w:noProof/>
              </w:rPr>
              <w:t>3</w:t>
            </w:r>
            <w:r>
              <w:rPr>
                <w:rFonts w:asciiTheme="minorHAnsi" w:eastAsiaTheme="minorEastAsia" w:hAnsiTheme="minorHAnsi" w:cstheme="minorBidi"/>
                <w:b w:val="0"/>
                <w:bCs w:val="0"/>
                <w:caps w:val="0"/>
                <w:noProof/>
                <w:sz w:val="22"/>
                <w:szCs w:val="22"/>
              </w:rPr>
              <w:tab/>
            </w:r>
            <w:r w:rsidRPr="00EA47DE">
              <w:rPr>
                <w:rStyle w:val="Hyperlink"/>
                <w:noProof/>
              </w:rPr>
              <w:t>QUOTE SUBMISSION REQUIREMENTS</w:t>
            </w:r>
            <w:r>
              <w:rPr>
                <w:noProof/>
                <w:webHidden/>
              </w:rPr>
              <w:tab/>
            </w:r>
            <w:r>
              <w:rPr>
                <w:noProof/>
                <w:webHidden/>
              </w:rPr>
              <w:fldChar w:fldCharType="begin"/>
            </w:r>
            <w:r>
              <w:rPr>
                <w:noProof/>
                <w:webHidden/>
              </w:rPr>
              <w:instrText xml:space="preserve"> PAGEREF _Toc162015999 \h </w:instrText>
            </w:r>
            <w:r>
              <w:rPr>
                <w:noProof/>
                <w:webHidden/>
              </w:rPr>
            </w:r>
            <w:r>
              <w:rPr>
                <w:noProof/>
                <w:webHidden/>
              </w:rPr>
              <w:fldChar w:fldCharType="separate"/>
            </w:r>
            <w:r>
              <w:rPr>
                <w:noProof/>
                <w:webHidden/>
              </w:rPr>
              <w:t>5</w:t>
            </w:r>
            <w:r>
              <w:rPr>
                <w:noProof/>
                <w:webHidden/>
              </w:rPr>
              <w:fldChar w:fldCharType="end"/>
            </w:r>
          </w:hyperlink>
        </w:p>
        <w:p w14:paraId="7B444F64" w14:textId="5797A5BC" w:rsidR="00763589" w:rsidRDefault="00763589">
          <w:pPr>
            <w:pStyle w:val="TOC2"/>
            <w:rPr>
              <w:rFonts w:asciiTheme="minorHAnsi" w:eastAsiaTheme="minorEastAsia" w:hAnsiTheme="minorHAnsi" w:cstheme="minorBidi"/>
              <w:caps w:val="0"/>
              <w:noProof/>
              <w:sz w:val="22"/>
              <w:szCs w:val="22"/>
            </w:rPr>
          </w:pPr>
          <w:hyperlink w:anchor="_Toc162016000" w:history="1">
            <w:r w:rsidRPr="00EA47DE">
              <w:rPr>
                <w:rStyle w:val="Hyperlink"/>
                <w:noProof/>
              </w:rPr>
              <w:t>3.1</w:t>
            </w:r>
            <w:r>
              <w:rPr>
                <w:rFonts w:asciiTheme="minorHAnsi" w:eastAsiaTheme="minorEastAsia" w:hAnsiTheme="minorHAnsi" w:cstheme="minorBidi"/>
                <w:caps w:val="0"/>
                <w:noProof/>
                <w:sz w:val="22"/>
                <w:szCs w:val="22"/>
              </w:rPr>
              <w:tab/>
            </w:r>
            <w:r w:rsidRPr="00EA47DE">
              <w:rPr>
                <w:rStyle w:val="Hyperlink"/>
                <w:noProof/>
              </w:rPr>
              <w:t>QUOTE SUBMISSION</w:t>
            </w:r>
            <w:r>
              <w:rPr>
                <w:noProof/>
                <w:webHidden/>
              </w:rPr>
              <w:tab/>
            </w:r>
            <w:r>
              <w:rPr>
                <w:noProof/>
                <w:webHidden/>
              </w:rPr>
              <w:fldChar w:fldCharType="begin"/>
            </w:r>
            <w:r>
              <w:rPr>
                <w:noProof/>
                <w:webHidden/>
              </w:rPr>
              <w:instrText xml:space="preserve"> PAGEREF _Toc162016000 \h </w:instrText>
            </w:r>
            <w:r>
              <w:rPr>
                <w:noProof/>
                <w:webHidden/>
              </w:rPr>
            </w:r>
            <w:r>
              <w:rPr>
                <w:noProof/>
                <w:webHidden/>
              </w:rPr>
              <w:fldChar w:fldCharType="separate"/>
            </w:r>
            <w:r>
              <w:rPr>
                <w:noProof/>
                <w:webHidden/>
              </w:rPr>
              <w:t>5</w:t>
            </w:r>
            <w:r>
              <w:rPr>
                <w:noProof/>
                <w:webHidden/>
              </w:rPr>
              <w:fldChar w:fldCharType="end"/>
            </w:r>
          </w:hyperlink>
        </w:p>
        <w:p w14:paraId="06A6B262" w14:textId="39251478" w:rsidR="00763589" w:rsidRDefault="00763589">
          <w:pPr>
            <w:pStyle w:val="TOC2"/>
            <w:rPr>
              <w:rFonts w:asciiTheme="minorHAnsi" w:eastAsiaTheme="minorEastAsia" w:hAnsiTheme="minorHAnsi" w:cstheme="minorBidi"/>
              <w:caps w:val="0"/>
              <w:noProof/>
              <w:sz w:val="22"/>
              <w:szCs w:val="22"/>
            </w:rPr>
          </w:pPr>
          <w:hyperlink w:anchor="_Toc162016001" w:history="1">
            <w:r w:rsidRPr="00EA47DE">
              <w:rPr>
                <w:rStyle w:val="Hyperlink"/>
                <w:rFonts w:eastAsia="MS Mincho"/>
                <w:noProof/>
              </w:rPr>
              <w:t>3.2</w:t>
            </w:r>
            <w:r>
              <w:rPr>
                <w:rFonts w:asciiTheme="minorHAnsi" w:eastAsiaTheme="minorEastAsia" w:hAnsiTheme="minorHAnsi" w:cstheme="minorBidi"/>
                <w:caps w:val="0"/>
                <w:noProof/>
                <w:sz w:val="22"/>
                <w:szCs w:val="22"/>
              </w:rPr>
              <w:tab/>
            </w:r>
            <w:r w:rsidRPr="00EA47DE">
              <w:rPr>
                <w:rStyle w:val="Hyperlink"/>
                <w:noProof/>
              </w:rPr>
              <w:t>BIDDER</w:t>
            </w:r>
            <w:r w:rsidRPr="00EA47D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_Toc162016001 \h </w:instrText>
            </w:r>
            <w:r>
              <w:rPr>
                <w:noProof/>
                <w:webHidden/>
              </w:rPr>
            </w:r>
            <w:r>
              <w:rPr>
                <w:noProof/>
                <w:webHidden/>
              </w:rPr>
              <w:fldChar w:fldCharType="separate"/>
            </w:r>
            <w:r>
              <w:rPr>
                <w:noProof/>
                <w:webHidden/>
              </w:rPr>
              <w:t>5</w:t>
            </w:r>
            <w:r>
              <w:rPr>
                <w:noProof/>
                <w:webHidden/>
              </w:rPr>
              <w:fldChar w:fldCharType="end"/>
            </w:r>
          </w:hyperlink>
        </w:p>
        <w:p w14:paraId="4416182B" w14:textId="5D28001E" w:rsidR="00763589" w:rsidRDefault="00763589">
          <w:pPr>
            <w:pStyle w:val="TOC2"/>
            <w:rPr>
              <w:rFonts w:asciiTheme="minorHAnsi" w:eastAsiaTheme="minorEastAsia" w:hAnsiTheme="minorHAnsi" w:cstheme="minorBidi"/>
              <w:caps w:val="0"/>
              <w:noProof/>
              <w:sz w:val="22"/>
              <w:szCs w:val="22"/>
            </w:rPr>
          </w:pPr>
          <w:hyperlink w:anchor="_Toc162016002" w:history="1">
            <w:r w:rsidRPr="00EA47DE">
              <w:rPr>
                <w:rStyle w:val="Hyperlink"/>
                <w:rFonts w:eastAsia="MS Mincho"/>
                <w:noProof/>
              </w:rPr>
              <w:t>3.3</w:t>
            </w:r>
            <w:r>
              <w:rPr>
                <w:rFonts w:asciiTheme="minorHAnsi" w:eastAsiaTheme="minorEastAsia" w:hAnsiTheme="minorHAnsi" w:cstheme="minorBidi"/>
                <w:caps w:val="0"/>
                <w:noProof/>
                <w:sz w:val="22"/>
                <w:szCs w:val="22"/>
              </w:rPr>
              <w:tab/>
            </w:r>
            <w:r w:rsidRPr="00EA47D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_Toc162016002 \h </w:instrText>
            </w:r>
            <w:r>
              <w:rPr>
                <w:noProof/>
                <w:webHidden/>
              </w:rPr>
            </w:r>
            <w:r>
              <w:rPr>
                <w:noProof/>
                <w:webHidden/>
              </w:rPr>
              <w:fldChar w:fldCharType="separate"/>
            </w:r>
            <w:r>
              <w:rPr>
                <w:noProof/>
                <w:webHidden/>
              </w:rPr>
              <w:t>5</w:t>
            </w:r>
            <w:r>
              <w:rPr>
                <w:noProof/>
                <w:webHidden/>
              </w:rPr>
              <w:fldChar w:fldCharType="end"/>
            </w:r>
          </w:hyperlink>
        </w:p>
        <w:p w14:paraId="1EA9F6CD" w14:textId="4126F21F" w:rsidR="00763589" w:rsidRDefault="00763589">
          <w:pPr>
            <w:pStyle w:val="TOC2"/>
            <w:rPr>
              <w:rFonts w:asciiTheme="minorHAnsi" w:eastAsiaTheme="minorEastAsia" w:hAnsiTheme="minorHAnsi" w:cstheme="minorBidi"/>
              <w:caps w:val="0"/>
              <w:noProof/>
              <w:sz w:val="22"/>
              <w:szCs w:val="22"/>
            </w:rPr>
          </w:pPr>
          <w:hyperlink w:anchor="_Toc162016003" w:history="1">
            <w:r w:rsidRPr="00EA47DE">
              <w:rPr>
                <w:rStyle w:val="Hyperlink"/>
                <w:rFonts w:eastAsia="MS Mincho"/>
                <w:noProof/>
              </w:rPr>
              <w:t>3.4</w:t>
            </w:r>
            <w:r>
              <w:rPr>
                <w:rFonts w:asciiTheme="minorHAnsi" w:eastAsiaTheme="minorEastAsia" w:hAnsiTheme="minorHAnsi" w:cstheme="minorBidi"/>
                <w:caps w:val="0"/>
                <w:noProof/>
                <w:sz w:val="22"/>
                <w:szCs w:val="22"/>
              </w:rPr>
              <w:tab/>
            </w:r>
            <w:r w:rsidRPr="00EA47DE">
              <w:rPr>
                <w:rStyle w:val="Hyperlink"/>
                <w:rFonts w:eastAsia="MS Mincho"/>
                <w:noProof/>
              </w:rPr>
              <w:t>QUOTE ERRORS</w:t>
            </w:r>
            <w:r>
              <w:rPr>
                <w:noProof/>
                <w:webHidden/>
              </w:rPr>
              <w:tab/>
            </w:r>
            <w:r>
              <w:rPr>
                <w:noProof/>
                <w:webHidden/>
              </w:rPr>
              <w:fldChar w:fldCharType="begin"/>
            </w:r>
            <w:r>
              <w:rPr>
                <w:noProof/>
                <w:webHidden/>
              </w:rPr>
              <w:instrText xml:space="preserve"> PAGEREF _Toc162016003 \h </w:instrText>
            </w:r>
            <w:r>
              <w:rPr>
                <w:noProof/>
                <w:webHidden/>
              </w:rPr>
            </w:r>
            <w:r>
              <w:rPr>
                <w:noProof/>
                <w:webHidden/>
              </w:rPr>
              <w:fldChar w:fldCharType="separate"/>
            </w:r>
            <w:r>
              <w:rPr>
                <w:noProof/>
                <w:webHidden/>
              </w:rPr>
              <w:t>5</w:t>
            </w:r>
            <w:r>
              <w:rPr>
                <w:noProof/>
                <w:webHidden/>
              </w:rPr>
              <w:fldChar w:fldCharType="end"/>
            </w:r>
          </w:hyperlink>
        </w:p>
        <w:p w14:paraId="796DCD64" w14:textId="4A8E2D3A" w:rsidR="00763589" w:rsidRDefault="00763589">
          <w:pPr>
            <w:pStyle w:val="TOC2"/>
            <w:rPr>
              <w:rFonts w:asciiTheme="minorHAnsi" w:eastAsiaTheme="minorEastAsia" w:hAnsiTheme="minorHAnsi" w:cstheme="minorBidi"/>
              <w:caps w:val="0"/>
              <w:noProof/>
              <w:sz w:val="22"/>
              <w:szCs w:val="22"/>
            </w:rPr>
          </w:pPr>
          <w:hyperlink w:anchor="_Toc162016004" w:history="1">
            <w:r w:rsidRPr="00EA47DE">
              <w:rPr>
                <w:rStyle w:val="Hyperlink"/>
                <w:noProof/>
              </w:rPr>
              <w:t>3.5</w:t>
            </w:r>
            <w:r>
              <w:rPr>
                <w:rFonts w:asciiTheme="minorHAnsi" w:eastAsiaTheme="minorEastAsia" w:hAnsiTheme="minorHAnsi" w:cstheme="minorBidi"/>
                <w:caps w:val="0"/>
                <w:noProof/>
                <w:sz w:val="22"/>
                <w:szCs w:val="22"/>
              </w:rPr>
              <w:tab/>
            </w:r>
            <w:r w:rsidRPr="00EA47DE">
              <w:rPr>
                <w:rStyle w:val="Hyperlink"/>
                <w:noProof/>
              </w:rPr>
              <w:t>QUOTE WITHDRAWAL PRIOR TO QUOTE OPENING</w:t>
            </w:r>
            <w:r>
              <w:rPr>
                <w:noProof/>
                <w:webHidden/>
              </w:rPr>
              <w:tab/>
            </w:r>
            <w:r>
              <w:rPr>
                <w:noProof/>
                <w:webHidden/>
              </w:rPr>
              <w:fldChar w:fldCharType="begin"/>
            </w:r>
            <w:r>
              <w:rPr>
                <w:noProof/>
                <w:webHidden/>
              </w:rPr>
              <w:instrText xml:space="preserve"> PAGEREF _Toc162016004 \h </w:instrText>
            </w:r>
            <w:r>
              <w:rPr>
                <w:noProof/>
                <w:webHidden/>
              </w:rPr>
            </w:r>
            <w:r>
              <w:rPr>
                <w:noProof/>
                <w:webHidden/>
              </w:rPr>
              <w:fldChar w:fldCharType="separate"/>
            </w:r>
            <w:r>
              <w:rPr>
                <w:noProof/>
                <w:webHidden/>
              </w:rPr>
              <w:t>5</w:t>
            </w:r>
            <w:r>
              <w:rPr>
                <w:noProof/>
                <w:webHidden/>
              </w:rPr>
              <w:fldChar w:fldCharType="end"/>
            </w:r>
          </w:hyperlink>
        </w:p>
        <w:p w14:paraId="046D7B01" w14:textId="206A32DE" w:rsidR="00763589" w:rsidRDefault="00763589">
          <w:pPr>
            <w:pStyle w:val="TOC2"/>
            <w:rPr>
              <w:rFonts w:asciiTheme="minorHAnsi" w:eastAsiaTheme="minorEastAsia" w:hAnsiTheme="minorHAnsi" w:cstheme="minorBidi"/>
              <w:caps w:val="0"/>
              <w:noProof/>
              <w:sz w:val="22"/>
              <w:szCs w:val="22"/>
            </w:rPr>
          </w:pPr>
          <w:hyperlink w:anchor="_Toc162016005" w:history="1">
            <w:r w:rsidRPr="00EA47DE">
              <w:rPr>
                <w:rStyle w:val="Hyperlink"/>
                <w:noProof/>
              </w:rPr>
              <w:t>3.6</w:t>
            </w:r>
            <w:r>
              <w:rPr>
                <w:rFonts w:asciiTheme="minorHAnsi" w:eastAsiaTheme="minorEastAsia" w:hAnsiTheme="minorHAnsi" w:cstheme="minorBidi"/>
                <w:caps w:val="0"/>
                <w:noProof/>
                <w:sz w:val="22"/>
                <w:szCs w:val="22"/>
              </w:rPr>
              <w:tab/>
            </w:r>
            <w:r w:rsidRPr="00EA47D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_Toc162016005 \h </w:instrText>
            </w:r>
            <w:r>
              <w:rPr>
                <w:noProof/>
                <w:webHidden/>
              </w:rPr>
            </w:r>
            <w:r>
              <w:rPr>
                <w:noProof/>
                <w:webHidden/>
              </w:rPr>
              <w:fldChar w:fldCharType="separate"/>
            </w:r>
            <w:r>
              <w:rPr>
                <w:noProof/>
                <w:webHidden/>
              </w:rPr>
              <w:t>5</w:t>
            </w:r>
            <w:r>
              <w:rPr>
                <w:noProof/>
                <w:webHidden/>
              </w:rPr>
              <w:fldChar w:fldCharType="end"/>
            </w:r>
          </w:hyperlink>
        </w:p>
        <w:p w14:paraId="77148AA2" w14:textId="2C59F427" w:rsidR="00763589" w:rsidRDefault="00763589">
          <w:pPr>
            <w:pStyle w:val="TOC2"/>
            <w:rPr>
              <w:rFonts w:asciiTheme="minorHAnsi" w:eastAsiaTheme="minorEastAsia" w:hAnsiTheme="minorHAnsi" w:cstheme="minorBidi"/>
              <w:caps w:val="0"/>
              <w:noProof/>
              <w:sz w:val="22"/>
              <w:szCs w:val="22"/>
            </w:rPr>
          </w:pPr>
          <w:hyperlink w:anchor="_Toc162016006" w:history="1">
            <w:r w:rsidRPr="00EA47DE">
              <w:rPr>
                <w:rStyle w:val="Hyperlink"/>
                <w:rFonts w:eastAsia="MS Mincho"/>
                <w:noProof/>
              </w:rPr>
              <w:t>3.7</w:t>
            </w:r>
            <w:r>
              <w:rPr>
                <w:rFonts w:asciiTheme="minorHAnsi" w:eastAsiaTheme="minorEastAsia" w:hAnsiTheme="minorHAnsi" w:cstheme="minorBidi"/>
                <w:caps w:val="0"/>
                <w:noProof/>
                <w:sz w:val="22"/>
                <w:szCs w:val="22"/>
              </w:rPr>
              <w:tab/>
            </w:r>
            <w:r w:rsidRPr="00EA47DE">
              <w:rPr>
                <w:rStyle w:val="Hyperlink"/>
                <w:rFonts w:eastAsia="MS Mincho"/>
                <w:noProof/>
              </w:rPr>
              <w:t>JOINT VENTURE</w:t>
            </w:r>
            <w:r>
              <w:rPr>
                <w:noProof/>
                <w:webHidden/>
              </w:rPr>
              <w:tab/>
            </w:r>
            <w:r>
              <w:rPr>
                <w:noProof/>
                <w:webHidden/>
              </w:rPr>
              <w:fldChar w:fldCharType="begin"/>
            </w:r>
            <w:r>
              <w:rPr>
                <w:noProof/>
                <w:webHidden/>
              </w:rPr>
              <w:instrText xml:space="preserve"> PAGEREF _Toc162016006 \h </w:instrText>
            </w:r>
            <w:r>
              <w:rPr>
                <w:noProof/>
                <w:webHidden/>
              </w:rPr>
            </w:r>
            <w:r>
              <w:rPr>
                <w:noProof/>
                <w:webHidden/>
              </w:rPr>
              <w:fldChar w:fldCharType="separate"/>
            </w:r>
            <w:r>
              <w:rPr>
                <w:noProof/>
                <w:webHidden/>
              </w:rPr>
              <w:t>6</w:t>
            </w:r>
            <w:r>
              <w:rPr>
                <w:noProof/>
                <w:webHidden/>
              </w:rPr>
              <w:fldChar w:fldCharType="end"/>
            </w:r>
          </w:hyperlink>
        </w:p>
        <w:p w14:paraId="6A176EAC" w14:textId="044B2FF8" w:rsidR="00763589" w:rsidRDefault="00763589">
          <w:pPr>
            <w:pStyle w:val="TOC2"/>
            <w:rPr>
              <w:rFonts w:asciiTheme="minorHAnsi" w:eastAsiaTheme="minorEastAsia" w:hAnsiTheme="minorHAnsi" w:cstheme="minorBidi"/>
              <w:caps w:val="0"/>
              <w:noProof/>
              <w:sz w:val="22"/>
              <w:szCs w:val="22"/>
            </w:rPr>
          </w:pPr>
          <w:hyperlink w:anchor="_Toc162016007" w:history="1">
            <w:r w:rsidRPr="00EA47DE">
              <w:rPr>
                <w:rStyle w:val="Hyperlink"/>
                <w:noProof/>
              </w:rPr>
              <w:t>3.8</w:t>
            </w:r>
            <w:r>
              <w:rPr>
                <w:rFonts w:asciiTheme="minorHAnsi" w:eastAsiaTheme="minorEastAsia" w:hAnsiTheme="minorHAnsi" w:cstheme="minorBidi"/>
                <w:caps w:val="0"/>
                <w:noProof/>
                <w:sz w:val="22"/>
                <w:szCs w:val="22"/>
              </w:rPr>
              <w:tab/>
            </w:r>
            <w:r w:rsidRPr="00EA47DE">
              <w:rPr>
                <w:rStyle w:val="Hyperlink"/>
                <w:noProof/>
              </w:rPr>
              <w:t>SMALL BUSINESS SET-ASIDE CONTRACTS</w:t>
            </w:r>
            <w:r>
              <w:rPr>
                <w:noProof/>
                <w:webHidden/>
              </w:rPr>
              <w:tab/>
            </w:r>
            <w:r>
              <w:rPr>
                <w:noProof/>
                <w:webHidden/>
              </w:rPr>
              <w:fldChar w:fldCharType="begin"/>
            </w:r>
            <w:r>
              <w:rPr>
                <w:noProof/>
                <w:webHidden/>
              </w:rPr>
              <w:instrText xml:space="preserve"> PAGEREF _Toc162016007 \h </w:instrText>
            </w:r>
            <w:r>
              <w:rPr>
                <w:noProof/>
                <w:webHidden/>
              </w:rPr>
            </w:r>
            <w:r>
              <w:rPr>
                <w:noProof/>
                <w:webHidden/>
              </w:rPr>
              <w:fldChar w:fldCharType="separate"/>
            </w:r>
            <w:r>
              <w:rPr>
                <w:noProof/>
                <w:webHidden/>
              </w:rPr>
              <w:t>6</w:t>
            </w:r>
            <w:r>
              <w:rPr>
                <w:noProof/>
                <w:webHidden/>
              </w:rPr>
              <w:fldChar w:fldCharType="end"/>
            </w:r>
          </w:hyperlink>
        </w:p>
        <w:p w14:paraId="1FFDA636" w14:textId="5E551EE3" w:rsidR="00763589" w:rsidRDefault="00763589">
          <w:pPr>
            <w:pStyle w:val="TOC2"/>
            <w:rPr>
              <w:rFonts w:asciiTheme="minorHAnsi" w:eastAsiaTheme="minorEastAsia" w:hAnsiTheme="minorHAnsi" w:cstheme="minorBidi"/>
              <w:caps w:val="0"/>
              <w:noProof/>
              <w:sz w:val="22"/>
              <w:szCs w:val="22"/>
            </w:rPr>
          </w:pPr>
          <w:hyperlink w:anchor="_Toc162016008" w:history="1">
            <w:r w:rsidRPr="00EA47DE">
              <w:rPr>
                <w:rStyle w:val="Hyperlink"/>
                <w:noProof/>
              </w:rPr>
              <w:t>3.9</w:t>
            </w:r>
            <w:r>
              <w:rPr>
                <w:rFonts w:asciiTheme="minorHAnsi" w:eastAsiaTheme="minorEastAsia" w:hAnsiTheme="minorHAnsi" w:cstheme="minorBidi"/>
                <w:caps w:val="0"/>
                <w:noProof/>
                <w:sz w:val="22"/>
                <w:szCs w:val="22"/>
              </w:rPr>
              <w:tab/>
            </w:r>
            <w:r w:rsidRPr="00EA47DE">
              <w:rPr>
                <w:rStyle w:val="Hyperlink"/>
                <w:noProof/>
              </w:rPr>
              <w:t>DISABLED VETERANS’ BUSINESS SET-ASIDE CONTRACT</w:t>
            </w:r>
            <w:r>
              <w:rPr>
                <w:noProof/>
                <w:webHidden/>
              </w:rPr>
              <w:tab/>
            </w:r>
            <w:r>
              <w:rPr>
                <w:noProof/>
                <w:webHidden/>
              </w:rPr>
              <w:fldChar w:fldCharType="begin"/>
            </w:r>
            <w:r>
              <w:rPr>
                <w:noProof/>
                <w:webHidden/>
              </w:rPr>
              <w:instrText xml:space="preserve"> PAGEREF _Toc162016008 \h </w:instrText>
            </w:r>
            <w:r>
              <w:rPr>
                <w:noProof/>
                <w:webHidden/>
              </w:rPr>
            </w:r>
            <w:r>
              <w:rPr>
                <w:noProof/>
                <w:webHidden/>
              </w:rPr>
              <w:fldChar w:fldCharType="separate"/>
            </w:r>
            <w:r>
              <w:rPr>
                <w:noProof/>
                <w:webHidden/>
              </w:rPr>
              <w:t>6</w:t>
            </w:r>
            <w:r>
              <w:rPr>
                <w:noProof/>
                <w:webHidden/>
              </w:rPr>
              <w:fldChar w:fldCharType="end"/>
            </w:r>
          </w:hyperlink>
        </w:p>
        <w:p w14:paraId="60DE2468" w14:textId="0E6CFB39" w:rsidR="00763589" w:rsidRDefault="00763589">
          <w:pPr>
            <w:pStyle w:val="TOC2"/>
            <w:rPr>
              <w:rFonts w:asciiTheme="minorHAnsi" w:eastAsiaTheme="minorEastAsia" w:hAnsiTheme="minorHAnsi" w:cstheme="minorBidi"/>
              <w:caps w:val="0"/>
              <w:noProof/>
              <w:sz w:val="22"/>
              <w:szCs w:val="22"/>
            </w:rPr>
          </w:pPr>
          <w:hyperlink w:anchor="_Toc162016009" w:history="1">
            <w:r w:rsidRPr="00EA47DE">
              <w:rPr>
                <w:rStyle w:val="Hyperlink"/>
                <w:noProof/>
              </w:rPr>
              <w:t>3.10</w:t>
            </w:r>
            <w:r>
              <w:rPr>
                <w:rFonts w:asciiTheme="minorHAnsi" w:eastAsiaTheme="minorEastAsia" w:hAnsiTheme="minorHAnsi" w:cstheme="minorBidi"/>
                <w:caps w:val="0"/>
                <w:noProof/>
                <w:sz w:val="22"/>
                <w:szCs w:val="22"/>
              </w:rPr>
              <w:tab/>
            </w:r>
            <w:r w:rsidRPr="00EA47DE">
              <w:rPr>
                <w:rStyle w:val="Hyperlink"/>
                <w:noProof/>
              </w:rPr>
              <w:t>BID SECURITY</w:t>
            </w:r>
            <w:r>
              <w:rPr>
                <w:noProof/>
                <w:webHidden/>
              </w:rPr>
              <w:tab/>
            </w:r>
            <w:r>
              <w:rPr>
                <w:noProof/>
                <w:webHidden/>
              </w:rPr>
              <w:fldChar w:fldCharType="begin"/>
            </w:r>
            <w:r>
              <w:rPr>
                <w:noProof/>
                <w:webHidden/>
              </w:rPr>
              <w:instrText xml:space="preserve"> PAGEREF _Toc162016009 \h </w:instrText>
            </w:r>
            <w:r>
              <w:rPr>
                <w:noProof/>
                <w:webHidden/>
              </w:rPr>
            </w:r>
            <w:r>
              <w:rPr>
                <w:noProof/>
                <w:webHidden/>
              </w:rPr>
              <w:fldChar w:fldCharType="separate"/>
            </w:r>
            <w:r>
              <w:rPr>
                <w:noProof/>
                <w:webHidden/>
              </w:rPr>
              <w:t>6</w:t>
            </w:r>
            <w:r>
              <w:rPr>
                <w:noProof/>
                <w:webHidden/>
              </w:rPr>
              <w:fldChar w:fldCharType="end"/>
            </w:r>
          </w:hyperlink>
        </w:p>
        <w:p w14:paraId="45278BDD" w14:textId="49E2882F" w:rsidR="00763589" w:rsidRDefault="00763589">
          <w:pPr>
            <w:pStyle w:val="TOC2"/>
            <w:rPr>
              <w:rFonts w:asciiTheme="minorHAnsi" w:eastAsiaTheme="minorEastAsia" w:hAnsiTheme="minorHAnsi" w:cstheme="minorBidi"/>
              <w:caps w:val="0"/>
              <w:noProof/>
              <w:sz w:val="22"/>
              <w:szCs w:val="22"/>
            </w:rPr>
          </w:pPr>
          <w:hyperlink w:anchor="_Toc162016010" w:history="1">
            <w:r w:rsidRPr="00EA47DE">
              <w:rPr>
                <w:rStyle w:val="Hyperlink"/>
                <w:noProof/>
              </w:rPr>
              <w:t>3.11</w:t>
            </w:r>
            <w:r>
              <w:rPr>
                <w:rFonts w:asciiTheme="minorHAnsi" w:eastAsiaTheme="minorEastAsia" w:hAnsiTheme="minorHAnsi" w:cstheme="minorBidi"/>
                <w:caps w:val="0"/>
                <w:noProof/>
                <w:sz w:val="22"/>
                <w:szCs w:val="22"/>
              </w:rPr>
              <w:tab/>
            </w:r>
            <w:r w:rsidRPr="00EA47DE">
              <w:rPr>
                <w:rStyle w:val="Hyperlink"/>
                <w:noProof/>
              </w:rPr>
              <w:t>BIDDER ADDITIONAL TERMS SUBMITTED WITH THE QUOTE</w:t>
            </w:r>
            <w:r>
              <w:rPr>
                <w:noProof/>
                <w:webHidden/>
              </w:rPr>
              <w:tab/>
            </w:r>
            <w:r>
              <w:rPr>
                <w:noProof/>
                <w:webHidden/>
              </w:rPr>
              <w:fldChar w:fldCharType="begin"/>
            </w:r>
            <w:r>
              <w:rPr>
                <w:noProof/>
                <w:webHidden/>
              </w:rPr>
              <w:instrText xml:space="preserve"> PAGEREF _Toc162016010 \h </w:instrText>
            </w:r>
            <w:r>
              <w:rPr>
                <w:noProof/>
                <w:webHidden/>
              </w:rPr>
            </w:r>
            <w:r>
              <w:rPr>
                <w:noProof/>
                <w:webHidden/>
              </w:rPr>
              <w:fldChar w:fldCharType="separate"/>
            </w:r>
            <w:r>
              <w:rPr>
                <w:noProof/>
                <w:webHidden/>
              </w:rPr>
              <w:t>6</w:t>
            </w:r>
            <w:r>
              <w:rPr>
                <w:noProof/>
                <w:webHidden/>
              </w:rPr>
              <w:fldChar w:fldCharType="end"/>
            </w:r>
          </w:hyperlink>
        </w:p>
        <w:p w14:paraId="192D6E36" w14:textId="08A53706" w:rsidR="00763589" w:rsidRDefault="00763589">
          <w:pPr>
            <w:pStyle w:val="TOC2"/>
            <w:rPr>
              <w:rFonts w:asciiTheme="minorHAnsi" w:eastAsiaTheme="minorEastAsia" w:hAnsiTheme="minorHAnsi" w:cstheme="minorBidi"/>
              <w:caps w:val="0"/>
              <w:noProof/>
              <w:sz w:val="22"/>
              <w:szCs w:val="22"/>
            </w:rPr>
          </w:pPr>
          <w:hyperlink w:anchor="_Toc162016011" w:history="1">
            <w:r w:rsidRPr="00EA47DE">
              <w:rPr>
                <w:rStyle w:val="Hyperlink"/>
                <w:noProof/>
              </w:rPr>
              <w:t>3.12</w:t>
            </w:r>
            <w:r>
              <w:rPr>
                <w:rFonts w:asciiTheme="minorHAnsi" w:eastAsiaTheme="minorEastAsia" w:hAnsiTheme="minorHAnsi" w:cstheme="minorBidi"/>
                <w:caps w:val="0"/>
                <w:noProof/>
                <w:sz w:val="22"/>
                <w:szCs w:val="22"/>
              </w:rPr>
              <w:tab/>
            </w:r>
            <w:r w:rsidRPr="00EA47DE">
              <w:rPr>
                <w:rStyle w:val="Hyperlink"/>
                <w:noProof/>
              </w:rPr>
              <w:t>QUOTE CONTENT</w:t>
            </w:r>
            <w:r>
              <w:rPr>
                <w:noProof/>
                <w:webHidden/>
              </w:rPr>
              <w:tab/>
            </w:r>
            <w:r>
              <w:rPr>
                <w:noProof/>
                <w:webHidden/>
              </w:rPr>
              <w:fldChar w:fldCharType="begin"/>
            </w:r>
            <w:r>
              <w:rPr>
                <w:noProof/>
                <w:webHidden/>
              </w:rPr>
              <w:instrText xml:space="preserve"> PAGEREF _Toc162016011 \h </w:instrText>
            </w:r>
            <w:r>
              <w:rPr>
                <w:noProof/>
                <w:webHidden/>
              </w:rPr>
            </w:r>
            <w:r>
              <w:rPr>
                <w:noProof/>
                <w:webHidden/>
              </w:rPr>
              <w:fldChar w:fldCharType="separate"/>
            </w:r>
            <w:r>
              <w:rPr>
                <w:noProof/>
                <w:webHidden/>
              </w:rPr>
              <w:t>6</w:t>
            </w:r>
            <w:r>
              <w:rPr>
                <w:noProof/>
                <w:webHidden/>
              </w:rPr>
              <w:fldChar w:fldCharType="end"/>
            </w:r>
          </w:hyperlink>
        </w:p>
        <w:p w14:paraId="7EE9C7AF" w14:textId="44AA3726" w:rsidR="00763589" w:rsidRDefault="00763589">
          <w:pPr>
            <w:pStyle w:val="TOC2"/>
            <w:rPr>
              <w:rFonts w:asciiTheme="minorHAnsi" w:eastAsiaTheme="minorEastAsia" w:hAnsiTheme="minorHAnsi" w:cstheme="minorBidi"/>
              <w:caps w:val="0"/>
              <w:noProof/>
              <w:sz w:val="22"/>
              <w:szCs w:val="22"/>
            </w:rPr>
          </w:pPr>
          <w:hyperlink w:anchor="_Toc162016012" w:history="1">
            <w:r w:rsidRPr="00EA47DE">
              <w:rPr>
                <w:rStyle w:val="Hyperlink"/>
                <w:noProof/>
              </w:rPr>
              <w:t>3.13</w:t>
            </w:r>
            <w:r>
              <w:rPr>
                <w:rFonts w:asciiTheme="minorHAnsi" w:eastAsiaTheme="minorEastAsia" w:hAnsiTheme="minorHAnsi" w:cstheme="minorBidi"/>
                <w:caps w:val="0"/>
                <w:noProof/>
                <w:sz w:val="22"/>
                <w:szCs w:val="22"/>
              </w:rPr>
              <w:tab/>
            </w:r>
            <w:r w:rsidRPr="00EA47D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_Toc162016012 \h </w:instrText>
            </w:r>
            <w:r>
              <w:rPr>
                <w:noProof/>
                <w:webHidden/>
              </w:rPr>
            </w:r>
            <w:r>
              <w:rPr>
                <w:noProof/>
                <w:webHidden/>
              </w:rPr>
              <w:fldChar w:fldCharType="separate"/>
            </w:r>
            <w:r>
              <w:rPr>
                <w:noProof/>
                <w:webHidden/>
              </w:rPr>
              <w:t>6</w:t>
            </w:r>
            <w:r>
              <w:rPr>
                <w:noProof/>
                <w:webHidden/>
              </w:rPr>
              <w:fldChar w:fldCharType="end"/>
            </w:r>
          </w:hyperlink>
        </w:p>
        <w:p w14:paraId="699E7C02" w14:textId="40D93BF4" w:rsidR="00763589" w:rsidRDefault="00763589">
          <w:pPr>
            <w:pStyle w:val="TOC3"/>
            <w:rPr>
              <w:rFonts w:asciiTheme="minorHAnsi" w:eastAsiaTheme="minorEastAsia" w:hAnsiTheme="minorHAnsi" w:cstheme="minorBidi"/>
              <w:iCs w:val="0"/>
              <w:caps w:val="0"/>
              <w:noProof/>
              <w:sz w:val="22"/>
              <w:szCs w:val="22"/>
            </w:rPr>
          </w:pPr>
          <w:hyperlink w:anchor="_Toc162016013" w:history="1">
            <w:r w:rsidRPr="00EA47DE">
              <w:rPr>
                <w:rStyle w:val="Hyperlink"/>
                <w:noProof/>
              </w:rPr>
              <w:t>3.13.1  OFFER AND ACCEPTANCE PAGE</w:t>
            </w:r>
            <w:r>
              <w:rPr>
                <w:noProof/>
                <w:webHidden/>
              </w:rPr>
              <w:tab/>
            </w:r>
            <w:r>
              <w:rPr>
                <w:noProof/>
                <w:webHidden/>
              </w:rPr>
              <w:fldChar w:fldCharType="begin"/>
            </w:r>
            <w:r>
              <w:rPr>
                <w:noProof/>
                <w:webHidden/>
              </w:rPr>
              <w:instrText xml:space="preserve"> PAGEREF _Toc162016013 \h </w:instrText>
            </w:r>
            <w:r>
              <w:rPr>
                <w:noProof/>
                <w:webHidden/>
              </w:rPr>
            </w:r>
            <w:r>
              <w:rPr>
                <w:noProof/>
                <w:webHidden/>
              </w:rPr>
              <w:fldChar w:fldCharType="separate"/>
            </w:r>
            <w:r>
              <w:rPr>
                <w:noProof/>
                <w:webHidden/>
              </w:rPr>
              <w:t>7</w:t>
            </w:r>
            <w:r>
              <w:rPr>
                <w:noProof/>
                <w:webHidden/>
              </w:rPr>
              <w:fldChar w:fldCharType="end"/>
            </w:r>
          </w:hyperlink>
        </w:p>
        <w:p w14:paraId="00084740" w14:textId="1376BEB9" w:rsidR="00763589" w:rsidRDefault="00763589">
          <w:pPr>
            <w:pStyle w:val="TOC3"/>
            <w:rPr>
              <w:rFonts w:asciiTheme="minorHAnsi" w:eastAsiaTheme="minorEastAsia" w:hAnsiTheme="minorHAnsi" w:cstheme="minorBidi"/>
              <w:iCs w:val="0"/>
              <w:caps w:val="0"/>
              <w:noProof/>
              <w:sz w:val="22"/>
              <w:szCs w:val="22"/>
            </w:rPr>
          </w:pPr>
          <w:hyperlink w:anchor="_Toc162016014" w:history="1">
            <w:r w:rsidRPr="00EA47DE">
              <w:rPr>
                <w:rStyle w:val="Hyperlink"/>
                <w:noProof/>
              </w:rPr>
              <w:t>3.13.2  OWNERSHIP DISCLOSURE FORM</w:t>
            </w:r>
            <w:r>
              <w:rPr>
                <w:noProof/>
                <w:webHidden/>
              </w:rPr>
              <w:tab/>
            </w:r>
            <w:r>
              <w:rPr>
                <w:noProof/>
                <w:webHidden/>
              </w:rPr>
              <w:fldChar w:fldCharType="begin"/>
            </w:r>
            <w:r>
              <w:rPr>
                <w:noProof/>
                <w:webHidden/>
              </w:rPr>
              <w:instrText xml:space="preserve"> PAGEREF _Toc162016014 \h </w:instrText>
            </w:r>
            <w:r>
              <w:rPr>
                <w:noProof/>
                <w:webHidden/>
              </w:rPr>
            </w:r>
            <w:r>
              <w:rPr>
                <w:noProof/>
                <w:webHidden/>
              </w:rPr>
              <w:fldChar w:fldCharType="separate"/>
            </w:r>
            <w:r>
              <w:rPr>
                <w:noProof/>
                <w:webHidden/>
              </w:rPr>
              <w:t>7</w:t>
            </w:r>
            <w:r>
              <w:rPr>
                <w:noProof/>
                <w:webHidden/>
              </w:rPr>
              <w:fldChar w:fldCharType="end"/>
            </w:r>
          </w:hyperlink>
        </w:p>
        <w:p w14:paraId="58A212A7" w14:textId="40B6EB62" w:rsidR="00763589" w:rsidRDefault="00763589">
          <w:pPr>
            <w:pStyle w:val="TOC3"/>
            <w:rPr>
              <w:rFonts w:asciiTheme="minorHAnsi" w:eastAsiaTheme="minorEastAsia" w:hAnsiTheme="minorHAnsi" w:cstheme="minorBidi"/>
              <w:iCs w:val="0"/>
              <w:caps w:val="0"/>
              <w:noProof/>
              <w:sz w:val="22"/>
              <w:szCs w:val="22"/>
            </w:rPr>
          </w:pPr>
          <w:hyperlink w:anchor="_Toc162016015" w:history="1">
            <w:r w:rsidRPr="00EA47DE">
              <w:rPr>
                <w:rStyle w:val="Hyperlink"/>
                <w:rFonts w:cstheme="minorHAnsi"/>
                <w:noProof/>
              </w:rPr>
              <w:t xml:space="preserve">3.13.3  </w:t>
            </w:r>
            <w:r w:rsidRPr="00EA47DE">
              <w:rPr>
                <w:rStyle w:val="Hyperlink"/>
                <w:noProof/>
              </w:rPr>
              <w:t>DISCLOSURE OF INVESTMENT ACTIVITIES IN IRAN FORM</w:t>
            </w:r>
            <w:r>
              <w:rPr>
                <w:noProof/>
                <w:webHidden/>
              </w:rPr>
              <w:tab/>
            </w:r>
            <w:r>
              <w:rPr>
                <w:noProof/>
                <w:webHidden/>
              </w:rPr>
              <w:fldChar w:fldCharType="begin"/>
            </w:r>
            <w:r>
              <w:rPr>
                <w:noProof/>
                <w:webHidden/>
              </w:rPr>
              <w:instrText xml:space="preserve"> PAGEREF _Toc162016015 \h </w:instrText>
            </w:r>
            <w:r>
              <w:rPr>
                <w:noProof/>
                <w:webHidden/>
              </w:rPr>
            </w:r>
            <w:r>
              <w:rPr>
                <w:noProof/>
                <w:webHidden/>
              </w:rPr>
              <w:fldChar w:fldCharType="separate"/>
            </w:r>
            <w:r>
              <w:rPr>
                <w:noProof/>
                <w:webHidden/>
              </w:rPr>
              <w:t>7</w:t>
            </w:r>
            <w:r>
              <w:rPr>
                <w:noProof/>
                <w:webHidden/>
              </w:rPr>
              <w:fldChar w:fldCharType="end"/>
            </w:r>
          </w:hyperlink>
        </w:p>
        <w:p w14:paraId="5CB2778B" w14:textId="021F1076" w:rsidR="00763589" w:rsidRDefault="00763589">
          <w:pPr>
            <w:pStyle w:val="TOC3"/>
            <w:rPr>
              <w:rFonts w:asciiTheme="minorHAnsi" w:eastAsiaTheme="minorEastAsia" w:hAnsiTheme="minorHAnsi" w:cstheme="minorBidi"/>
              <w:iCs w:val="0"/>
              <w:caps w:val="0"/>
              <w:noProof/>
              <w:sz w:val="22"/>
              <w:szCs w:val="22"/>
            </w:rPr>
          </w:pPr>
          <w:hyperlink w:anchor="_Toc162016016" w:history="1">
            <w:r w:rsidRPr="00EA47DE">
              <w:rPr>
                <w:rStyle w:val="Hyperlink"/>
                <w:noProof/>
              </w:rPr>
              <w:t>3.13.4  DISCLOSURE OF INVESTIGATIONS AND OTHER ACTIONS INVOLVING BIDDER FORM</w:t>
            </w:r>
            <w:r>
              <w:rPr>
                <w:noProof/>
                <w:webHidden/>
              </w:rPr>
              <w:tab/>
            </w:r>
            <w:r>
              <w:rPr>
                <w:noProof/>
                <w:webHidden/>
              </w:rPr>
              <w:fldChar w:fldCharType="begin"/>
            </w:r>
            <w:r>
              <w:rPr>
                <w:noProof/>
                <w:webHidden/>
              </w:rPr>
              <w:instrText xml:space="preserve"> PAGEREF _Toc162016016 \h </w:instrText>
            </w:r>
            <w:r>
              <w:rPr>
                <w:noProof/>
                <w:webHidden/>
              </w:rPr>
            </w:r>
            <w:r>
              <w:rPr>
                <w:noProof/>
                <w:webHidden/>
              </w:rPr>
              <w:fldChar w:fldCharType="separate"/>
            </w:r>
            <w:r>
              <w:rPr>
                <w:noProof/>
                <w:webHidden/>
              </w:rPr>
              <w:t>7</w:t>
            </w:r>
            <w:r>
              <w:rPr>
                <w:noProof/>
                <w:webHidden/>
              </w:rPr>
              <w:fldChar w:fldCharType="end"/>
            </w:r>
          </w:hyperlink>
        </w:p>
        <w:p w14:paraId="45A10608" w14:textId="2BC90559" w:rsidR="00763589" w:rsidRDefault="00763589">
          <w:pPr>
            <w:pStyle w:val="TOC3"/>
            <w:rPr>
              <w:rFonts w:asciiTheme="minorHAnsi" w:eastAsiaTheme="minorEastAsia" w:hAnsiTheme="minorHAnsi" w:cstheme="minorBidi"/>
              <w:iCs w:val="0"/>
              <w:caps w:val="0"/>
              <w:noProof/>
              <w:sz w:val="22"/>
              <w:szCs w:val="22"/>
            </w:rPr>
          </w:pPr>
          <w:hyperlink w:anchor="_Toc162016017" w:history="1">
            <w:r w:rsidRPr="00EA47DE">
              <w:rPr>
                <w:rStyle w:val="Hyperlink"/>
                <w:noProof/>
              </w:rPr>
              <w:t>3.13.5  MACBRIDE PRINCIPLES FORM</w:t>
            </w:r>
            <w:r>
              <w:rPr>
                <w:noProof/>
                <w:webHidden/>
              </w:rPr>
              <w:tab/>
            </w:r>
            <w:r>
              <w:rPr>
                <w:noProof/>
                <w:webHidden/>
              </w:rPr>
              <w:fldChar w:fldCharType="begin"/>
            </w:r>
            <w:r>
              <w:rPr>
                <w:noProof/>
                <w:webHidden/>
              </w:rPr>
              <w:instrText xml:space="preserve"> PAGEREF _Toc162016017 \h </w:instrText>
            </w:r>
            <w:r>
              <w:rPr>
                <w:noProof/>
                <w:webHidden/>
              </w:rPr>
            </w:r>
            <w:r>
              <w:rPr>
                <w:noProof/>
                <w:webHidden/>
              </w:rPr>
              <w:fldChar w:fldCharType="separate"/>
            </w:r>
            <w:r>
              <w:rPr>
                <w:noProof/>
                <w:webHidden/>
              </w:rPr>
              <w:t>7</w:t>
            </w:r>
            <w:r>
              <w:rPr>
                <w:noProof/>
                <w:webHidden/>
              </w:rPr>
              <w:fldChar w:fldCharType="end"/>
            </w:r>
          </w:hyperlink>
        </w:p>
        <w:p w14:paraId="4D714862" w14:textId="129F4E85" w:rsidR="00763589" w:rsidRDefault="00763589">
          <w:pPr>
            <w:pStyle w:val="TOC3"/>
            <w:rPr>
              <w:rFonts w:asciiTheme="minorHAnsi" w:eastAsiaTheme="minorEastAsia" w:hAnsiTheme="minorHAnsi" w:cstheme="minorBidi"/>
              <w:iCs w:val="0"/>
              <w:caps w:val="0"/>
              <w:noProof/>
              <w:sz w:val="22"/>
              <w:szCs w:val="22"/>
            </w:rPr>
          </w:pPr>
          <w:hyperlink w:anchor="_Toc162016018" w:history="1">
            <w:r w:rsidRPr="00EA47DE">
              <w:rPr>
                <w:rStyle w:val="Hyperlink"/>
                <w:noProof/>
              </w:rPr>
              <w:t>3.13.6  SERVICE PERFORMANCE WITHIN THE UNITED STATES</w:t>
            </w:r>
            <w:r>
              <w:rPr>
                <w:noProof/>
                <w:webHidden/>
              </w:rPr>
              <w:tab/>
            </w:r>
            <w:r>
              <w:rPr>
                <w:noProof/>
                <w:webHidden/>
              </w:rPr>
              <w:fldChar w:fldCharType="begin"/>
            </w:r>
            <w:r>
              <w:rPr>
                <w:noProof/>
                <w:webHidden/>
              </w:rPr>
              <w:instrText xml:space="preserve"> PAGEREF _Toc162016018 \h </w:instrText>
            </w:r>
            <w:r>
              <w:rPr>
                <w:noProof/>
                <w:webHidden/>
              </w:rPr>
            </w:r>
            <w:r>
              <w:rPr>
                <w:noProof/>
                <w:webHidden/>
              </w:rPr>
              <w:fldChar w:fldCharType="separate"/>
            </w:r>
            <w:r>
              <w:rPr>
                <w:noProof/>
                <w:webHidden/>
              </w:rPr>
              <w:t>7</w:t>
            </w:r>
            <w:r>
              <w:rPr>
                <w:noProof/>
                <w:webHidden/>
              </w:rPr>
              <w:fldChar w:fldCharType="end"/>
            </w:r>
          </w:hyperlink>
        </w:p>
        <w:p w14:paraId="0DF2AB86" w14:textId="34D5AF5D" w:rsidR="00763589" w:rsidRDefault="00763589">
          <w:pPr>
            <w:pStyle w:val="TOC3"/>
            <w:rPr>
              <w:rFonts w:asciiTheme="minorHAnsi" w:eastAsiaTheme="minorEastAsia" w:hAnsiTheme="minorHAnsi" w:cstheme="minorBidi"/>
              <w:iCs w:val="0"/>
              <w:caps w:val="0"/>
              <w:noProof/>
              <w:sz w:val="22"/>
              <w:szCs w:val="22"/>
            </w:rPr>
          </w:pPr>
          <w:hyperlink w:anchor="_Toc162016019" w:history="1">
            <w:r w:rsidRPr="00EA47DE">
              <w:rPr>
                <w:rStyle w:val="Hyperlink"/>
                <w:noProof/>
              </w:rPr>
              <w:t>3.13.7  CONFIDENTIALITY/COMMITMENT TO DEFEND</w:t>
            </w:r>
            <w:r>
              <w:rPr>
                <w:noProof/>
                <w:webHidden/>
              </w:rPr>
              <w:tab/>
            </w:r>
            <w:r>
              <w:rPr>
                <w:noProof/>
                <w:webHidden/>
              </w:rPr>
              <w:fldChar w:fldCharType="begin"/>
            </w:r>
            <w:r>
              <w:rPr>
                <w:noProof/>
                <w:webHidden/>
              </w:rPr>
              <w:instrText xml:space="preserve"> PAGEREF _Toc162016019 \h </w:instrText>
            </w:r>
            <w:r>
              <w:rPr>
                <w:noProof/>
                <w:webHidden/>
              </w:rPr>
            </w:r>
            <w:r>
              <w:rPr>
                <w:noProof/>
                <w:webHidden/>
              </w:rPr>
              <w:fldChar w:fldCharType="separate"/>
            </w:r>
            <w:r>
              <w:rPr>
                <w:noProof/>
                <w:webHidden/>
              </w:rPr>
              <w:t>8</w:t>
            </w:r>
            <w:r>
              <w:rPr>
                <w:noProof/>
                <w:webHidden/>
              </w:rPr>
              <w:fldChar w:fldCharType="end"/>
            </w:r>
          </w:hyperlink>
        </w:p>
        <w:p w14:paraId="31AAF7F1" w14:textId="25D29E57" w:rsidR="00763589" w:rsidRDefault="00763589">
          <w:pPr>
            <w:pStyle w:val="TOC3"/>
            <w:rPr>
              <w:rFonts w:asciiTheme="minorHAnsi" w:eastAsiaTheme="minorEastAsia" w:hAnsiTheme="minorHAnsi" w:cstheme="minorBidi"/>
              <w:iCs w:val="0"/>
              <w:caps w:val="0"/>
              <w:noProof/>
              <w:sz w:val="22"/>
              <w:szCs w:val="22"/>
            </w:rPr>
          </w:pPr>
          <w:hyperlink w:anchor="_Toc162016020" w:history="1">
            <w:r w:rsidRPr="00EA47DE">
              <w:rPr>
                <w:rStyle w:val="Hyperlink"/>
                <w:noProof/>
              </w:rPr>
              <w:t>3.13.8  SUBCONTRACTOR UTILIZATION PLAN</w:t>
            </w:r>
            <w:r>
              <w:rPr>
                <w:noProof/>
                <w:webHidden/>
              </w:rPr>
              <w:tab/>
            </w:r>
            <w:r>
              <w:rPr>
                <w:noProof/>
                <w:webHidden/>
              </w:rPr>
              <w:fldChar w:fldCharType="begin"/>
            </w:r>
            <w:r>
              <w:rPr>
                <w:noProof/>
                <w:webHidden/>
              </w:rPr>
              <w:instrText xml:space="preserve"> PAGEREF _Toc162016020 \h </w:instrText>
            </w:r>
            <w:r>
              <w:rPr>
                <w:noProof/>
                <w:webHidden/>
              </w:rPr>
            </w:r>
            <w:r>
              <w:rPr>
                <w:noProof/>
                <w:webHidden/>
              </w:rPr>
              <w:fldChar w:fldCharType="separate"/>
            </w:r>
            <w:r>
              <w:rPr>
                <w:noProof/>
                <w:webHidden/>
              </w:rPr>
              <w:t>8</w:t>
            </w:r>
            <w:r>
              <w:rPr>
                <w:noProof/>
                <w:webHidden/>
              </w:rPr>
              <w:fldChar w:fldCharType="end"/>
            </w:r>
          </w:hyperlink>
        </w:p>
        <w:p w14:paraId="06F69E3D" w14:textId="21BCA3E7" w:rsidR="00763589" w:rsidRDefault="00763589">
          <w:pPr>
            <w:pStyle w:val="TOC3"/>
            <w:rPr>
              <w:rFonts w:asciiTheme="minorHAnsi" w:eastAsiaTheme="minorEastAsia" w:hAnsiTheme="minorHAnsi" w:cstheme="minorBidi"/>
              <w:iCs w:val="0"/>
              <w:caps w:val="0"/>
              <w:noProof/>
              <w:sz w:val="22"/>
              <w:szCs w:val="22"/>
            </w:rPr>
          </w:pPr>
          <w:hyperlink w:anchor="_Toc162016021" w:history="1">
            <w:r w:rsidRPr="00EA47DE">
              <w:rPr>
                <w:rStyle w:val="Hyperlink"/>
                <w:noProof/>
              </w:rPr>
              <w:t>3.13.9  RESERVED</w:t>
            </w:r>
            <w:r>
              <w:rPr>
                <w:noProof/>
                <w:webHidden/>
              </w:rPr>
              <w:tab/>
            </w:r>
            <w:r>
              <w:rPr>
                <w:noProof/>
                <w:webHidden/>
              </w:rPr>
              <w:fldChar w:fldCharType="begin"/>
            </w:r>
            <w:r>
              <w:rPr>
                <w:noProof/>
                <w:webHidden/>
              </w:rPr>
              <w:instrText xml:space="preserve"> PAGEREF _Toc162016021 \h </w:instrText>
            </w:r>
            <w:r>
              <w:rPr>
                <w:noProof/>
                <w:webHidden/>
              </w:rPr>
            </w:r>
            <w:r>
              <w:rPr>
                <w:noProof/>
                <w:webHidden/>
              </w:rPr>
              <w:fldChar w:fldCharType="separate"/>
            </w:r>
            <w:r>
              <w:rPr>
                <w:noProof/>
                <w:webHidden/>
              </w:rPr>
              <w:t>9</w:t>
            </w:r>
            <w:r>
              <w:rPr>
                <w:noProof/>
                <w:webHidden/>
              </w:rPr>
              <w:fldChar w:fldCharType="end"/>
            </w:r>
          </w:hyperlink>
        </w:p>
        <w:p w14:paraId="3E213ACA" w14:textId="0E172C00" w:rsidR="00763589" w:rsidRDefault="00763589">
          <w:pPr>
            <w:pStyle w:val="TOC3"/>
            <w:rPr>
              <w:rFonts w:asciiTheme="minorHAnsi" w:eastAsiaTheme="minorEastAsia" w:hAnsiTheme="minorHAnsi" w:cstheme="minorBidi"/>
              <w:iCs w:val="0"/>
              <w:caps w:val="0"/>
              <w:noProof/>
              <w:sz w:val="22"/>
              <w:szCs w:val="22"/>
            </w:rPr>
          </w:pPr>
          <w:hyperlink w:anchor="_Toc162016022" w:history="1">
            <w:r w:rsidRPr="00EA47DE">
              <w:rPr>
                <w:rStyle w:val="Hyperlink"/>
                <w:noProof/>
              </w:rPr>
              <w:t>3.13.10  AFFIRMATIVE ACTION</w:t>
            </w:r>
            <w:r>
              <w:rPr>
                <w:noProof/>
                <w:webHidden/>
              </w:rPr>
              <w:tab/>
            </w:r>
            <w:r>
              <w:rPr>
                <w:noProof/>
                <w:webHidden/>
              </w:rPr>
              <w:fldChar w:fldCharType="begin"/>
            </w:r>
            <w:r>
              <w:rPr>
                <w:noProof/>
                <w:webHidden/>
              </w:rPr>
              <w:instrText xml:space="preserve"> PAGEREF _Toc162016022 \h </w:instrText>
            </w:r>
            <w:r>
              <w:rPr>
                <w:noProof/>
                <w:webHidden/>
              </w:rPr>
            </w:r>
            <w:r>
              <w:rPr>
                <w:noProof/>
                <w:webHidden/>
              </w:rPr>
              <w:fldChar w:fldCharType="separate"/>
            </w:r>
            <w:r>
              <w:rPr>
                <w:noProof/>
                <w:webHidden/>
              </w:rPr>
              <w:t>9</w:t>
            </w:r>
            <w:r>
              <w:rPr>
                <w:noProof/>
                <w:webHidden/>
              </w:rPr>
              <w:fldChar w:fldCharType="end"/>
            </w:r>
          </w:hyperlink>
        </w:p>
        <w:p w14:paraId="1BD92CCE" w14:textId="3925FC4E" w:rsidR="00763589" w:rsidRDefault="00763589">
          <w:pPr>
            <w:pStyle w:val="TOC3"/>
            <w:rPr>
              <w:rFonts w:asciiTheme="minorHAnsi" w:eastAsiaTheme="minorEastAsia" w:hAnsiTheme="minorHAnsi" w:cstheme="minorBidi"/>
              <w:iCs w:val="0"/>
              <w:caps w:val="0"/>
              <w:noProof/>
              <w:sz w:val="22"/>
              <w:szCs w:val="22"/>
            </w:rPr>
          </w:pPr>
          <w:hyperlink w:anchor="_Toc162016023" w:history="1">
            <w:r w:rsidRPr="00EA47DE">
              <w:rPr>
                <w:rStyle w:val="Hyperlink"/>
                <w:noProof/>
              </w:rPr>
              <w:t>3.13.11  RESERVEd</w:t>
            </w:r>
            <w:r>
              <w:rPr>
                <w:noProof/>
                <w:webHidden/>
              </w:rPr>
              <w:tab/>
            </w:r>
            <w:r>
              <w:rPr>
                <w:noProof/>
                <w:webHidden/>
              </w:rPr>
              <w:fldChar w:fldCharType="begin"/>
            </w:r>
            <w:r>
              <w:rPr>
                <w:noProof/>
                <w:webHidden/>
              </w:rPr>
              <w:instrText xml:space="preserve"> PAGEREF _Toc162016023 \h </w:instrText>
            </w:r>
            <w:r>
              <w:rPr>
                <w:noProof/>
                <w:webHidden/>
              </w:rPr>
            </w:r>
            <w:r>
              <w:rPr>
                <w:noProof/>
                <w:webHidden/>
              </w:rPr>
              <w:fldChar w:fldCharType="separate"/>
            </w:r>
            <w:r>
              <w:rPr>
                <w:noProof/>
                <w:webHidden/>
              </w:rPr>
              <w:t>9</w:t>
            </w:r>
            <w:r>
              <w:rPr>
                <w:noProof/>
                <w:webHidden/>
              </w:rPr>
              <w:fldChar w:fldCharType="end"/>
            </w:r>
          </w:hyperlink>
        </w:p>
        <w:p w14:paraId="75989102" w14:textId="0D7F697F" w:rsidR="00763589" w:rsidRDefault="00763589">
          <w:pPr>
            <w:pStyle w:val="TOC3"/>
            <w:rPr>
              <w:rFonts w:asciiTheme="minorHAnsi" w:eastAsiaTheme="minorEastAsia" w:hAnsiTheme="minorHAnsi" w:cstheme="minorBidi"/>
              <w:iCs w:val="0"/>
              <w:caps w:val="0"/>
              <w:noProof/>
              <w:sz w:val="22"/>
              <w:szCs w:val="22"/>
            </w:rPr>
          </w:pPr>
          <w:hyperlink w:anchor="_Toc162016024" w:history="1">
            <w:r w:rsidRPr="00EA47DE">
              <w:rPr>
                <w:rStyle w:val="Hyperlink"/>
                <w:noProof/>
              </w:rPr>
              <w:t>3.13.12  STATE OF NEW JERSEY SECURITY DUE DILIGENCE THIRD-PARTY INFORMATION SECURITY QUESTIONNAIRE</w:t>
            </w:r>
            <w:r>
              <w:rPr>
                <w:noProof/>
                <w:webHidden/>
              </w:rPr>
              <w:tab/>
            </w:r>
            <w:r>
              <w:rPr>
                <w:noProof/>
                <w:webHidden/>
              </w:rPr>
              <w:fldChar w:fldCharType="begin"/>
            </w:r>
            <w:r>
              <w:rPr>
                <w:noProof/>
                <w:webHidden/>
              </w:rPr>
              <w:instrText xml:space="preserve"> PAGEREF _Toc162016024 \h </w:instrText>
            </w:r>
            <w:r>
              <w:rPr>
                <w:noProof/>
                <w:webHidden/>
              </w:rPr>
            </w:r>
            <w:r>
              <w:rPr>
                <w:noProof/>
                <w:webHidden/>
              </w:rPr>
              <w:fldChar w:fldCharType="separate"/>
            </w:r>
            <w:r>
              <w:rPr>
                <w:noProof/>
                <w:webHidden/>
              </w:rPr>
              <w:t>9</w:t>
            </w:r>
            <w:r>
              <w:rPr>
                <w:noProof/>
                <w:webHidden/>
              </w:rPr>
              <w:fldChar w:fldCharType="end"/>
            </w:r>
          </w:hyperlink>
        </w:p>
        <w:p w14:paraId="78FFE013" w14:textId="56B5BD9C" w:rsidR="00763589" w:rsidRDefault="00763589">
          <w:pPr>
            <w:pStyle w:val="TOC3"/>
            <w:rPr>
              <w:rFonts w:asciiTheme="minorHAnsi" w:eastAsiaTheme="minorEastAsia" w:hAnsiTheme="minorHAnsi" w:cstheme="minorBidi"/>
              <w:iCs w:val="0"/>
              <w:caps w:val="0"/>
              <w:noProof/>
              <w:sz w:val="22"/>
              <w:szCs w:val="22"/>
            </w:rPr>
          </w:pPr>
          <w:hyperlink w:anchor="_Toc162016025" w:history="1">
            <w:r w:rsidRPr="00EA47DE">
              <w:rPr>
                <w:rStyle w:val="Hyperlink"/>
                <w:noProof/>
              </w:rPr>
              <w:t>3.13.13  BUSINESS REGISTRATION</w:t>
            </w:r>
            <w:r>
              <w:rPr>
                <w:noProof/>
                <w:webHidden/>
              </w:rPr>
              <w:tab/>
            </w:r>
            <w:r>
              <w:rPr>
                <w:noProof/>
                <w:webHidden/>
              </w:rPr>
              <w:fldChar w:fldCharType="begin"/>
            </w:r>
            <w:r>
              <w:rPr>
                <w:noProof/>
                <w:webHidden/>
              </w:rPr>
              <w:instrText xml:space="preserve"> PAGEREF _Toc162016025 \h </w:instrText>
            </w:r>
            <w:r>
              <w:rPr>
                <w:noProof/>
                <w:webHidden/>
              </w:rPr>
            </w:r>
            <w:r>
              <w:rPr>
                <w:noProof/>
                <w:webHidden/>
              </w:rPr>
              <w:fldChar w:fldCharType="separate"/>
            </w:r>
            <w:r>
              <w:rPr>
                <w:noProof/>
                <w:webHidden/>
              </w:rPr>
              <w:t>9</w:t>
            </w:r>
            <w:r>
              <w:rPr>
                <w:noProof/>
                <w:webHidden/>
              </w:rPr>
              <w:fldChar w:fldCharType="end"/>
            </w:r>
          </w:hyperlink>
        </w:p>
        <w:p w14:paraId="0B443DE7" w14:textId="414CDF0D" w:rsidR="00763589" w:rsidRDefault="00763589">
          <w:pPr>
            <w:pStyle w:val="TOC3"/>
            <w:rPr>
              <w:rFonts w:asciiTheme="minorHAnsi" w:eastAsiaTheme="minorEastAsia" w:hAnsiTheme="minorHAnsi" w:cstheme="minorBidi"/>
              <w:iCs w:val="0"/>
              <w:caps w:val="0"/>
              <w:noProof/>
              <w:sz w:val="22"/>
              <w:szCs w:val="22"/>
            </w:rPr>
          </w:pPr>
          <w:hyperlink w:anchor="_Toc162016026" w:history="1">
            <w:r w:rsidRPr="00EA47DE">
              <w:rPr>
                <w:rStyle w:val="Hyperlink"/>
                <w:noProof/>
              </w:rPr>
              <w:t>3.13.14</w:t>
            </w:r>
            <w:r>
              <w:rPr>
                <w:rFonts w:asciiTheme="minorHAnsi" w:eastAsiaTheme="minorEastAsia" w:hAnsiTheme="minorHAnsi" w:cstheme="minorBidi"/>
                <w:iCs w:val="0"/>
                <w:caps w:val="0"/>
                <w:noProof/>
                <w:sz w:val="22"/>
                <w:szCs w:val="22"/>
              </w:rPr>
              <w:tab/>
            </w:r>
            <w:r w:rsidRPr="00EA47DE">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_Toc162016026 \h </w:instrText>
            </w:r>
            <w:r>
              <w:rPr>
                <w:noProof/>
                <w:webHidden/>
              </w:rPr>
            </w:r>
            <w:r>
              <w:rPr>
                <w:noProof/>
                <w:webHidden/>
              </w:rPr>
              <w:fldChar w:fldCharType="separate"/>
            </w:r>
            <w:r>
              <w:rPr>
                <w:noProof/>
                <w:webHidden/>
              </w:rPr>
              <w:t>9</w:t>
            </w:r>
            <w:r>
              <w:rPr>
                <w:noProof/>
                <w:webHidden/>
              </w:rPr>
              <w:fldChar w:fldCharType="end"/>
            </w:r>
          </w:hyperlink>
        </w:p>
        <w:p w14:paraId="54078A47" w14:textId="1EB9E41E" w:rsidR="00763589" w:rsidRDefault="00763589">
          <w:pPr>
            <w:pStyle w:val="TOC2"/>
            <w:rPr>
              <w:rFonts w:asciiTheme="minorHAnsi" w:eastAsiaTheme="minorEastAsia" w:hAnsiTheme="minorHAnsi" w:cstheme="minorBidi"/>
              <w:caps w:val="0"/>
              <w:noProof/>
              <w:sz w:val="22"/>
              <w:szCs w:val="22"/>
            </w:rPr>
          </w:pPr>
          <w:hyperlink w:anchor="_Toc162016027" w:history="1">
            <w:r w:rsidRPr="00EA47DE">
              <w:rPr>
                <w:rStyle w:val="Hyperlink"/>
                <w:rFonts w:eastAsia="MS Mincho"/>
                <w:noProof/>
              </w:rPr>
              <w:t>3.14</w:t>
            </w:r>
            <w:r>
              <w:rPr>
                <w:rFonts w:asciiTheme="minorHAnsi" w:eastAsiaTheme="minorEastAsia" w:hAnsiTheme="minorHAnsi" w:cstheme="minorBidi"/>
                <w:caps w:val="0"/>
                <w:noProof/>
                <w:sz w:val="22"/>
                <w:szCs w:val="22"/>
              </w:rPr>
              <w:tab/>
            </w:r>
            <w:r w:rsidRPr="00EA47DE">
              <w:rPr>
                <w:rStyle w:val="Hyperlink"/>
                <w:rFonts w:eastAsia="MS Mincho"/>
                <w:noProof/>
              </w:rPr>
              <w:t>TECHNICAL QUOTE</w:t>
            </w:r>
            <w:r>
              <w:rPr>
                <w:noProof/>
                <w:webHidden/>
              </w:rPr>
              <w:tab/>
            </w:r>
            <w:r>
              <w:rPr>
                <w:noProof/>
                <w:webHidden/>
              </w:rPr>
              <w:fldChar w:fldCharType="begin"/>
            </w:r>
            <w:r>
              <w:rPr>
                <w:noProof/>
                <w:webHidden/>
              </w:rPr>
              <w:instrText xml:space="preserve"> PAGEREF _Toc162016027 \h </w:instrText>
            </w:r>
            <w:r>
              <w:rPr>
                <w:noProof/>
                <w:webHidden/>
              </w:rPr>
            </w:r>
            <w:r>
              <w:rPr>
                <w:noProof/>
                <w:webHidden/>
              </w:rPr>
              <w:fldChar w:fldCharType="separate"/>
            </w:r>
            <w:r>
              <w:rPr>
                <w:noProof/>
                <w:webHidden/>
              </w:rPr>
              <w:t>9</w:t>
            </w:r>
            <w:r>
              <w:rPr>
                <w:noProof/>
                <w:webHidden/>
              </w:rPr>
              <w:fldChar w:fldCharType="end"/>
            </w:r>
          </w:hyperlink>
        </w:p>
        <w:p w14:paraId="4050AAF2" w14:textId="78CD5978" w:rsidR="00763589" w:rsidRDefault="00763589">
          <w:pPr>
            <w:pStyle w:val="TOC2"/>
            <w:rPr>
              <w:rFonts w:asciiTheme="minorHAnsi" w:eastAsiaTheme="minorEastAsia" w:hAnsiTheme="minorHAnsi" w:cstheme="minorBidi"/>
              <w:caps w:val="0"/>
              <w:noProof/>
              <w:sz w:val="22"/>
              <w:szCs w:val="22"/>
            </w:rPr>
          </w:pPr>
          <w:hyperlink w:anchor="_Toc162016028" w:history="1">
            <w:r w:rsidRPr="00EA47DE">
              <w:rPr>
                <w:rStyle w:val="Hyperlink"/>
                <w:noProof/>
              </w:rPr>
              <w:t>3.15</w:t>
            </w:r>
            <w:r>
              <w:rPr>
                <w:rFonts w:asciiTheme="minorHAnsi" w:eastAsiaTheme="minorEastAsia" w:hAnsiTheme="minorHAnsi" w:cstheme="minorBidi"/>
                <w:caps w:val="0"/>
                <w:noProof/>
                <w:sz w:val="22"/>
                <w:szCs w:val="22"/>
              </w:rPr>
              <w:tab/>
            </w:r>
            <w:r w:rsidRPr="00EA47DE">
              <w:rPr>
                <w:rStyle w:val="Hyperlink"/>
                <w:noProof/>
              </w:rPr>
              <w:t>BIDDER QUOTE OVERVIEW FORM</w:t>
            </w:r>
            <w:r>
              <w:rPr>
                <w:noProof/>
                <w:webHidden/>
              </w:rPr>
              <w:tab/>
            </w:r>
            <w:r>
              <w:rPr>
                <w:noProof/>
                <w:webHidden/>
              </w:rPr>
              <w:fldChar w:fldCharType="begin"/>
            </w:r>
            <w:r>
              <w:rPr>
                <w:noProof/>
                <w:webHidden/>
              </w:rPr>
              <w:instrText xml:space="preserve"> PAGEREF _Toc162016028 \h </w:instrText>
            </w:r>
            <w:r>
              <w:rPr>
                <w:noProof/>
                <w:webHidden/>
              </w:rPr>
            </w:r>
            <w:r>
              <w:rPr>
                <w:noProof/>
                <w:webHidden/>
              </w:rPr>
              <w:fldChar w:fldCharType="separate"/>
            </w:r>
            <w:r>
              <w:rPr>
                <w:noProof/>
                <w:webHidden/>
              </w:rPr>
              <w:t>9</w:t>
            </w:r>
            <w:r>
              <w:rPr>
                <w:noProof/>
                <w:webHidden/>
              </w:rPr>
              <w:fldChar w:fldCharType="end"/>
            </w:r>
          </w:hyperlink>
        </w:p>
        <w:p w14:paraId="71BAE7FE" w14:textId="3E53A8D6" w:rsidR="00763589" w:rsidRDefault="00763589">
          <w:pPr>
            <w:pStyle w:val="TOC2"/>
            <w:rPr>
              <w:rFonts w:asciiTheme="minorHAnsi" w:eastAsiaTheme="minorEastAsia" w:hAnsiTheme="minorHAnsi" w:cstheme="minorBidi"/>
              <w:caps w:val="0"/>
              <w:noProof/>
              <w:sz w:val="22"/>
              <w:szCs w:val="22"/>
            </w:rPr>
          </w:pPr>
          <w:hyperlink w:anchor="_Toc162016029" w:history="1">
            <w:r w:rsidRPr="00EA47DE">
              <w:rPr>
                <w:rStyle w:val="Hyperlink"/>
                <w:noProof/>
              </w:rPr>
              <w:t>3.16</w:t>
            </w:r>
            <w:r>
              <w:rPr>
                <w:rFonts w:asciiTheme="minorHAnsi" w:eastAsiaTheme="minorEastAsia" w:hAnsiTheme="minorHAnsi" w:cstheme="minorBidi"/>
                <w:caps w:val="0"/>
                <w:noProof/>
                <w:sz w:val="22"/>
                <w:szCs w:val="22"/>
              </w:rPr>
              <w:tab/>
            </w:r>
            <w:r w:rsidRPr="00EA47DE">
              <w:rPr>
                <w:rStyle w:val="Hyperlink"/>
                <w:noProof/>
              </w:rPr>
              <w:t>BIDDER DATA SHEET/FORM</w:t>
            </w:r>
            <w:r>
              <w:rPr>
                <w:noProof/>
                <w:webHidden/>
              </w:rPr>
              <w:tab/>
            </w:r>
            <w:r>
              <w:rPr>
                <w:noProof/>
                <w:webHidden/>
              </w:rPr>
              <w:fldChar w:fldCharType="begin"/>
            </w:r>
            <w:r>
              <w:rPr>
                <w:noProof/>
                <w:webHidden/>
              </w:rPr>
              <w:instrText xml:space="preserve"> PAGEREF _Toc162016029 \h </w:instrText>
            </w:r>
            <w:r>
              <w:rPr>
                <w:noProof/>
                <w:webHidden/>
              </w:rPr>
            </w:r>
            <w:r>
              <w:rPr>
                <w:noProof/>
                <w:webHidden/>
              </w:rPr>
              <w:fldChar w:fldCharType="separate"/>
            </w:r>
            <w:r>
              <w:rPr>
                <w:noProof/>
                <w:webHidden/>
              </w:rPr>
              <w:t>9</w:t>
            </w:r>
            <w:r>
              <w:rPr>
                <w:noProof/>
                <w:webHidden/>
              </w:rPr>
              <w:fldChar w:fldCharType="end"/>
            </w:r>
          </w:hyperlink>
        </w:p>
        <w:p w14:paraId="2A62F290" w14:textId="683B4EF3" w:rsidR="00763589" w:rsidRDefault="00763589">
          <w:pPr>
            <w:pStyle w:val="TOC2"/>
            <w:rPr>
              <w:rFonts w:asciiTheme="minorHAnsi" w:eastAsiaTheme="minorEastAsia" w:hAnsiTheme="minorHAnsi" w:cstheme="minorBidi"/>
              <w:caps w:val="0"/>
              <w:noProof/>
              <w:sz w:val="22"/>
              <w:szCs w:val="22"/>
            </w:rPr>
          </w:pPr>
          <w:hyperlink w:anchor="_Toc162016030" w:history="1">
            <w:r w:rsidRPr="00EA47DE">
              <w:rPr>
                <w:rStyle w:val="Hyperlink"/>
                <w:noProof/>
              </w:rPr>
              <w:t>3.17</w:t>
            </w:r>
            <w:r>
              <w:rPr>
                <w:rFonts w:asciiTheme="minorHAnsi" w:eastAsiaTheme="minorEastAsia" w:hAnsiTheme="minorHAnsi" w:cstheme="minorBidi"/>
                <w:caps w:val="0"/>
                <w:noProof/>
                <w:sz w:val="22"/>
                <w:szCs w:val="22"/>
              </w:rPr>
              <w:tab/>
            </w:r>
            <w:r w:rsidRPr="00EA47DE">
              <w:rPr>
                <w:rStyle w:val="Hyperlink"/>
                <w:noProof/>
              </w:rPr>
              <w:t>AFFIDAVIT OF APPAREL PRODUCTION</w:t>
            </w:r>
            <w:r>
              <w:rPr>
                <w:noProof/>
                <w:webHidden/>
              </w:rPr>
              <w:tab/>
            </w:r>
            <w:r>
              <w:rPr>
                <w:noProof/>
                <w:webHidden/>
              </w:rPr>
              <w:fldChar w:fldCharType="begin"/>
            </w:r>
            <w:r>
              <w:rPr>
                <w:noProof/>
                <w:webHidden/>
              </w:rPr>
              <w:instrText xml:space="preserve"> PAGEREF _Toc162016030 \h </w:instrText>
            </w:r>
            <w:r>
              <w:rPr>
                <w:noProof/>
                <w:webHidden/>
              </w:rPr>
            </w:r>
            <w:r>
              <w:rPr>
                <w:noProof/>
                <w:webHidden/>
              </w:rPr>
              <w:fldChar w:fldCharType="separate"/>
            </w:r>
            <w:r>
              <w:rPr>
                <w:noProof/>
                <w:webHidden/>
              </w:rPr>
              <w:t>9</w:t>
            </w:r>
            <w:r>
              <w:rPr>
                <w:noProof/>
                <w:webHidden/>
              </w:rPr>
              <w:fldChar w:fldCharType="end"/>
            </w:r>
          </w:hyperlink>
        </w:p>
        <w:p w14:paraId="31003862" w14:textId="5D6095E3" w:rsidR="00763589" w:rsidRDefault="00763589">
          <w:pPr>
            <w:pStyle w:val="TOC2"/>
            <w:rPr>
              <w:rFonts w:asciiTheme="minorHAnsi" w:eastAsiaTheme="minorEastAsia" w:hAnsiTheme="minorHAnsi" w:cstheme="minorBidi"/>
              <w:caps w:val="0"/>
              <w:noProof/>
              <w:sz w:val="22"/>
              <w:szCs w:val="22"/>
            </w:rPr>
          </w:pPr>
          <w:hyperlink w:anchor="_Toc162016031" w:history="1">
            <w:r w:rsidRPr="00EA47DE">
              <w:rPr>
                <w:rStyle w:val="Hyperlink"/>
                <w:noProof/>
              </w:rPr>
              <w:t>3.18</w:t>
            </w:r>
            <w:r>
              <w:rPr>
                <w:rFonts w:asciiTheme="minorHAnsi" w:eastAsiaTheme="minorEastAsia" w:hAnsiTheme="minorHAnsi" w:cstheme="minorBidi"/>
                <w:caps w:val="0"/>
                <w:noProof/>
                <w:sz w:val="22"/>
                <w:szCs w:val="22"/>
              </w:rPr>
              <w:tab/>
            </w:r>
            <w:r w:rsidRPr="00EA47DE">
              <w:rPr>
                <w:rStyle w:val="Hyperlink"/>
                <w:noProof/>
              </w:rPr>
              <w:t>DISCLOSURE OF PRODUCT COMPOSITION</w:t>
            </w:r>
            <w:r>
              <w:rPr>
                <w:noProof/>
                <w:webHidden/>
              </w:rPr>
              <w:tab/>
            </w:r>
            <w:r>
              <w:rPr>
                <w:noProof/>
                <w:webHidden/>
              </w:rPr>
              <w:fldChar w:fldCharType="begin"/>
            </w:r>
            <w:r>
              <w:rPr>
                <w:noProof/>
                <w:webHidden/>
              </w:rPr>
              <w:instrText xml:space="preserve"> PAGEREF _Toc162016031 \h </w:instrText>
            </w:r>
            <w:r>
              <w:rPr>
                <w:noProof/>
                <w:webHidden/>
              </w:rPr>
            </w:r>
            <w:r>
              <w:rPr>
                <w:noProof/>
                <w:webHidden/>
              </w:rPr>
              <w:fldChar w:fldCharType="separate"/>
            </w:r>
            <w:r>
              <w:rPr>
                <w:noProof/>
                <w:webHidden/>
              </w:rPr>
              <w:t>9</w:t>
            </w:r>
            <w:r>
              <w:rPr>
                <w:noProof/>
                <w:webHidden/>
              </w:rPr>
              <w:fldChar w:fldCharType="end"/>
            </w:r>
          </w:hyperlink>
        </w:p>
        <w:p w14:paraId="707FD8AC" w14:textId="4EF9DB51" w:rsidR="00763589" w:rsidRDefault="00763589">
          <w:pPr>
            <w:pStyle w:val="TOC2"/>
            <w:rPr>
              <w:rFonts w:asciiTheme="minorHAnsi" w:eastAsiaTheme="minorEastAsia" w:hAnsiTheme="minorHAnsi" w:cstheme="minorBidi"/>
              <w:caps w:val="0"/>
              <w:noProof/>
              <w:sz w:val="22"/>
              <w:szCs w:val="22"/>
            </w:rPr>
          </w:pPr>
          <w:hyperlink w:anchor="_Toc162016032" w:history="1">
            <w:r w:rsidRPr="00EA47DE">
              <w:rPr>
                <w:rStyle w:val="Hyperlink"/>
                <w:rFonts w:eastAsia="Arial"/>
                <w:noProof/>
              </w:rPr>
              <w:t>3.19</w:t>
            </w:r>
            <w:r>
              <w:rPr>
                <w:rFonts w:asciiTheme="minorHAnsi" w:eastAsiaTheme="minorEastAsia" w:hAnsiTheme="minorHAnsi" w:cstheme="minorBidi"/>
                <w:caps w:val="0"/>
                <w:noProof/>
                <w:sz w:val="22"/>
                <w:szCs w:val="22"/>
              </w:rPr>
              <w:tab/>
            </w:r>
            <w:r w:rsidRPr="00EA47DE">
              <w:rPr>
                <w:rStyle w:val="Hyperlink"/>
                <w:rFonts w:eastAsia="Arial"/>
                <w:noProof/>
              </w:rPr>
              <w:t>SPECIFICATION DATA SHEETS</w:t>
            </w:r>
            <w:r>
              <w:rPr>
                <w:noProof/>
                <w:webHidden/>
              </w:rPr>
              <w:tab/>
            </w:r>
            <w:r>
              <w:rPr>
                <w:noProof/>
                <w:webHidden/>
              </w:rPr>
              <w:fldChar w:fldCharType="begin"/>
            </w:r>
            <w:r>
              <w:rPr>
                <w:noProof/>
                <w:webHidden/>
              </w:rPr>
              <w:instrText xml:space="preserve"> PAGEREF _Toc162016032 \h </w:instrText>
            </w:r>
            <w:r>
              <w:rPr>
                <w:noProof/>
                <w:webHidden/>
              </w:rPr>
            </w:r>
            <w:r>
              <w:rPr>
                <w:noProof/>
                <w:webHidden/>
              </w:rPr>
              <w:fldChar w:fldCharType="separate"/>
            </w:r>
            <w:r>
              <w:rPr>
                <w:noProof/>
                <w:webHidden/>
              </w:rPr>
              <w:t>10</w:t>
            </w:r>
            <w:r>
              <w:rPr>
                <w:noProof/>
                <w:webHidden/>
              </w:rPr>
              <w:fldChar w:fldCharType="end"/>
            </w:r>
          </w:hyperlink>
        </w:p>
        <w:p w14:paraId="73A82CDA" w14:textId="51C1D0BD" w:rsidR="00763589" w:rsidRDefault="00763589">
          <w:pPr>
            <w:pStyle w:val="TOC2"/>
            <w:rPr>
              <w:rFonts w:asciiTheme="minorHAnsi" w:eastAsiaTheme="minorEastAsia" w:hAnsiTheme="minorHAnsi" w:cstheme="minorBidi"/>
              <w:caps w:val="0"/>
              <w:noProof/>
              <w:sz w:val="22"/>
              <w:szCs w:val="22"/>
            </w:rPr>
          </w:pPr>
          <w:hyperlink w:anchor="_Toc162016033" w:history="1">
            <w:r w:rsidRPr="00EA47DE">
              <w:rPr>
                <w:rStyle w:val="Hyperlink"/>
                <w:noProof/>
              </w:rPr>
              <w:t>3.20</w:t>
            </w:r>
            <w:r>
              <w:rPr>
                <w:rFonts w:asciiTheme="minorHAnsi" w:eastAsiaTheme="minorEastAsia" w:hAnsiTheme="minorHAnsi" w:cstheme="minorBidi"/>
                <w:caps w:val="0"/>
                <w:noProof/>
                <w:sz w:val="22"/>
                <w:szCs w:val="22"/>
              </w:rPr>
              <w:tab/>
            </w:r>
            <w:r w:rsidRPr="00EA47DE">
              <w:rPr>
                <w:rStyle w:val="Hyperlink"/>
                <w:noProof/>
              </w:rPr>
              <w:t>SAMPLES AND TESTING</w:t>
            </w:r>
            <w:r>
              <w:rPr>
                <w:noProof/>
                <w:webHidden/>
              </w:rPr>
              <w:tab/>
            </w:r>
            <w:r>
              <w:rPr>
                <w:noProof/>
                <w:webHidden/>
              </w:rPr>
              <w:fldChar w:fldCharType="begin"/>
            </w:r>
            <w:r>
              <w:rPr>
                <w:noProof/>
                <w:webHidden/>
              </w:rPr>
              <w:instrText xml:space="preserve"> PAGEREF _Toc162016033 \h </w:instrText>
            </w:r>
            <w:r>
              <w:rPr>
                <w:noProof/>
                <w:webHidden/>
              </w:rPr>
            </w:r>
            <w:r>
              <w:rPr>
                <w:noProof/>
                <w:webHidden/>
              </w:rPr>
              <w:fldChar w:fldCharType="separate"/>
            </w:r>
            <w:r>
              <w:rPr>
                <w:noProof/>
                <w:webHidden/>
              </w:rPr>
              <w:t>10</w:t>
            </w:r>
            <w:r>
              <w:rPr>
                <w:noProof/>
                <w:webHidden/>
              </w:rPr>
              <w:fldChar w:fldCharType="end"/>
            </w:r>
          </w:hyperlink>
        </w:p>
        <w:p w14:paraId="15CD9677" w14:textId="408AFFFA" w:rsidR="00763589" w:rsidRDefault="00763589">
          <w:pPr>
            <w:pStyle w:val="TOC2"/>
            <w:rPr>
              <w:rFonts w:asciiTheme="minorHAnsi" w:eastAsiaTheme="minorEastAsia" w:hAnsiTheme="minorHAnsi" w:cstheme="minorBidi"/>
              <w:caps w:val="0"/>
              <w:noProof/>
              <w:sz w:val="22"/>
              <w:szCs w:val="22"/>
            </w:rPr>
          </w:pPr>
          <w:hyperlink w:anchor="_Toc162016034" w:history="1">
            <w:r w:rsidRPr="00EA47DE">
              <w:rPr>
                <w:rStyle w:val="Hyperlink"/>
                <w:noProof/>
              </w:rPr>
              <w:t>3.21</w:t>
            </w:r>
            <w:r>
              <w:rPr>
                <w:rFonts w:asciiTheme="minorHAnsi" w:eastAsiaTheme="minorEastAsia" w:hAnsiTheme="minorHAnsi" w:cstheme="minorBidi"/>
                <w:caps w:val="0"/>
                <w:noProof/>
                <w:sz w:val="22"/>
                <w:szCs w:val="22"/>
              </w:rPr>
              <w:tab/>
            </w:r>
            <w:r w:rsidRPr="00EA47DE">
              <w:rPr>
                <w:rStyle w:val="Hyperlink"/>
                <w:noProof/>
              </w:rPr>
              <w:t>SPECIFICATION CONFORMANCE FORM</w:t>
            </w:r>
            <w:r>
              <w:rPr>
                <w:noProof/>
                <w:webHidden/>
              </w:rPr>
              <w:tab/>
            </w:r>
            <w:r>
              <w:rPr>
                <w:noProof/>
                <w:webHidden/>
              </w:rPr>
              <w:fldChar w:fldCharType="begin"/>
            </w:r>
            <w:r>
              <w:rPr>
                <w:noProof/>
                <w:webHidden/>
              </w:rPr>
              <w:instrText xml:space="preserve"> PAGEREF _Toc162016034 \h </w:instrText>
            </w:r>
            <w:r>
              <w:rPr>
                <w:noProof/>
                <w:webHidden/>
              </w:rPr>
            </w:r>
            <w:r>
              <w:rPr>
                <w:noProof/>
                <w:webHidden/>
              </w:rPr>
              <w:fldChar w:fldCharType="separate"/>
            </w:r>
            <w:r>
              <w:rPr>
                <w:noProof/>
                <w:webHidden/>
              </w:rPr>
              <w:t>10</w:t>
            </w:r>
            <w:r>
              <w:rPr>
                <w:noProof/>
                <w:webHidden/>
              </w:rPr>
              <w:fldChar w:fldCharType="end"/>
            </w:r>
          </w:hyperlink>
        </w:p>
        <w:p w14:paraId="0B122308" w14:textId="697D665B" w:rsidR="00763589" w:rsidRDefault="00763589">
          <w:pPr>
            <w:pStyle w:val="TOC2"/>
            <w:rPr>
              <w:rFonts w:asciiTheme="minorHAnsi" w:eastAsiaTheme="minorEastAsia" w:hAnsiTheme="minorHAnsi" w:cstheme="minorBidi"/>
              <w:caps w:val="0"/>
              <w:noProof/>
              <w:sz w:val="22"/>
              <w:szCs w:val="22"/>
            </w:rPr>
          </w:pPr>
          <w:hyperlink w:anchor="_Toc162016035" w:history="1">
            <w:r w:rsidRPr="00EA47DE">
              <w:rPr>
                <w:rStyle w:val="Hyperlink"/>
                <w:noProof/>
              </w:rPr>
              <w:t>3.22</w:t>
            </w:r>
            <w:r>
              <w:rPr>
                <w:rFonts w:asciiTheme="minorHAnsi" w:eastAsiaTheme="minorEastAsia" w:hAnsiTheme="minorHAnsi" w:cstheme="minorBidi"/>
                <w:caps w:val="0"/>
                <w:noProof/>
                <w:sz w:val="22"/>
                <w:szCs w:val="22"/>
              </w:rPr>
              <w:tab/>
            </w:r>
            <w:r w:rsidRPr="00EA47DE">
              <w:rPr>
                <w:rStyle w:val="Hyperlink"/>
                <w:noProof/>
              </w:rPr>
              <w:t>MANUFACTURER’S CERTIFICATION</w:t>
            </w:r>
            <w:r>
              <w:rPr>
                <w:noProof/>
                <w:webHidden/>
              </w:rPr>
              <w:tab/>
            </w:r>
            <w:r>
              <w:rPr>
                <w:noProof/>
                <w:webHidden/>
              </w:rPr>
              <w:fldChar w:fldCharType="begin"/>
            </w:r>
            <w:r>
              <w:rPr>
                <w:noProof/>
                <w:webHidden/>
              </w:rPr>
              <w:instrText xml:space="preserve"> PAGEREF _Toc162016035 \h </w:instrText>
            </w:r>
            <w:r>
              <w:rPr>
                <w:noProof/>
                <w:webHidden/>
              </w:rPr>
            </w:r>
            <w:r>
              <w:rPr>
                <w:noProof/>
                <w:webHidden/>
              </w:rPr>
              <w:fldChar w:fldCharType="separate"/>
            </w:r>
            <w:r>
              <w:rPr>
                <w:noProof/>
                <w:webHidden/>
              </w:rPr>
              <w:t>10</w:t>
            </w:r>
            <w:r>
              <w:rPr>
                <w:noProof/>
                <w:webHidden/>
              </w:rPr>
              <w:fldChar w:fldCharType="end"/>
            </w:r>
          </w:hyperlink>
        </w:p>
        <w:p w14:paraId="51D6AE8A" w14:textId="3AFDF729" w:rsidR="00763589" w:rsidRDefault="00763589">
          <w:pPr>
            <w:pStyle w:val="TOC2"/>
            <w:rPr>
              <w:rFonts w:asciiTheme="minorHAnsi" w:eastAsiaTheme="minorEastAsia" w:hAnsiTheme="minorHAnsi" w:cstheme="minorBidi"/>
              <w:caps w:val="0"/>
              <w:noProof/>
              <w:sz w:val="22"/>
              <w:szCs w:val="22"/>
            </w:rPr>
          </w:pPr>
          <w:hyperlink w:anchor="_Toc162016036" w:history="1">
            <w:r w:rsidRPr="00EA47DE">
              <w:rPr>
                <w:rStyle w:val="Hyperlink"/>
                <w:noProof/>
              </w:rPr>
              <w:t>3.23</w:t>
            </w:r>
            <w:r>
              <w:rPr>
                <w:rFonts w:asciiTheme="minorHAnsi" w:eastAsiaTheme="minorEastAsia" w:hAnsiTheme="minorHAnsi" w:cstheme="minorBidi"/>
                <w:caps w:val="0"/>
                <w:noProof/>
                <w:sz w:val="22"/>
                <w:szCs w:val="22"/>
              </w:rPr>
              <w:tab/>
            </w:r>
            <w:r w:rsidRPr="00EA47DE">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_Toc162016036 \h </w:instrText>
            </w:r>
            <w:r>
              <w:rPr>
                <w:noProof/>
                <w:webHidden/>
              </w:rPr>
            </w:r>
            <w:r>
              <w:rPr>
                <w:noProof/>
                <w:webHidden/>
              </w:rPr>
              <w:fldChar w:fldCharType="separate"/>
            </w:r>
            <w:r>
              <w:rPr>
                <w:noProof/>
                <w:webHidden/>
              </w:rPr>
              <w:t>10</w:t>
            </w:r>
            <w:r>
              <w:rPr>
                <w:noProof/>
                <w:webHidden/>
              </w:rPr>
              <w:fldChar w:fldCharType="end"/>
            </w:r>
          </w:hyperlink>
        </w:p>
        <w:p w14:paraId="33F2CCA9" w14:textId="4EAA8579" w:rsidR="00763589" w:rsidRDefault="00763589">
          <w:pPr>
            <w:pStyle w:val="TOC2"/>
            <w:rPr>
              <w:rFonts w:asciiTheme="minorHAnsi" w:eastAsiaTheme="minorEastAsia" w:hAnsiTheme="minorHAnsi" w:cstheme="minorBidi"/>
              <w:caps w:val="0"/>
              <w:noProof/>
              <w:sz w:val="22"/>
              <w:szCs w:val="22"/>
            </w:rPr>
          </w:pPr>
          <w:hyperlink w:anchor="_Toc162016037" w:history="1">
            <w:r w:rsidRPr="00EA47DE">
              <w:rPr>
                <w:rStyle w:val="Hyperlink"/>
                <w:noProof/>
              </w:rPr>
              <w:t>3.24</w:t>
            </w:r>
            <w:r>
              <w:rPr>
                <w:rFonts w:asciiTheme="minorHAnsi" w:eastAsiaTheme="minorEastAsia" w:hAnsiTheme="minorHAnsi" w:cstheme="minorBidi"/>
                <w:caps w:val="0"/>
                <w:noProof/>
                <w:sz w:val="22"/>
                <w:szCs w:val="22"/>
              </w:rPr>
              <w:tab/>
            </w:r>
            <w:r w:rsidRPr="00EA47DE">
              <w:rPr>
                <w:rStyle w:val="Hyperlink"/>
                <w:noProof/>
              </w:rPr>
              <w:t>PRICE LIST AND/OR CATALOG</w:t>
            </w:r>
            <w:r>
              <w:rPr>
                <w:noProof/>
                <w:webHidden/>
              </w:rPr>
              <w:tab/>
            </w:r>
            <w:r>
              <w:rPr>
                <w:noProof/>
                <w:webHidden/>
              </w:rPr>
              <w:fldChar w:fldCharType="begin"/>
            </w:r>
            <w:r>
              <w:rPr>
                <w:noProof/>
                <w:webHidden/>
              </w:rPr>
              <w:instrText xml:space="preserve"> PAGEREF _Toc162016037 \h </w:instrText>
            </w:r>
            <w:r>
              <w:rPr>
                <w:noProof/>
                <w:webHidden/>
              </w:rPr>
            </w:r>
            <w:r>
              <w:rPr>
                <w:noProof/>
                <w:webHidden/>
              </w:rPr>
              <w:fldChar w:fldCharType="separate"/>
            </w:r>
            <w:r>
              <w:rPr>
                <w:noProof/>
                <w:webHidden/>
              </w:rPr>
              <w:t>10</w:t>
            </w:r>
            <w:r>
              <w:rPr>
                <w:noProof/>
                <w:webHidden/>
              </w:rPr>
              <w:fldChar w:fldCharType="end"/>
            </w:r>
          </w:hyperlink>
        </w:p>
        <w:p w14:paraId="04A231C9" w14:textId="56810DF2" w:rsidR="00763589" w:rsidRDefault="00763589">
          <w:pPr>
            <w:pStyle w:val="TOC2"/>
            <w:rPr>
              <w:rFonts w:asciiTheme="minorHAnsi" w:eastAsiaTheme="minorEastAsia" w:hAnsiTheme="minorHAnsi" w:cstheme="minorBidi"/>
              <w:caps w:val="0"/>
              <w:noProof/>
              <w:sz w:val="22"/>
              <w:szCs w:val="22"/>
            </w:rPr>
          </w:pPr>
          <w:hyperlink w:anchor="_Toc162016038" w:history="1">
            <w:r w:rsidRPr="00EA47DE">
              <w:rPr>
                <w:rStyle w:val="Hyperlink"/>
                <w:noProof/>
              </w:rPr>
              <w:t>3.25</w:t>
            </w:r>
            <w:r>
              <w:rPr>
                <w:rFonts w:asciiTheme="minorHAnsi" w:eastAsiaTheme="minorEastAsia" w:hAnsiTheme="minorHAnsi" w:cstheme="minorBidi"/>
                <w:caps w:val="0"/>
                <w:noProof/>
                <w:sz w:val="22"/>
                <w:szCs w:val="22"/>
              </w:rPr>
              <w:tab/>
            </w:r>
            <w:r w:rsidRPr="00EA47DE">
              <w:rPr>
                <w:rStyle w:val="Hyperlink"/>
                <w:noProof/>
              </w:rPr>
              <w:t>MANAGEMENT OVERVIEW</w:t>
            </w:r>
            <w:r>
              <w:rPr>
                <w:noProof/>
                <w:webHidden/>
              </w:rPr>
              <w:tab/>
            </w:r>
            <w:r>
              <w:rPr>
                <w:noProof/>
                <w:webHidden/>
              </w:rPr>
              <w:fldChar w:fldCharType="begin"/>
            </w:r>
            <w:r>
              <w:rPr>
                <w:noProof/>
                <w:webHidden/>
              </w:rPr>
              <w:instrText xml:space="preserve"> PAGEREF _Toc162016038 \h </w:instrText>
            </w:r>
            <w:r>
              <w:rPr>
                <w:noProof/>
                <w:webHidden/>
              </w:rPr>
            </w:r>
            <w:r>
              <w:rPr>
                <w:noProof/>
                <w:webHidden/>
              </w:rPr>
              <w:fldChar w:fldCharType="separate"/>
            </w:r>
            <w:r>
              <w:rPr>
                <w:noProof/>
                <w:webHidden/>
              </w:rPr>
              <w:t>10</w:t>
            </w:r>
            <w:r>
              <w:rPr>
                <w:noProof/>
                <w:webHidden/>
              </w:rPr>
              <w:fldChar w:fldCharType="end"/>
            </w:r>
          </w:hyperlink>
        </w:p>
        <w:p w14:paraId="5D5C9CF2" w14:textId="7309AA7B" w:rsidR="00763589" w:rsidRDefault="00763589">
          <w:pPr>
            <w:pStyle w:val="TOC2"/>
            <w:rPr>
              <w:rFonts w:asciiTheme="minorHAnsi" w:eastAsiaTheme="minorEastAsia" w:hAnsiTheme="minorHAnsi" w:cstheme="minorBidi"/>
              <w:caps w:val="0"/>
              <w:noProof/>
              <w:sz w:val="22"/>
              <w:szCs w:val="22"/>
            </w:rPr>
          </w:pPr>
          <w:hyperlink w:anchor="_Toc162016039" w:history="1">
            <w:r w:rsidRPr="00EA47DE">
              <w:rPr>
                <w:rStyle w:val="Hyperlink"/>
                <w:noProof/>
              </w:rPr>
              <w:t>3.26</w:t>
            </w:r>
            <w:r>
              <w:rPr>
                <w:rFonts w:asciiTheme="minorHAnsi" w:eastAsiaTheme="minorEastAsia" w:hAnsiTheme="minorHAnsi" w:cstheme="minorBidi"/>
                <w:caps w:val="0"/>
                <w:noProof/>
                <w:sz w:val="22"/>
                <w:szCs w:val="22"/>
              </w:rPr>
              <w:tab/>
            </w:r>
            <w:r w:rsidRPr="00EA47DE">
              <w:rPr>
                <w:rStyle w:val="Hyperlink"/>
                <w:noProof/>
              </w:rPr>
              <w:t>CONTRACT MANAGEMENT</w:t>
            </w:r>
            <w:r>
              <w:rPr>
                <w:noProof/>
                <w:webHidden/>
              </w:rPr>
              <w:tab/>
            </w:r>
            <w:r>
              <w:rPr>
                <w:noProof/>
                <w:webHidden/>
              </w:rPr>
              <w:fldChar w:fldCharType="begin"/>
            </w:r>
            <w:r>
              <w:rPr>
                <w:noProof/>
                <w:webHidden/>
              </w:rPr>
              <w:instrText xml:space="preserve"> PAGEREF _Toc162016039 \h </w:instrText>
            </w:r>
            <w:r>
              <w:rPr>
                <w:noProof/>
                <w:webHidden/>
              </w:rPr>
            </w:r>
            <w:r>
              <w:rPr>
                <w:noProof/>
                <w:webHidden/>
              </w:rPr>
              <w:fldChar w:fldCharType="separate"/>
            </w:r>
            <w:r>
              <w:rPr>
                <w:noProof/>
                <w:webHidden/>
              </w:rPr>
              <w:t>10</w:t>
            </w:r>
            <w:r>
              <w:rPr>
                <w:noProof/>
                <w:webHidden/>
              </w:rPr>
              <w:fldChar w:fldCharType="end"/>
            </w:r>
          </w:hyperlink>
        </w:p>
        <w:p w14:paraId="44FDE135" w14:textId="7F09A366" w:rsidR="00763589" w:rsidRDefault="00763589">
          <w:pPr>
            <w:pStyle w:val="TOC2"/>
            <w:rPr>
              <w:rFonts w:asciiTheme="minorHAnsi" w:eastAsiaTheme="minorEastAsia" w:hAnsiTheme="minorHAnsi" w:cstheme="minorBidi"/>
              <w:caps w:val="0"/>
              <w:noProof/>
              <w:sz w:val="22"/>
              <w:szCs w:val="22"/>
            </w:rPr>
          </w:pPr>
          <w:hyperlink w:anchor="_Toc162016040" w:history="1">
            <w:r w:rsidRPr="00EA47DE">
              <w:rPr>
                <w:rStyle w:val="Hyperlink"/>
                <w:noProof/>
              </w:rPr>
              <w:t>3.27</w:t>
            </w:r>
            <w:r>
              <w:rPr>
                <w:rFonts w:asciiTheme="minorHAnsi" w:eastAsiaTheme="minorEastAsia" w:hAnsiTheme="minorHAnsi" w:cstheme="minorBidi"/>
                <w:caps w:val="0"/>
                <w:noProof/>
                <w:sz w:val="22"/>
                <w:szCs w:val="22"/>
              </w:rPr>
              <w:tab/>
            </w:r>
            <w:r w:rsidRPr="00EA47DE">
              <w:rPr>
                <w:rStyle w:val="Hyperlink"/>
                <w:noProof/>
              </w:rPr>
              <w:t>CONTRACT SCHEDULE</w:t>
            </w:r>
            <w:r>
              <w:rPr>
                <w:noProof/>
                <w:webHidden/>
              </w:rPr>
              <w:tab/>
            </w:r>
            <w:r>
              <w:rPr>
                <w:noProof/>
                <w:webHidden/>
              </w:rPr>
              <w:fldChar w:fldCharType="begin"/>
            </w:r>
            <w:r>
              <w:rPr>
                <w:noProof/>
                <w:webHidden/>
              </w:rPr>
              <w:instrText xml:space="preserve"> PAGEREF _Toc162016040 \h </w:instrText>
            </w:r>
            <w:r>
              <w:rPr>
                <w:noProof/>
                <w:webHidden/>
              </w:rPr>
            </w:r>
            <w:r>
              <w:rPr>
                <w:noProof/>
                <w:webHidden/>
              </w:rPr>
              <w:fldChar w:fldCharType="separate"/>
            </w:r>
            <w:r>
              <w:rPr>
                <w:noProof/>
                <w:webHidden/>
              </w:rPr>
              <w:t>10</w:t>
            </w:r>
            <w:r>
              <w:rPr>
                <w:noProof/>
                <w:webHidden/>
              </w:rPr>
              <w:fldChar w:fldCharType="end"/>
            </w:r>
          </w:hyperlink>
        </w:p>
        <w:p w14:paraId="5AB57A4E" w14:textId="1FF5185F" w:rsidR="00763589" w:rsidRDefault="00763589">
          <w:pPr>
            <w:pStyle w:val="TOC2"/>
            <w:rPr>
              <w:rFonts w:asciiTheme="minorHAnsi" w:eastAsiaTheme="minorEastAsia" w:hAnsiTheme="minorHAnsi" w:cstheme="minorBidi"/>
              <w:caps w:val="0"/>
              <w:noProof/>
              <w:sz w:val="22"/>
              <w:szCs w:val="22"/>
            </w:rPr>
          </w:pPr>
          <w:hyperlink w:anchor="_Toc162016041" w:history="1">
            <w:r w:rsidRPr="00EA47DE">
              <w:rPr>
                <w:rStyle w:val="Hyperlink"/>
                <w:noProof/>
              </w:rPr>
              <w:t>3.28</w:t>
            </w:r>
            <w:r>
              <w:rPr>
                <w:rFonts w:asciiTheme="minorHAnsi" w:eastAsiaTheme="minorEastAsia" w:hAnsiTheme="minorHAnsi" w:cstheme="minorBidi"/>
                <w:caps w:val="0"/>
                <w:noProof/>
                <w:sz w:val="22"/>
                <w:szCs w:val="22"/>
              </w:rPr>
              <w:tab/>
            </w:r>
            <w:r w:rsidRPr="00EA47DE">
              <w:rPr>
                <w:rStyle w:val="Hyperlink"/>
                <w:noProof/>
              </w:rPr>
              <w:t>MOBILIZATION PLAN</w:t>
            </w:r>
            <w:r>
              <w:rPr>
                <w:noProof/>
                <w:webHidden/>
              </w:rPr>
              <w:tab/>
            </w:r>
            <w:r>
              <w:rPr>
                <w:noProof/>
                <w:webHidden/>
              </w:rPr>
              <w:fldChar w:fldCharType="begin"/>
            </w:r>
            <w:r>
              <w:rPr>
                <w:noProof/>
                <w:webHidden/>
              </w:rPr>
              <w:instrText xml:space="preserve"> PAGEREF _Toc162016041 \h </w:instrText>
            </w:r>
            <w:r>
              <w:rPr>
                <w:noProof/>
                <w:webHidden/>
              </w:rPr>
            </w:r>
            <w:r>
              <w:rPr>
                <w:noProof/>
                <w:webHidden/>
              </w:rPr>
              <w:fldChar w:fldCharType="separate"/>
            </w:r>
            <w:r>
              <w:rPr>
                <w:noProof/>
                <w:webHidden/>
              </w:rPr>
              <w:t>10</w:t>
            </w:r>
            <w:r>
              <w:rPr>
                <w:noProof/>
                <w:webHidden/>
              </w:rPr>
              <w:fldChar w:fldCharType="end"/>
            </w:r>
          </w:hyperlink>
        </w:p>
        <w:p w14:paraId="7F21EA2F" w14:textId="4D5DFEEE" w:rsidR="00763589" w:rsidRDefault="00763589">
          <w:pPr>
            <w:pStyle w:val="TOC2"/>
            <w:rPr>
              <w:rFonts w:asciiTheme="minorHAnsi" w:eastAsiaTheme="minorEastAsia" w:hAnsiTheme="minorHAnsi" w:cstheme="minorBidi"/>
              <w:caps w:val="0"/>
              <w:noProof/>
              <w:sz w:val="22"/>
              <w:szCs w:val="22"/>
            </w:rPr>
          </w:pPr>
          <w:hyperlink w:anchor="_Toc162016042" w:history="1">
            <w:r w:rsidRPr="00EA47DE">
              <w:rPr>
                <w:rStyle w:val="Hyperlink"/>
                <w:noProof/>
              </w:rPr>
              <w:t>3.29</w:t>
            </w:r>
            <w:r>
              <w:rPr>
                <w:rFonts w:asciiTheme="minorHAnsi" w:eastAsiaTheme="minorEastAsia" w:hAnsiTheme="minorHAnsi" w:cstheme="minorBidi"/>
                <w:caps w:val="0"/>
                <w:noProof/>
                <w:sz w:val="22"/>
                <w:szCs w:val="22"/>
              </w:rPr>
              <w:tab/>
            </w:r>
            <w:r w:rsidRPr="00EA47DE">
              <w:rPr>
                <w:rStyle w:val="Hyperlink"/>
                <w:noProof/>
              </w:rPr>
              <w:t>ADDITIONAL PLAN(S)</w:t>
            </w:r>
            <w:r>
              <w:rPr>
                <w:noProof/>
                <w:webHidden/>
              </w:rPr>
              <w:tab/>
            </w:r>
            <w:r>
              <w:rPr>
                <w:noProof/>
                <w:webHidden/>
              </w:rPr>
              <w:fldChar w:fldCharType="begin"/>
            </w:r>
            <w:r>
              <w:rPr>
                <w:noProof/>
                <w:webHidden/>
              </w:rPr>
              <w:instrText xml:space="preserve"> PAGEREF _Toc162016042 \h </w:instrText>
            </w:r>
            <w:r>
              <w:rPr>
                <w:noProof/>
                <w:webHidden/>
              </w:rPr>
            </w:r>
            <w:r>
              <w:rPr>
                <w:noProof/>
                <w:webHidden/>
              </w:rPr>
              <w:fldChar w:fldCharType="separate"/>
            </w:r>
            <w:r>
              <w:rPr>
                <w:noProof/>
                <w:webHidden/>
              </w:rPr>
              <w:t>10</w:t>
            </w:r>
            <w:r>
              <w:rPr>
                <w:noProof/>
                <w:webHidden/>
              </w:rPr>
              <w:fldChar w:fldCharType="end"/>
            </w:r>
          </w:hyperlink>
        </w:p>
        <w:p w14:paraId="532203D6" w14:textId="7B85BFD5" w:rsidR="00763589" w:rsidRDefault="00763589">
          <w:pPr>
            <w:pStyle w:val="TOC2"/>
            <w:rPr>
              <w:rFonts w:asciiTheme="minorHAnsi" w:eastAsiaTheme="minorEastAsia" w:hAnsiTheme="minorHAnsi" w:cstheme="minorBidi"/>
              <w:caps w:val="0"/>
              <w:noProof/>
              <w:sz w:val="22"/>
              <w:szCs w:val="22"/>
            </w:rPr>
          </w:pPr>
          <w:hyperlink w:anchor="_Toc162016043" w:history="1">
            <w:r w:rsidRPr="00EA47DE">
              <w:rPr>
                <w:rStyle w:val="Hyperlink"/>
                <w:rFonts w:eastAsia="MS Mincho"/>
                <w:noProof/>
              </w:rPr>
              <w:t>3.30</w:t>
            </w:r>
            <w:r>
              <w:rPr>
                <w:rFonts w:asciiTheme="minorHAnsi" w:eastAsiaTheme="minorEastAsia" w:hAnsiTheme="minorHAnsi" w:cstheme="minorBidi"/>
                <w:caps w:val="0"/>
                <w:noProof/>
                <w:sz w:val="22"/>
                <w:szCs w:val="22"/>
              </w:rPr>
              <w:tab/>
            </w:r>
            <w:r w:rsidRPr="00EA47D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_Toc162016043 \h </w:instrText>
            </w:r>
            <w:r>
              <w:rPr>
                <w:noProof/>
                <w:webHidden/>
              </w:rPr>
            </w:r>
            <w:r>
              <w:rPr>
                <w:noProof/>
                <w:webHidden/>
              </w:rPr>
              <w:fldChar w:fldCharType="separate"/>
            </w:r>
            <w:r>
              <w:rPr>
                <w:noProof/>
                <w:webHidden/>
              </w:rPr>
              <w:t>10</w:t>
            </w:r>
            <w:r>
              <w:rPr>
                <w:noProof/>
                <w:webHidden/>
              </w:rPr>
              <w:fldChar w:fldCharType="end"/>
            </w:r>
          </w:hyperlink>
        </w:p>
        <w:p w14:paraId="5AF9FED5" w14:textId="79F7B88E" w:rsidR="00763589" w:rsidRDefault="00763589">
          <w:pPr>
            <w:pStyle w:val="TOC2"/>
            <w:rPr>
              <w:rFonts w:asciiTheme="minorHAnsi" w:eastAsiaTheme="minorEastAsia" w:hAnsiTheme="minorHAnsi" w:cstheme="minorBidi"/>
              <w:caps w:val="0"/>
              <w:noProof/>
              <w:sz w:val="22"/>
              <w:szCs w:val="22"/>
            </w:rPr>
          </w:pPr>
          <w:hyperlink w:anchor="_Toc162016044" w:history="1">
            <w:r w:rsidRPr="00EA47DE">
              <w:rPr>
                <w:rStyle w:val="Hyperlink"/>
                <w:noProof/>
              </w:rPr>
              <w:t>3.31</w:t>
            </w:r>
            <w:r>
              <w:rPr>
                <w:rFonts w:asciiTheme="minorHAnsi" w:eastAsiaTheme="minorEastAsia" w:hAnsiTheme="minorHAnsi" w:cstheme="minorBidi"/>
                <w:caps w:val="0"/>
                <w:noProof/>
                <w:sz w:val="22"/>
                <w:szCs w:val="22"/>
              </w:rPr>
              <w:tab/>
            </w:r>
            <w:r w:rsidRPr="00EA47DE">
              <w:rPr>
                <w:rStyle w:val="Hyperlink"/>
                <w:noProof/>
              </w:rPr>
              <w:t>LOCATION</w:t>
            </w:r>
            <w:r>
              <w:rPr>
                <w:noProof/>
                <w:webHidden/>
              </w:rPr>
              <w:tab/>
            </w:r>
            <w:r>
              <w:rPr>
                <w:noProof/>
                <w:webHidden/>
              </w:rPr>
              <w:fldChar w:fldCharType="begin"/>
            </w:r>
            <w:r>
              <w:rPr>
                <w:noProof/>
                <w:webHidden/>
              </w:rPr>
              <w:instrText xml:space="preserve"> PAGEREF _Toc162016044 \h </w:instrText>
            </w:r>
            <w:r>
              <w:rPr>
                <w:noProof/>
                <w:webHidden/>
              </w:rPr>
            </w:r>
            <w:r>
              <w:rPr>
                <w:noProof/>
                <w:webHidden/>
              </w:rPr>
              <w:fldChar w:fldCharType="separate"/>
            </w:r>
            <w:r>
              <w:rPr>
                <w:noProof/>
                <w:webHidden/>
              </w:rPr>
              <w:t>10</w:t>
            </w:r>
            <w:r>
              <w:rPr>
                <w:noProof/>
                <w:webHidden/>
              </w:rPr>
              <w:fldChar w:fldCharType="end"/>
            </w:r>
          </w:hyperlink>
        </w:p>
        <w:p w14:paraId="43B22644" w14:textId="708ED95E" w:rsidR="00763589" w:rsidRDefault="00763589">
          <w:pPr>
            <w:pStyle w:val="TOC2"/>
            <w:rPr>
              <w:rFonts w:asciiTheme="minorHAnsi" w:eastAsiaTheme="minorEastAsia" w:hAnsiTheme="minorHAnsi" w:cstheme="minorBidi"/>
              <w:caps w:val="0"/>
              <w:noProof/>
              <w:sz w:val="22"/>
              <w:szCs w:val="22"/>
            </w:rPr>
          </w:pPr>
          <w:hyperlink w:anchor="_Toc162016045" w:history="1">
            <w:r w:rsidRPr="00EA47DE">
              <w:rPr>
                <w:rStyle w:val="Hyperlink"/>
                <w:noProof/>
              </w:rPr>
              <w:t>3.32</w:t>
            </w:r>
            <w:r>
              <w:rPr>
                <w:rFonts w:asciiTheme="minorHAnsi" w:eastAsiaTheme="minorEastAsia" w:hAnsiTheme="minorHAnsi" w:cstheme="minorBidi"/>
                <w:caps w:val="0"/>
                <w:noProof/>
                <w:sz w:val="22"/>
                <w:szCs w:val="22"/>
              </w:rPr>
              <w:tab/>
            </w:r>
            <w:r w:rsidRPr="00EA47DE">
              <w:rPr>
                <w:rStyle w:val="Hyperlink"/>
                <w:noProof/>
              </w:rPr>
              <w:t>ORGANIZATION CHARTS</w:t>
            </w:r>
            <w:r>
              <w:rPr>
                <w:noProof/>
                <w:webHidden/>
              </w:rPr>
              <w:tab/>
            </w:r>
            <w:r>
              <w:rPr>
                <w:noProof/>
                <w:webHidden/>
              </w:rPr>
              <w:fldChar w:fldCharType="begin"/>
            </w:r>
            <w:r>
              <w:rPr>
                <w:noProof/>
                <w:webHidden/>
              </w:rPr>
              <w:instrText xml:space="preserve"> PAGEREF _Toc162016045 \h </w:instrText>
            </w:r>
            <w:r>
              <w:rPr>
                <w:noProof/>
                <w:webHidden/>
              </w:rPr>
            </w:r>
            <w:r>
              <w:rPr>
                <w:noProof/>
                <w:webHidden/>
              </w:rPr>
              <w:fldChar w:fldCharType="separate"/>
            </w:r>
            <w:r>
              <w:rPr>
                <w:noProof/>
                <w:webHidden/>
              </w:rPr>
              <w:t>10</w:t>
            </w:r>
            <w:r>
              <w:rPr>
                <w:noProof/>
                <w:webHidden/>
              </w:rPr>
              <w:fldChar w:fldCharType="end"/>
            </w:r>
          </w:hyperlink>
        </w:p>
        <w:p w14:paraId="2472E655" w14:textId="6318F7E5" w:rsidR="00763589" w:rsidRDefault="00763589">
          <w:pPr>
            <w:pStyle w:val="TOC2"/>
            <w:rPr>
              <w:rFonts w:asciiTheme="minorHAnsi" w:eastAsiaTheme="minorEastAsia" w:hAnsiTheme="minorHAnsi" w:cstheme="minorBidi"/>
              <w:caps w:val="0"/>
              <w:noProof/>
              <w:sz w:val="22"/>
              <w:szCs w:val="22"/>
            </w:rPr>
          </w:pPr>
          <w:hyperlink w:anchor="_Toc162016046" w:history="1">
            <w:r w:rsidRPr="00EA47DE">
              <w:rPr>
                <w:rStyle w:val="Hyperlink"/>
                <w:noProof/>
              </w:rPr>
              <w:t>3.33</w:t>
            </w:r>
            <w:r>
              <w:rPr>
                <w:rFonts w:asciiTheme="minorHAnsi" w:eastAsiaTheme="minorEastAsia" w:hAnsiTheme="minorHAnsi" w:cstheme="minorBidi"/>
                <w:caps w:val="0"/>
                <w:noProof/>
                <w:sz w:val="22"/>
                <w:szCs w:val="22"/>
              </w:rPr>
              <w:tab/>
            </w:r>
            <w:r w:rsidRPr="00EA47DE">
              <w:rPr>
                <w:rStyle w:val="Hyperlink"/>
                <w:noProof/>
              </w:rPr>
              <w:t>RESUMES</w:t>
            </w:r>
            <w:r>
              <w:rPr>
                <w:noProof/>
                <w:webHidden/>
              </w:rPr>
              <w:tab/>
            </w:r>
            <w:r>
              <w:rPr>
                <w:noProof/>
                <w:webHidden/>
              </w:rPr>
              <w:fldChar w:fldCharType="begin"/>
            </w:r>
            <w:r>
              <w:rPr>
                <w:noProof/>
                <w:webHidden/>
              </w:rPr>
              <w:instrText xml:space="preserve"> PAGEREF _Toc162016046 \h </w:instrText>
            </w:r>
            <w:r>
              <w:rPr>
                <w:noProof/>
                <w:webHidden/>
              </w:rPr>
            </w:r>
            <w:r>
              <w:rPr>
                <w:noProof/>
                <w:webHidden/>
              </w:rPr>
              <w:fldChar w:fldCharType="separate"/>
            </w:r>
            <w:r>
              <w:rPr>
                <w:noProof/>
                <w:webHidden/>
              </w:rPr>
              <w:t>10</w:t>
            </w:r>
            <w:r>
              <w:rPr>
                <w:noProof/>
                <w:webHidden/>
              </w:rPr>
              <w:fldChar w:fldCharType="end"/>
            </w:r>
          </w:hyperlink>
        </w:p>
        <w:p w14:paraId="66FB065F" w14:textId="035EA9DE" w:rsidR="00763589" w:rsidRDefault="00763589">
          <w:pPr>
            <w:pStyle w:val="TOC2"/>
            <w:rPr>
              <w:rFonts w:asciiTheme="minorHAnsi" w:eastAsiaTheme="minorEastAsia" w:hAnsiTheme="minorHAnsi" w:cstheme="minorBidi"/>
              <w:caps w:val="0"/>
              <w:noProof/>
              <w:sz w:val="22"/>
              <w:szCs w:val="22"/>
            </w:rPr>
          </w:pPr>
          <w:hyperlink w:anchor="_Toc162016047" w:history="1">
            <w:r w:rsidRPr="00EA47DE">
              <w:rPr>
                <w:rStyle w:val="Hyperlink"/>
                <w:noProof/>
              </w:rPr>
              <w:t>3.34</w:t>
            </w:r>
            <w:r>
              <w:rPr>
                <w:rFonts w:asciiTheme="minorHAnsi" w:eastAsiaTheme="minorEastAsia" w:hAnsiTheme="minorHAnsi" w:cstheme="minorBidi"/>
                <w:caps w:val="0"/>
                <w:noProof/>
                <w:sz w:val="22"/>
                <w:szCs w:val="22"/>
              </w:rPr>
              <w:tab/>
            </w:r>
            <w:r w:rsidRPr="00EA47DE">
              <w:rPr>
                <w:rStyle w:val="Hyperlink"/>
                <w:noProof/>
              </w:rPr>
              <w:t>EXPERIENCE WITH CONTRACTS OF SIMILAR SIZE AND SCOPE</w:t>
            </w:r>
            <w:r>
              <w:rPr>
                <w:noProof/>
                <w:webHidden/>
              </w:rPr>
              <w:tab/>
            </w:r>
            <w:r>
              <w:rPr>
                <w:noProof/>
                <w:webHidden/>
              </w:rPr>
              <w:fldChar w:fldCharType="begin"/>
            </w:r>
            <w:r>
              <w:rPr>
                <w:noProof/>
                <w:webHidden/>
              </w:rPr>
              <w:instrText xml:space="preserve"> PAGEREF _Toc162016047 \h </w:instrText>
            </w:r>
            <w:r>
              <w:rPr>
                <w:noProof/>
                <w:webHidden/>
              </w:rPr>
            </w:r>
            <w:r>
              <w:rPr>
                <w:noProof/>
                <w:webHidden/>
              </w:rPr>
              <w:fldChar w:fldCharType="separate"/>
            </w:r>
            <w:r>
              <w:rPr>
                <w:noProof/>
                <w:webHidden/>
              </w:rPr>
              <w:t>10</w:t>
            </w:r>
            <w:r>
              <w:rPr>
                <w:noProof/>
                <w:webHidden/>
              </w:rPr>
              <w:fldChar w:fldCharType="end"/>
            </w:r>
          </w:hyperlink>
        </w:p>
        <w:p w14:paraId="47304CE4" w14:textId="1BF6C03E" w:rsidR="00763589" w:rsidRDefault="00763589">
          <w:pPr>
            <w:pStyle w:val="TOC2"/>
            <w:rPr>
              <w:rFonts w:asciiTheme="minorHAnsi" w:eastAsiaTheme="minorEastAsia" w:hAnsiTheme="minorHAnsi" w:cstheme="minorBidi"/>
              <w:caps w:val="0"/>
              <w:noProof/>
              <w:sz w:val="22"/>
              <w:szCs w:val="22"/>
            </w:rPr>
          </w:pPr>
          <w:hyperlink w:anchor="_Toc162016048" w:history="1">
            <w:r w:rsidRPr="00EA47DE">
              <w:rPr>
                <w:rStyle w:val="Hyperlink"/>
                <w:noProof/>
              </w:rPr>
              <w:t>3.35</w:t>
            </w:r>
            <w:r>
              <w:rPr>
                <w:rFonts w:asciiTheme="minorHAnsi" w:eastAsiaTheme="minorEastAsia" w:hAnsiTheme="minorHAnsi" w:cstheme="minorBidi"/>
                <w:caps w:val="0"/>
                <w:noProof/>
                <w:sz w:val="22"/>
                <w:szCs w:val="22"/>
              </w:rPr>
              <w:tab/>
            </w:r>
            <w:r w:rsidRPr="00EA47DE">
              <w:rPr>
                <w:rStyle w:val="Hyperlink"/>
                <w:noProof/>
              </w:rPr>
              <w:t>FINANCIAL CAPABILITY OF THE BIDDER</w:t>
            </w:r>
            <w:r>
              <w:rPr>
                <w:noProof/>
                <w:webHidden/>
              </w:rPr>
              <w:tab/>
            </w:r>
            <w:r>
              <w:rPr>
                <w:noProof/>
                <w:webHidden/>
              </w:rPr>
              <w:fldChar w:fldCharType="begin"/>
            </w:r>
            <w:r>
              <w:rPr>
                <w:noProof/>
                <w:webHidden/>
              </w:rPr>
              <w:instrText xml:space="preserve"> PAGEREF _Toc162016048 \h </w:instrText>
            </w:r>
            <w:r>
              <w:rPr>
                <w:noProof/>
                <w:webHidden/>
              </w:rPr>
            </w:r>
            <w:r>
              <w:rPr>
                <w:noProof/>
                <w:webHidden/>
              </w:rPr>
              <w:fldChar w:fldCharType="separate"/>
            </w:r>
            <w:r>
              <w:rPr>
                <w:noProof/>
                <w:webHidden/>
              </w:rPr>
              <w:t>10</w:t>
            </w:r>
            <w:r>
              <w:rPr>
                <w:noProof/>
                <w:webHidden/>
              </w:rPr>
              <w:fldChar w:fldCharType="end"/>
            </w:r>
          </w:hyperlink>
        </w:p>
        <w:p w14:paraId="2302B3A0" w14:textId="12429AA1" w:rsidR="00763589" w:rsidRDefault="00763589">
          <w:pPr>
            <w:pStyle w:val="TOC2"/>
            <w:rPr>
              <w:rFonts w:asciiTheme="minorHAnsi" w:eastAsiaTheme="minorEastAsia" w:hAnsiTheme="minorHAnsi" w:cstheme="minorBidi"/>
              <w:caps w:val="0"/>
              <w:noProof/>
              <w:sz w:val="22"/>
              <w:szCs w:val="22"/>
            </w:rPr>
          </w:pPr>
          <w:hyperlink w:anchor="_Toc162016049" w:history="1">
            <w:r w:rsidRPr="00EA47DE">
              <w:rPr>
                <w:rStyle w:val="Hyperlink"/>
                <w:rFonts w:eastAsia="MS Mincho"/>
                <w:noProof/>
              </w:rPr>
              <w:t>3.36</w:t>
            </w:r>
            <w:r>
              <w:rPr>
                <w:rFonts w:asciiTheme="minorHAnsi" w:eastAsiaTheme="minorEastAsia" w:hAnsiTheme="minorHAnsi" w:cstheme="minorBidi"/>
                <w:caps w:val="0"/>
                <w:noProof/>
                <w:sz w:val="22"/>
                <w:szCs w:val="22"/>
              </w:rPr>
              <w:tab/>
            </w:r>
            <w:r w:rsidRPr="00EA47D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_Toc162016049 \h </w:instrText>
            </w:r>
            <w:r>
              <w:rPr>
                <w:noProof/>
                <w:webHidden/>
              </w:rPr>
            </w:r>
            <w:r>
              <w:rPr>
                <w:noProof/>
                <w:webHidden/>
              </w:rPr>
              <w:fldChar w:fldCharType="separate"/>
            </w:r>
            <w:r>
              <w:rPr>
                <w:noProof/>
                <w:webHidden/>
              </w:rPr>
              <w:t>11</w:t>
            </w:r>
            <w:r>
              <w:rPr>
                <w:noProof/>
                <w:webHidden/>
              </w:rPr>
              <w:fldChar w:fldCharType="end"/>
            </w:r>
          </w:hyperlink>
        </w:p>
        <w:p w14:paraId="39B1D113" w14:textId="2BCEFDD4" w:rsidR="00763589" w:rsidRDefault="00763589">
          <w:pPr>
            <w:pStyle w:val="TOC3"/>
            <w:rPr>
              <w:rFonts w:asciiTheme="minorHAnsi" w:eastAsiaTheme="minorEastAsia" w:hAnsiTheme="minorHAnsi" w:cstheme="minorBidi"/>
              <w:iCs w:val="0"/>
              <w:caps w:val="0"/>
              <w:noProof/>
              <w:sz w:val="22"/>
              <w:szCs w:val="22"/>
            </w:rPr>
          </w:pPr>
          <w:hyperlink w:anchor="_Toc162016050" w:history="1">
            <w:r w:rsidRPr="00EA47DE">
              <w:rPr>
                <w:rStyle w:val="Hyperlink"/>
                <w:noProof/>
              </w:rPr>
              <w:t>3.36.1   DELIVERY TIME AND COSTS</w:t>
            </w:r>
            <w:r>
              <w:rPr>
                <w:noProof/>
                <w:webHidden/>
              </w:rPr>
              <w:tab/>
            </w:r>
            <w:r>
              <w:rPr>
                <w:noProof/>
                <w:webHidden/>
              </w:rPr>
              <w:fldChar w:fldCharType="begin"/>
            </w:r>
            <w:r>
              <w:rPr>
                <w:noProof/>
                <w:webHidden/>
              </w:rPr>
              <w:instrText xml:space="preserve"> PAGEREF _Toc162016050 \h </w:instrText>
            </w:r>
            <w:r>
              <w:rPr>
                <w:noProof/>
                <w:webHidden/>
              </w:rPr>
            </w:r>
            <w:r>
              <w:rPr>
                <w:noProof/>
                <w:webHidden/>
              </w:rPr>
              <w:fldChar w:fldCharType="separate"/>
            </w:r>
            <w:r>
              <w:rPr>
                <w:noProof/>
                <w:webHidden/>
              </w:rPr>
              <w:t>14</w:t>
            </w:r>
            <w:r>
              <w:rPr>
                <w:noProof/>
                <w:webHidden/>
              </w:rPr>
              <w:fldChar w:fldCharType="end"/>
            </w:r>
          </w:hyperlink>
        </w:p>
        <w:p w14:paraId="75AE9878" w14:textId="474E3516" w:rsidR="00763589" w:rsidRDefault="00763589">
          <w:pPr>
            <w:pStyle w:val="TOC3"/>
            <w:rPr>
              <w:rFonts w:asciiTheme="minorHAnsi" w:eastAsiaTheme="minorEastAsia" w:hAnsiTheme="minorHAnsi" w:cstheme="minorBidi"/>
              <w:iCs w:val="0"/>
              <w:caps w:val="0"/>
              <w:noProof/>
              <w:sz w:val="22"/>
              <w:szCs w:val="22"/>
            </w:rPr>
          </w:pPr>
          <w:hyperlink w:anchor="_Toc162016051" w:history="1">
            <w:r w:rsidRPr="00EA47DE">
              <w:rPr>
                <w:rStyle w:val="Hyperlink"/>
                <w:noProof/>
              </w:rPr>
              <w:t>3.36.2  CASH DISCOUNTS</w:t>
            </w:r>
            <w:r>
              <w:rPr>
                <w:noProof/>
                <w:webHidden/>
              </w:rPr>
              <w:tab/>
            </w:r>
            <w:r>
              <w:rPr>
                <w:noProof/>
                <w:webHidden/>
              </w:rPr>
              <w:fldChar w:fldCharType="begin"/>
            </w:r>
            <w:r>
              <w:rPr>
                <w:noProof/>
                <w:webHidden/>
              </w:rPr>
              <w:instrText xml:space="preserve"> PAGEREF _Toc162016051 \h </w:instrText>
            </w:r>
            <w:r>
              <w:rPr>
                <w:noProof/>
                <w:webHidden/>
              </w:rPr>
            </w:r>
            <w:r>
              <w:rPr>
                <w:noProof/>
                <w:webHidden/>
              </w:rPr>
              <w:fldChar w:fldCharType="separate"/>
            </w:r>
            <w:r>
              <w:rPr>
                <w:noProof/>
                <w:webHidden/>
              </w:rPr>
              <w:t>14</w:t>
            </w:r>
            <w:r>
              <w:rPr>
                <w:noProof/>
                <w:webHidden/>
              </w:rPr>
              <w:fldChar w:fldCharType="end"/>
            </w:r>
          </w:hyperlink>
        </w:p>
        <w:p w14:paraId="461C3A3D" w14:textId="00E34E58" w:rsidR="00763589" w:rsidRDefault="00763589">
          <w:pPr>
            <w:pStyle w:val="TOC3"/>
            <w:rPr>
              <w:rFonts w:asciiTheme="minorHAnsi" w:eastAsiaTheme="minorEastAsia" w:hAnsiTheme="minorHAnsi" w:cstheme="minorBidi"/>
              <w:iCs w:val="0"/>
              <w:caps w:val="0"/>
              <w:noProof/>
              <w:sz w:val="22"/>
              <w:szCs w:val="22"/>
            </w:rPr>
          </w:pPr>
          <w:hyperlink w:anchor="_Toc162016052" w:history="1">
            <w:r w:rsidRPr="00EA47DE">
              <w:rPr>
                <w:rStyle w:val="Hyperlink"/>
                <w:noProof/>
              </w:rPr>
              <w:t>3.36.3  VOLUME DISCOUNTS</w:t>
            </w:r>
            <w:r>
              <w:rPr>
                <w:noProof/>
                <w:webHidden/>
              </w:rPr>
              <w:tab/>
            </w:r>
            <w:r>
              <w:rPr>
                <w:noProof/>
                <w:webHidden/>
              </w:rPr>
              <w:fldChar w:fldCharType="begin"/>
            </w:r>
            <w:r>
              <w:rPr>
                <w:noProof/>
                <w:webHidden/>
              </w:rPr>
              <w:instrText xml:space="preserve"> PAGEREF _Toc162016052 \h </w:instrText>
            </w:r>
            <w:r>
              <w:rPr>
                <w:noProof/>
                <w:webHidden/>
              </w:rPr>
            </w:r>
            <w:r>
              <w:rPr>
                <w:noProof/>
                <w:webHidden/>
              </w:rPr>
              <w:fldChar w:fldCharType="separate"/>
            </w:r>
            <w:r>
              <w:rPr>
                <w:noProof/>
                <w:webHidden/>
              </w:rPr>
              <w:t>14</w:t>
            </w:r>
            <w:r>
              <w:rPr>
                <w:noProof/>
                <w:webHidden/>
              </w:rPr>
              <w:fldChar w:fldCharType="end"/>
            </w:r>
          </w:hyperlink>
        </w:p>
        <w:p w14:paraId="43F31FBC" w14:textId="3A7459EA" w:rsidR="00763589" w:rsidRDefault="00763589">
          <w:pPr>
            <w:pStyle w:val="TOC3"/>
            <w:rPr>
              <w:rFonts w:asciiTheme="minorHAnsi" w:eastAsiaTheme="minorEastAsia" w:hAnsiTheme="minorHAnsi" w:cstheme="minorBidi"/>
              <w:iCs w:val="0"/>
              <w:caps w:val="0"/>
              <w:noProof/>
              <w:sz w:val="22"/>
              <w:szCs w:val="22"/>
            </w:rPr>
          </w:pPr>
          <w:hyperlink w:anchor="_Toc162016053" w:history="1">
            <w:r w:rsidRPr="00EA47DE">
              <w:rPr>
                <w:rStyle w:val="Hyperlink"/>
                <w:noProof/>
              </w:rPr>
              <w:t>3.36.4  USE OF “NO BID” VERSUS “NO CHARGE” ON THE STATE-SUPPLIED PRICE SHEET</w:t>
            </w:r>
            <w:r>
              <w:rPr>
                <w:noProof/>
                <w:webHidden/>
              </w:rPr>
              <w:tab/>
            </w:r>
            <w:r>
              <w:rPr>
                <w:noProof/>
                <w:webHidden/>
              </w:rPr>
              <w:fldChar w:fldCharType="begin"/>
            </w:r>
            <w:r>
              <w:rPr>
                <w:noProof/>
                <w:webHidden/>
              </w:rPr>
              <w:instrText xml:space="preserve"> PAGEREF _Toc162016053 \h </w:instrText>
            </w:r>
            <w:r>
              <w:rPr>
                <w:noProof/>
                <w:webHidden/>
              </w:rPr>
            </w:r>
            <w:r>
              <w:rPr>
                <w:noProof/>
                <w:webHidden/>
              </w:rPr>
              <w:fldChar w:fldCharType="separate"/>
            </w:r>
            <w:r>
              <w:rPr>
                <w:noProof/>
                <w:webHidden/>
              </w:rPr>
              <w:t>14</w:t>
            </w:r>
            <w:r>
              <w:rPr>
                <w:noProof/>
                <w:webHidden/>
              </w:rPr>
              <w:fldChar w:fldCharType="end"/>
            </w:r>
          </w:hyperlink>
        </w:p>
        <w:p w14:paraId="61154683" w14:textId="7CFE8A64" w:rsidR="00763589" w:rsidRDefault="00763589">
          <w:pPr>
            <w:pStyle w:val="TOC2"/>
            <w:rPr>
              <w:rFonts w:asciiTheme="minorHAnsi" w:eastAsiaTheme="minorEastAsia" w:hAnsiTheme="minorHAnsi" w:cstheme="minorBidi"/>
              <w:caps w:val="0"/>
              <w:noProof/>
              <w:sz w:val="22"/>
              <w:szCs w:val="22"/>
            </w:rPr>
          </w:pPr>
          <w:hyperlink w:anchor="_Toc162016054" w:history="1">
            <w:r w:rsidRPr="00EA47DE">
              <w:rPr>
                <w:rStyle w:val="Hyperlink"/>
                <w:rFonts w:eastAsia="MS Mincho"/>
                <w:noProof/>
              </w:rPr>
              <w:t>3.37</w:t>
            </w:r>
            <w:r>
              <w:rPr>
                <w:rFonts w:asciiTheme="minorHAnsi" w:eastAsiaTheme="minorEastAsia" w:hAnsiTheme="minorHAnsi" w:cstheme="minorBidi"/>
                <w:caps w:val="0"/>
                <w:noProof/>
                <w:sz w:val="22"/>
                <w:szCs w:val="22"/>
              </w:rPr>
              <w:tab/>
            </w:r>
            <w:r w:rsidRPr="00EA47DE">
              <w:rPr>
                <w:rStyle w:val="Hyperlink"/>
                <w:rFonts w:eastAsia="MS Mincho"/>
                <w:noProof/>
              </w:rPr>
              <w:t>ORAL PRESENTATIONS</w:t>
            </w:r>
            <w:r>
              <w:rPr>
                <w:noProof/>
                <w:webHidden/>
              </w:rPr>
              <w:tab/>
            </w:r>
            <w:r>
              <w:rPr>
                <w:noProof/>
                <w:webHidden/>
              </w:rPr>
              <w:fldChar w:fldCharType="begin"/>
            </w:r>
            <w:r>
              <w:rPr>
                <w:noProof/>
                <w:webHidden/>
              </w:rPr>
              <w:instrText xml:space="preserve"> PAGEREF _Toc162016054 \h </w:instrText>
            </w:r>
            <w:r>
              <w:rPr>
                <w:noProof/>
                <w:webHidden/>
              </w:rPr>
            </w:r>
            <w:r>
              <w:rPr>
                <w:noProof/>
                <w:webHidden/>
              </w:rPr>
              <w:fldChar w:fldCharType="separate"/>
            </w:r>
            <w:r>
              <w:rPr>
                <w:noProof/>
                <w:webHidden/>
              </w:rPr>
              <w:t>14</w:t>
            </w:r>
            <w:r>
              <w:rPr>
                <w:noProof/>
                <w:webHidden/>
              </w:rPr>
              <w:fldChar w:fldCharType="end"/>
            </w:r>
          </w:hyperlink>
        </w:p>
        <w:p w14:paraId="083EF9EB" w14:textId="36B8E706"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055" w:history="1">
            <w:r w:rsidRPr="00EA47DE">
              <w:rPr>
                <w:rStyle w:val="Hyperlink"/>
                <w:noProof/>
              </w:rPr>
              <w:t>4</w:t>
            </w:r>
            <w:r>
              <w:rPr>
                <w:rFonts w:asciiTheme="minorHAnsi" w:eastAsiaTheme="minorEastAsia" w:hAnsiTheme="minorHAnsi" w:cstheme="minorBidi"/>
                <w:b w:val="0"/>
                <w:bCs w:val="0"/>
                <w:caps w:val="0"/>
                <w:noProof/>
                <w:sz w:val="22"/>
                <w:szCs w:val="22"/>
              </w:rPr>
              <w:tab/>
            </w:r>
            <w:r w:rsidRPr="00EA47DE">
              <w:rPr>
                <w:rStyle w:val="Hyperlink"/>
                <w:noProof/>
              </w:rPr>
              <w:t>SCOPE OF WORK</w:t>
            </w:r>
            <w:r>
              <w:rPr>
                <w:noProof/>
                <w:webHidden/>
              </w:rPr>
              <w:tab/>
            </w:r>
            <w:r>
              <w:rPr>
                <w:noProof/>
                <w:webHidden/>
              </w:rPr>
              <w:fldChar w:fldCharType="begin"/>
            </w:r>
            <w:r>
              <w:rPr>
                <w:noProof/>
                <w:webHidden/>
              </w:rPr>
              <w:instrText xml:space="preserve"> PAGEREF _Toc162016055 \h </w:instrText>
            </w:r>
            <w:r>
              <w:rPr>
                <w:noProof/>
                <w:webHidden/>
              </w:rPr>
            </w:r>
            <w:r>
              <w:rPr>
                <w:noProof/>
                <w:webHidden/>
              </w:rPr>
              <w:fldChar w:fldCharType="separate"/>
            </w:r>
            <w:r>
              <w:rPr>
                <w:noProof/>
                <w:webHidden/>
              </w:rPr>
              <w:t>15</w:t>
            </w:r>
            <w:r>
              <w:rPr>
                <w:noProof/>
                <w:webHidden/>
              </w:rPr>
              <w:fldChar w:fldCharType="end"/>
            </w:r>
          </w:hyperlink>
        </w:p>
        <w:p w14:paraId="7306562E" w14:textId="3CA642F0" w:rsidR="00763589" w:rsidRDefault="00763589">
          <w:pPr>
            <w:pStyle w:val="TOC2"/>
            <w:rPr>
              <w:rFonts w:asciiTheme="minorHAnsi" w:eastAsiaTheme="minorEastAsia" w:hAnsiTheme="minorHAnsi" w:cstheme="minorBidi"/>
              <w:caps w:val="0"/>
              <w:noProof/>
              <w:sz w:val="22"/>
              <w:szCs w:val="22"/>
            </w:rPr>
          </w:pPr>
          <w:hyperlink w:anchor="_Toc162016056" w:history="1">
            <w:r w:rsidRPr="00EA47DE">
              <w:rPr>
                <w:rStyle w:val="Hyperlink"/>
                <w:rFonts w:ascii="Calibri" w:hAnsi="Calibri"/>
                <w:b/>
                <w:noProof/>
                <w:spacing w:val="-5"/>
              </w:rPr>
              <w:t>4.1    CONTRACT SPECIFIC REQUIREMENTS</w:t>
            </w:r>
            <w:r>
              <w:rPr>
                <w:noProof/>
                <w:webHidden/>
              </w:rPr>
              <w:tab/>
            </w:r>
            <w:r>
              <w:rPr>
                <w:noProof/>
                <w:webHidden/>
              </w:rPr>
              <w:fldChar w:fldCharType="begin"/>
            </w:r>
            <w:r>
              <w:rPr>
                <w:noProof/>
                <w:webHidden/>
              </w:rPr>
              <w:instrText xml:space="preserve"> PAGEREF _Toc162016056 \h </w:instrText>
            </w:r>
            <w:r>
              <w:rPr>
                <w:noProof/>
                <w:webHidden/>
              </w:rPr>
            </w:r>
            <w:r>
              <w:rPr>
                <w:noProof/>
                <w:webHidden/>
              </w:rPr>
              <w:fldChar w:fldCharType="separate"/>
            </w:r>
            <w:r>
              <w:rPr>
                <w:noProof/>
                <w:webHidden/>
              </w:rPr>
              <w:t>15</w:t>
            </w:r>
            <w:r>
              <w:rPr>
                <w:noProof/>
                <w:webHidden/>
              </w:rPr>
              <w:fldChar w:fldCharType="end"/>
            </w:r>
          </w:hyperlink>
        </w:p>
        <w:p w14:paraId="55250A30" w14:textId="3355397B" w:rsidR="00763589" w:rsidRDefault="00763589">
          <w:pPr>
            <w:pStyle w:val="TOC2"/>
            <w:rPr>
              <w:rFonts w:asciiTheme="minorHAnsi" w:eastAsiaTheme="minorEastAsia" w:hAnsiTheme="minorHAnsi" w:cstheme="minorBidi"/>
              <w:caps w:val="0"/>
              <w:noProof/>
              <w:sz w:val="22"/>
              <w:szCs w:val="22"/>
            </w:rPr>
          </w:pPr>
          <w:hyperlink w:anchor="_Toc162016057" w:history="1">
            <w:r w:rsidRPr="00EA47DE">
              <w:rPr>
                <w:rStyle w:val="Hyperlink"/>
                <w:rFonts w:ascii="Calibri" w:hAnsi="Calibri" w:cs="Calibri"/>
                <w:b/>
                <w:noProof/>
                <w:spacing w:val="-5"/>
              </w:rPr>
              <w:t>4.2</w:t>
            </w:r>
            <w:r w:rsidRPr="00EA47DE">
              <w:rPr>
                <w:rStyle w:val="Hyperlink"/>
                <w:rFonts w:ascii="Calibri" w:hAnsi="Calibri" w:cs="Calibri"/>
                <w:noProof/>
                <w:spacing w:val="-5"/>
              </w:rPr>
              <w:t xml:space="preserve">    </w:t>
            </w:r>
            <w:r w:rsidRPr="00EA47DE">
              <w:rPr>
                <w:rStyle w:val="Hyperlink"/>
                <w:rFonts w:ascii="Calibri" w:hAnsi="Calibri" w:cs="Calibri"/>
                <w:b/>
                <w:noProof/>
                <w:spacing w:val="-5"/>
              </w:rPr>
              <w:t>VEHICLE SPECIFICATIONS, PART I – COMMON SPECIFICATIONS</w:t>
            </w:r>
            <w:r>
              <w:rPr>
                <w:noProof/>
                <w:webHidden/>
              </w:rPr>
              <w:tab/>
            </w:r>
            <w:r>
              <w:rPr>
                <w:noProof/>
                <w:webHidden/>
              </w:rPr>
              <w:fldChar w:fldCharType="begin"/>
            </w:r>
            <w:r>
              <w:rPr>
                <w:noProof/>
                <w:webHidden/>
              </w:rPr>
              <w:instrText xml:space="preserve"> PAGEREF _Toc162016057 \h </w:instrText>
            </w:r>
            <w:r>
              <w:rPr>
                <w:noProof/>
                <w:webHidden/>
              </w:rPr>
            </w:r>
            <w:r>
              <w:rPr>
                <w:noProof/>
                <w:webHidden/>
              </w:rPr>
              <w:fldChar w:fldCharType="separate"/>
            </w:r>
            <w:r>
              <w:rPr>
                <w:noProof/>
                <w:webHidden/>
              </w:rPr>
              <w:t>15</w:t>
            </w:r>
            <w:r>
              <w:rPr>
                <w:noProof/>
                <w:webHidden/>
              </w:rPr>
              <w:fldChar w:fldCharType="end"/>
            </w:r>
          </w:hyperlink>
        </w:p>
        <w:p w14:paraId="0904A770" w14:textId="030C7468" w:rsidR="00763589" w:rsidRDefault="00763589">
          <w:pPr>
            <w:pStyle w:val="TOC2"/>
            <w:rPr>
              <w:rFonts w:asciiTheme="minorHAnsi" w:eastAsiaTheme="minorEastAsia" w:hAnsiTheme="minorHAnsi" w:cstheme="minorBidi"/>
              <w:caps w:val="0"/>
              <w:noProof/>
              <w:sz w:val="22"/>
              <w:szCs w:val="22"/>
            </w:rPr>
          </w:pPr>
          <w:hyperlink w:anchor="_Toc162016058" w:history="1">
            <w:r w:rsidRPr="00EA47DE">
              <w:rPr>
                <w:rStyle w:val="Hyperlink"/>
                <w:rFonts w:ascii="Calibri" w:hAnsi="Calibri" w:cs="Calibri"/>
                <w:b/>
                <w:noProof/>
                <w:spacing w:val="-5"/>
              </w:rPr>
              <w:t>4.3    VEHICLE SPECIFICATIONS, PART II – VEHICLE SPECIFIC REQUIREMENTS</w:t>
            </w:r>
            <w:r>
              <w:rPr>
                <w:noProof/>
                <w:webHidden/>
              </w:rPr>
              <w:tab/>
            </w:r>
            <w:r>
              <w:rPr>
                <w:noProof/>
                <w:webHidden/>
              </w:rPr>
              <w:fldChar w:fldCharType="begin"/>
            </w:r>
            <w:r>
              <w:rPr>
                <w:noProof/>
                <w:webHidden/>
              </w:rPr>
              <w:instrText xml:space="preserve"> PAGEREF _Toc162016058 \h </w:instrText>
            </w:r>
            <w:r>
              <w:rPr>
                <w:noProof/>
                <w:webHidden/>
              </w:rPr>
            </w:r>
            <w:r>
              <w:rPr>
                <w:noProof/>
                <w:webHidden/>
              </w:rPr>
              <w:fldChar w:fldCharType="separate"/>
            </w:r>
            <w:r>
              <w:rPr>
                <w:noProof/>
                <w:webHidden/>
              </w:rPr>
              <w:t>19</w:t>
            </w:r>
            <w:r>
              <w:rPr>
                <w:noProof/>
                <w:webHidden/>
              </w:rPr>
              <w:fldChar w:fldCharType="end"/>
            </w:r>
          </w:hyperlink>
        </w:p>
        <w:p w14:paraId="1298188E" w14:textId="3EBFC6B8" w:rsidR="00763589" w:rsidRDefault="00763589">
          <w:pPr>
            <w:pStyle w:val="TOC3"/>
            <w:rPr>
              <w:rFonts w:asciiTheme="minorHAnsi" w:eastAsiaTheme="minorEastAsia" w:hAnsiTheme="minorHAnsi" w:cstheme="minorBidi"/>
              <w:iCs w:val="0"/>
              <w:caps w:val="0"/>
              <w:noProof/>
              <w:sz w:val="22"/>
              <w:szCs w:val="22"/>
            </w:rPr>
          </w:pPr>
          <w:hyperlink w:anchor="_Toc162016059" w:history="1">
            <w:r w:rsidRPr="00EA47DE">
              <w:rPr>
                <w:rStyle w:val="Hyperlink"/>
                <w:noProof/>
              </w:rPr>
              <w:t>4.3.1  SECTION 1:  TRUCK, PICKUP, CLASS 2, REGULAR CAB, 8’ BODY, 2WD (PRICE LINES: 1 &amp; 2)</w:t>
            </w:r>
            <w:r>
              <w:rPr>
                <w:noProof/>
                <w:webHidden/>
              </w:rPr>
              <w:tab/>
            </w:r>
            <w:r>
              <w:rPr>
                <w:noProof/>
                <w:webHidden/>
              </w:rPr>
              <w:fldChar w:fldCharType="begin"/>
            </w:r>
            <w:r>
              <w:rPr>
                <w:noProof/>
                <w:webHidden/>
              </w:rPr>
              <w:instrText xml:space="preserve"> PAGEREF _Toc162016059 \h </w:instrText>
            </w:r>
            <w:r>
              <w:rPr>
                <w:noProof/>
                <w:webHidden/>
              </w:rPr>
            </w:r>
            <w:r>
              <w:rPr>
                <w:noProof/>
                <w:webHidden/>
              </w:rPr>
              <w:fldChar w:fldCharType="separate"/>
            </w:r>
            <w:r>
              <w:rPr>
                <w:noProof/>
                <w:webHidden/>
              </w:rPr>
              <w:t>20</w:t>
            </w:r>
            <w:r>
              <w:rPr>
                <w:noProof/>
                <w:webHidden/>
              </w:rPr>
              <w:fldChar w:fldCharType="end"/>
            </w:r>
          </w:hyperlink>
        </w:p>
        <w:p w14:paraId="6FF2C125" w14:textId="418E4F39" w:rsidR="00763589" w:rsidRDefault="00763589">
          <w:pPr>
            <w:pStyle w:val="TOC3"/>
            <w:rPr>
              <w:rFonts w:asciiTheme="minorHAnsi" w:eastAsiaTheme="minorEastAsia" w:hAnsiTheme="minorHAnsi" w:cstheme="minorBidi"/>
              <w:iCs w:val="0"/>
              <w:caps w:val="0"/>
              <w:noProof/>
              <w:sz w:val="22"/>
              <w:szCs w:val="22"/>
            </w:rPr>
          </w:pPr>
          <w:hyperlink w:anchor="_Toc162016060" w:history="1">
            <w:r w:rsidRPr="00EA47DE">
              <w:rPr>
                <w:rStyle w:val="Hyperlink"/>
                <w:noProof/>
              </w:rPr>
              <w:t>4.3.2  SECTION 2:  TRUCK, PICKUP, CLASS 2, REGULAR CAB, 8’ BODY, 4WD (PRICE LINES: 3 THROUGH 5)</w:t>
            </w:r>
            <w:r>
              <w:rPr>
                <w:noProof/>
                <w:webHidden/>
              </w:rPr>
              <w:tab/>
            </w:r>
            <w:r>
              <w:rPr>
                <w:noProof/>
                <w:webHidden/>
              </w:rPr>
              <w:fldChar w:fldCharType="begin"/>
            </w:r>
            <w:r>
              <w:rPr>
                <w:noProof/>
                <w:webHidden/>
              </w:rPr>
              <w:instrText xml:space="preserve"> PAGEREF _Toc162016060 \h </w:instrText>
            </w:r>
            <w:r>
              <w:rPr>
                <w:noProof/>
                <w:webHidden/>
              </w:rPr>
            </w:r>
            <w:r>
              <w:rPr>
                <w:noProof/>
                <w:webHidden/>
              </w:rPr>
              <w:fldChar w:fldCharType="separate"/>
            </w:r>
            <w:r>
              <w:rPr>
                <w:noProof/>
                <w:webHidden/>
              </w:rPr>
              <w:t>20</w:t>
            </w:r>
            <w:r>
              <w:rPr>
                <w:noProof/>
                <w:webHidden/>
              </w:rPr>
              <w:fldChar w:fldCharType="end"/>
            </w:r>
          </w:hyperlink>
        </w:p>
        <w:p w14:paraId="4EE8A62C" w14:textId="744A764A" w:rsidR="00763589" w:rsidRDefault="00763589">
          <w:pPr>
            <w:pStyle w:val="TOC3"/>
            <w:rPr>
              <w:rFonts w:asciiTheme="minorHAnsi" w:eastAsiaTheme="minorEastAsia" w:hAnsiTheme="minorHAnsi" w:cstheme="minorBidi"/>
              <w:iCs w:val="0"/>
              <w:caps w:val="0"/>
              <w:noProof/>
              <w:sz w:val="22"/>
              <w:szCs w:val="22"/>
            </w:rPr>
          </w:pPr>
          <w:hyperlink w:anchor="_Toc162016061" w:history="1">
            <w:r w:rsidRPr="00EA47DE">
              <w:rPr>
                <w:rStyle w:val="Hyperlink"/>
                <w:noProof/>
              </w:rPr>
              <w:t>4.3.3  SECTION 3:  TRUCK, CLASS 2, REGULAR CAB, 8’ UTILITY BODY, 2WD (PRICE LINES: 6 THROUGH 10)</w:t>
            </w:r>
            <w:r>
              <w:rPr>
                <w:noProof/>
                <w:webHidden/>
              </w:rPr>
              <w:tab/>
            </w:r>
            <w:r>
              <w:rPr>
                <w:noProof/>
                <w:webHidden/>
              </w:rPr>
              <w:fldChar w:fldCharType="begin"/>
            </w:r>
            <w:r>
              <w:rPr>
                <w:noProof/>
                <w:webHidden/>
              </w:rPr>
              <w:instrText xml:space="preserve"> PAGEREF _Toc162016061 \h </w:instrText>
            </w:r>
            <w:r>
              <w:rPr>
                <w:noProof/>
                <w:webHidden/>
              </w:rPr>
            </w:r>
            <w:r>
              <w:rPr>
                <w:noProof/>
                <w:webHidden/>
              </w:rPr>
              <w:fldChar w:fldCharType="separate"/>
            </w:r>
            <w:r>
              <w:rPr>
                <w:noProof/>
                <w:webHidden/>
              </w:rPr>
              <w:t>21</w:t>
            </w:r>
            <w:r>
              <w:rPr>
                <w:noProof/>
                <w:webHidden/>
              </w:rPr>
              <w:fldChar w:fldCharType="end"/>
            </w:r>
          </w:hyperlink>
        </w:p>
        <w:p w14:paraId="4E3BB808" w14:textId="56091A73" w:rsidR="00763589" w:rsidRDefault="00763589">
          <w:pPr>
            <w:pStyle w:val="TOC3"/>
            <w:rPr>
              <w:rFonts w:asciiTheme="minorHAnsi" w:eastAsiaTheme="minorEastAsia" w:hAnsiTheme="minorHAnsi" w:cstheme="minorBidi"/>
              <w:iCs w:val="0"/>
              <w:caps w:val="0"/>
              <w:noProof/>
              <w:sz w:val="22"/>
              <w:szCs w:val="22"/>
            </w:rPr>
          </w:pPr>
          <w:hyperlink w:anchor="_Toc162016062" w:history="1">
            <w:r w:rsidRPr="00EA47DE">
              <w:rPr>
                <w:rStyle w:val="Hyperlink"/>
                <w:noProof/>
              </w:rPr>
              <w:t>4.3.4  SECTION 4:  TRUCK, CLASS 2, REGULAR CAB, 8’ UTILITY BODY, 4WD (PRICE LINES: 11 THROUGH 16)</w:t>
            </w:r>
            <w:r>
              <w:rPr>
                <w:noProof/>
                <w:webHidden/>
              </w:rPr>
              <w:tab/>
            </w:r>
            <w:r>
              <w:rPr>
                <w:noProof/>
                <w:webHidden/>
              </w:rPr>
              <w:fldChar w:fldCharType="begin"/>
            </w:r>
            <w:r>
              <w:rPr>
                <w:noProof/>
                <w:webHidden/>
              </w:rPr>
              <w:instrText xml:space="preserve"> PAGEREF _Toc162016062 \h </w:instrText>
            </w:r>
            <w:r>
              <w:rPr>
                <w:noProof/>
                <w:webHidden/>
              </w:rPr>
            </w:r>
            <w:r>
              <w:rPr>
                <w:noProof/>
                <w:webHidden/>
              </w:rPr>
              <w:fldChar w:fldCharType="separate"/>
            </w:r>
            <w:r>
              <w:rPr>
                <w:noProof/>
                <w:webHidden/>
              </w:rPr>
              <w:t>21</w:t>
            </w:r>
            <w:r>
              <w:rPr>
                <w:noProof/>
                <w:webHidden/>
              </w:rPr>
              <w:fldChar w:fldCharType="end"/>
            </w:r>
          </w:hyperlink>
        </w:p>
        <w:p w14:paraId="640FE0C6" w14:textId="5C63D282" w:rsidR="00763589" w:rsidRDefault="00763589">
          <w:pPr>
            <w:pStyle w:val="TOC3"/>
            <w:rPr>
              <w:rFonts w:asciiTheme="minorHAnsi" w:eastAsiaTheme="minorEastAsia" w:hAnsiTheme="minorHAnsi" w:cstheme="minorBidi"/>
              <w:iCs w:val="0"/>
              <w:caps w:val="0"/>
              <w:noProof/>
              <w:sz w:val="22"/>
              <w:szCs w:val="22"/>
            </w:rPr>
          </w:pPr>
          <w:hyperlink w:anchor="_Toc162016063" w:history="1">
            <w:r w:rsidRPr="00EA47DE">
              <w:rPr>
                <w:rStyle w:val="Hyperlink"/>
                <w:noProof/>
              </w:rPr>
              <w:t>4.3.5  SECTION 5:  TRUCK, PICKUP, CLASS 2, EXTENDED CAB, 4-DOOR, 8’ BODY, 2WD (PRICE LINES: 17 &amp; 18)</w:t>
            </w:r>
            <w:r>
              <w:rPr>
                <w:noProof/>
                <w:webHidden/>
              </w:rPr>
              <w:tab/>
            </w:r>
            <w:r>
              <w:rPr>
                <w:noProof/>
                <w:webHidden/>
              </w:rPr>
              <w:fldChar w:fldCharType="begin"/>
            </w:r>
            <w:r>
              <w:rPr>
                <w:noProof/>
                <w:webHidden/>
              </w:rPr>
              <w:instrText xml:space="preserve"> PAGEREF _Toc162016063 \h </w:instrText>
            </w:r>
            <w:r>
              <w:rPr>
                <w:noProof/>
                <w:webHidden/>
              </w:rPr>
            </w:r>
            <w:r>
              <w:rPr>
                <w:noProof/>
                <w:webHidden/>
              </w:rPr>
              <w:fldChar w:fldCharType="separate"/>
            </w:r>
            <w:r>
              <w:rPr>
                <w:noProof/>
                <w:webHidden/>
              </w:rPr>
              <w:t>22</w:t>
            </w:r>
            <w:r>
              <w:rPr>
                <w:noProof/>
                <w:webHidden/>
              </w:rPr>
              <w:fldChar w:fldCharType="end"/>
            </w:r>
          </w:hyperlink>
        </w:p>
        <w:p w14:paraId="502EEBEA" w14:textId="3CF6DFDD" w:rsidR="00763589" w:rsidRDefault="00763589">
          <w:pPr>
            <w:pStyle w:val="TOC3"/>
            <w:rPr>
              <w:rFonts w:asciiTheme="minorHAnsi" w:eastAsiaTheme="minorEastAsia" w:hAnsiTheme="minorHAnsi" w:cstheme="minorBidi"/>
              <w:iCs w:val="0"/>
              <w:caps w:val="0"/>
              <w:noProof/>
              <w:sz w:val="22"/>
              <w:szCs w:val="22"/>
            </w:rPr>
          </w:pPr>
          <w:hyperlink w:anchor="_Toc162016064" w:history="1">
            <w:r w:rsidRPr="00EA47DE">
              <w:rPr>
                <w:rStyle w:val="Hyperlink"/>
                <w:noProof/>
              </w:rPr>
              <w:t>4.3.6  SECTION 6:  TRUCK, PICKUP, CLASS 2, EXTENDED CAB, 4-DOOR, 8’ BODY, 4WD (PRICE LINES: 19 THROUGH 21)</w:t>
            </w:r>
            <w:r>
              <w:rPr>
                <w:noProof/>
                <w:webHidden/>
              </w:rPr>
              <w:tab/>
            </w:r>
            <w:r>
              <w:rPr>
                <w:noProof/>
                <w:webHidden/>
              </w:rPr>
              <w:fldChar w:fldCharType="begin"/>
            </w:r>
            <w:r>
              <w:rPr>
                <w:noProof/>
                <w:webHidden/>
              </w:rPr>
              <w:instrText xml:space="preserve"> PAGEREF _Toc162016064 \h </w:instrText>
            </w:r>
            <w:r>
              <w:rPr>
                <w:noProof/>
                <w:webHidden/>
              </w:rPr>
            </w:r>
            <w:r>
              <w:rPr>
                <w:noProof/>
                <w:webHidden/>
              </w:rPr>
              <w:fldChar w:fldCharType="separate"/>
            </w:r>
            <w:r>
              <w:rPr>
                <w:noProof/>
                <w:webHidden/>
              </w:rPr>
              <w:t>23</w:t>
            </w:r>
            <w:r>
              <w:rPr>
                <w:noProof/>
                <w:webHidden/>
              </w:rPr>
              <w:fldChar w:fldCharType="end"/>
            </w:r>
          </w:hyperlink>
        </w:p>
        <w:p w14:paraId="331D3DA2" w14:textId="56D4A53E" w:rsidR="00763589" w:rsidRDefault="00763589">
          <w:pPr>
            <w:pStyle w:val="TOC3"/>
            <w:rPr>
              <w:rFonts w:asciiTheme="minorHAnsi" w:eastAsiaTheme="minorEastAsia" w:hAnsiTheme="minorHAnsi" w:cstheme="minorBidi"/>
              <w:iCs w:val="0"/>
              <w:caps w:val="0"/>
              <w:noProof/>
              <w:sz w:val="22"/>
              <w:szCs w:val="22"/>
            </w:rPr>
          </w:pPr>
          <w:hyperlink w:anchor="_Toc162016065" w:history="1">
            <w:r w:rsidRPr="00EA47DE">
              <w:rPr>
                <w:rStyle w:val="Hyperlink"/>
                <w:noProof/>
              </w:rPr>
              <w:t>4.3.7  SECTION 7:  TRUCK, CLASS 2, EXTENDED CAB, 4-DOOR, 8’ UTILITY BODY, 2WD (PRICE LINES: 22 THROUGH 26)</w:t>
            </w:r>
            <w:r>
              <w:rPr>
                <w:noProof/>
                <w:webHidden/>
              </w:rPr>
              <w:tab/>
            </w:r>
            <w:r>
              <w:rPr>
                <w:noProof/>
                <w:webHidden/>
              </w:rPr>
              <w:fldChar w:fldCharType="begin"/>
            </w:r>
            <w:r>
              <w:rPr>
                <w:noProof/>
                <w:webHidden/>
              </w:rPr>
              <w:instrText xml:space="preserve"> PAGEREF _Toc162016065 \h </w:instrText>
            </w:r>
            <w:r>
              <w:rPr>
                <w:noProof/>
                <w:webHidden/>
              </w:rPr>
            </w:r>
            <w:r>
              <w:rPr>
                <w:noProof/>
                <w:webHidden/>
              </w:rPr>
              <w:fldChar w:fldCharType="separate"/>
            </w:r>
            <w:r>
              <w:rPr>
                <w:noProof/>
                <w:webHidden/>
              </w:rPr>
              <w:t>23</w:t>
            </w:r>
            <w:r>
              <w:rPr>
                <w:noProof/>
                <w:webHidden/>
              </w:rPr>
              <w:fldChar w:fldCharType="end"/>
            </w:r>
          </w:hyperlink>
        </w:p>
        <w:p w14:paraId="03D25097" w14:textId="2010440A" w:rsidR="00763589" w:rsidRDefault="00763589">
          <w:pPr>
            <w:pStyle w:val="TOC3"/>
            <w:rPr>
              <w:rFonts w:asciiTheme="minorHAnsi" w:eastAsiaTheme="minorEastAsia" w:hAnsiTheme="minorHAnsi" w:cstheme="minorBidi"/>
              <w:iCs w:val="0"/>
              <w:caps w:val="0"/>
              <w:noProof/>
              <w:sz w:val="22"/>
              <w:szCs w:val="22"/>
            </w:rPr>
          </w:pPr>
          <w:hyperlink w:anchor="_Toc162016066" w:history="1">
            <w:r w:rsidRPr="00EA47DE">
              <w:rPr>
                <w:rStyle w:val="Hyperlink"/>
                <w:noProof/>
              </w:rPr>
              <w:t>4.3.8  SECTION 8:  TRUCK, CLASS 2, EXTENDED CAB, 4-DOOR, 8’ UTILITY BODY, 4WD (PRICE LINES: 27 THROUGH 32)</w:t>
            </w:r>
            <w:r>
              <w:rPr>
                <w:noProof/>
                <w:webHidden/>
              </w:rPr>
              <w:tab/>
            </w:r>
            <w:r>
              <w:rPr>
                <w:noProof/>
                <w:webHidden/>
              </w:rPr>
              <w:fldChar w:fldCharType="begin"/>
            </w:r>
            <w:r>
              <w:rPr>
                <w:noProof/>
                <w:webHidden/>
              </w:rPr>
              <w:instrText xml:space="preserve"> PAGEREF _Toc162016066 \h </w:instrText>
            </w:r>
            <w:r>
              <w:rPr>
                <w:noProof/>
                <w:webHidden/>
              </w:rPr>
            </w:r>
            <w:r>
              <w:rPr>
                <w:noProof/>
                <w:webHidden/>
              </w:rPr>
              <w:fldChar w:fldCharType="separate"/>
            </w:r>
            <w:r>
              <w:rPr>
                <w:noProof/>
                <w:webHidden/>
              </w:rPr>
              <w:t>24</w:t>
            </w:r>
            <w:r>
              <w:rPr>
                <w:noProof/>
                <w:webHidden/>
              </w:rPr>
              <w:fldChar w:fldCharType="end"/>
            </w:r>
          </w:hyperlink>
        </w:p>
        <w:p w14:paraId="366A5113" w14:textId="07698FD6" w:rsidR="00763589" w:rsidRDefault="00763589">
          <w:pPr>
            <w:pStyle w:val="TOC3"/>
            <w:rPr>
              <w:rFonts w:asciiTheme="minorHAnsi" w:eastAsiaTheme="minorEastAsia" w:hAnsiTheme="minorHAnsi" w:cstheme="minorBidi"/>
              <w:iCs w:val="0"/>
              <w:caps w:val="0"/>
              <w:noProof/>
              <w:sz w:val="22"/>
              <w:szCs w:val="22"/>
            </w:rPr>
          </w:pPr>
          <w:hyperlink w:anchor="_Toc162016067" w:history="1">
            <w:r w:rsidRPr="00EA47DE">
              <w:rPr>
                <w:rStyle w:val="Hyperlink"/>
                <w:noProof/>
              </w:rPr>
              <w:t>4.3.9  SECTION 9:  TRUCK, PICKUP, CLASS 2, CREW CAB, 4-DOOR, 8’ BODY, 2WD (PRICE LINES: 33 &amp; 34)</w:t>
            </w:r>
            <w:r>
              <w:rPr>
                <w:noProof/>
                <w:webHidden/>
              </w:rPr>
              <w:tab/>
            </w:r>
            <w:r>
              <w:rPr>
                <w:noProof/>
                <w:webHidden/>
              </w:rPr>
              <w:fldChar w:fldCharType="begin"/>
            </w:r>
            <w:r>
              <w:rPr>
                <w:noProof/>
                <w:webHidden/>
              </w:rPr>
              <w:instrText xml:space="preserve"> PAGEREF _Toc162016067 \h </w:instrText>
            </w:r>
            <w:r>
              <w:rPr>
                <w:noProof/>
                <w:webHidden/>
              </w:rPr>
            </w:r>
            <w:r>
              <w:rPr>
                <w:noProof/>
                <w:webHidden/>
              </w:rPr>
              <w:fldChar w:fldCharType="separate"/>
            </w:r>
            <w:r>
              <w:rPr>
                <w:noProof/>
                <w:webHidden/>
              </w:rPr>
              <w:t>25</w:t>
            </w:r>
            <w:r>
              <w:rPr>
                <w:noProof/>
                <w:webHidden/>
              </w:rPr>
              <w:fldChar w:fldCharType="end"/>
            </w:r>
          </w:hyperlink>
        </w:p>
        <w:p w14:paraId="27B523CA" w14:textId="675C6EA9" w:rsidR="00763589" w:rsidRDefault="00763589">
          <w:pPr>
            <w:pStyle w:val="TOC3"/>
            <w:rPr>
              <w:rFonts w:asciiTheme="minorHAnsi" w:eastAsiaTheme="minorEastAsia" w:hAnsiTheme="minorHAnsi" w:cstheme="minorBidi"/>
              <w:iCs w:val="0"/>
              <w:caps w:val="0"/>
              <w:noProof/>
              <w:sz w:val="22"/>
              <w:szCs w:val="22"/>
            </w:rPr>
          </w:pPr>
          <w:hyperlink w:anchor="_Toc162016068" w:history="1">
            <w:r w:rsidRPr="00EA47DE">
              <w:rPr>
                <w:rStyle w:val="Hyperlink"/>
                <w:noProof/>
              </w:rPr>
              <w:t>4.3.10  SECTION 10:  TRUCK, PICKUP, CLASS 2, CREW CAB, 4-DOOR, 8’ BODY, 4WD (PRICE LINES: 35 THROUGH 37)</w:t>
            </w:r>
            <w:r>
              <w:rPr>
                <w:noProof/>
                <w:webHidden/>
              </w:rPr>
              <w:tab/>
            </w:r>
            <w:r>
              <w:rPr>
                <w:noProof/>
                <w:webHidden/>
              </w:rPr>
              <w:fldChar w:fldCharType="begin"/>
            </w:r>
            <w:r>
              <w:rPr>
                <w:noProof/>
                <w:webHidden/>
              </w:rPr>
              <w:instrText xml:space="preserve"> PAGEREF _Toc162016068 \h </w:instrText>
            </w:r>
            <w:r>
              <w:rPr>
                <w:noProof/>
                <w:webHidden/>
              </w:rPr>
            </w:r>
            <w:r>
              <w:rPr>
                <w:noProof/>
                <w:webHidden/>
              </w:rPr>
              <w:fldChar w:fldCharType="separate"/>
            </w:r>
            <w:r>
              <w:rPr>
                <w:noProof/>
                <w:webHidden/>
              </w:rPr>
              <w:t>25</w:t>
            </w:r>
            <w:r>
              <w:rPr>
                <w:noProof/>
                <w:webHidden/>
              </w:rPr>
              <w:fldChar w:fldCharType="end"/>
            </w:r>
          </w:hyperlink>
        </w:p>
        <w:p w14:paraId="6B2AC6B6" w14:textId="7A705B91" w:rsidR="00763589" w:rsidRDefault="00763589">
          <w:pPr>
            <w:pStyle w:val="TOC3"/>
            <w:rPr>
              <w:rFonts w:asciiTheme="minorHAnsi" w:eastAsiaTheme="minorEastAsia" w:hAnsiTheme="minorHAnsi" w:cstheme="minorBidi"/>
              <w:iCs w:val="0"/>
              <w:caps w:val="0"/>
              <w:noProof/>
              <w:sz w:val="22"/>
              <w:szCs w:val="22"/>
            </w:rPr>
          </w:pPr>
          <w:hyperlink w:anchor="_Toc162016069" w:history="1">
            <w:r w:rsidRPr="00EA47DE">
              <w:rPr>
                <w:rStyle w:val="Hyperlink"/>
                <w:rFonts w:ascii="Calibri" w:eastAsia="MS Mincho" w:hAnsi="Calibri" w:cs="Calibri"/>
                <w:b/>
                <w:bCs/>
                <w:noProof/>
                <w:spacing w:val="-5"/>
              </w:rPr>
              <w:t>4.4.1  PLACING ORDERS FOR CONTRACT VEHICLES</w:t>
            </w:r>
            <w:r>
              <w:rPr>
                <w:noProof/>
                <w:webHidden/>
              </w:rPr>
              <w:tab/>
            </w:r>
            <w:r>
              <w:rPr>
                <w:noProof/>
                <w:webHidden/>
              </w:rPr>
              <w:fldChar w:fldCharType="begin"/>
            </w:r>
            <w:r>
              <w:rPr>
                <w:noProof/>
                <w:webHidden/>
              </w:rPr>
              <w:instrText xml:space="preserve"> PAGEREF _Toc162016069 \h </w:instrText>
            </w:r>
            <w:r>
              <w:rPr>
                <w:noProof/>
                <w:webHidden/>
              </w:rPr>
            </w:r>
            <w:r>
              <w:rPr>
                <w:noProof/>
                <w:webHidden/>
              </w:rPr>
              <w:fldChar w:fldCharType="separate"/>
            </w:r>
            <w:r>
              <w:rPr>
                <w:noProof/>
                <w:webHidden/>
              </w:rPr>
              <w:t>26</w:t>
            </w:r>
            <w:r>
              <w:rPr>
                <w:noProof/>
                <w:webHidden/>
              </w:rPr>
              <w:fldChar w:fldCharType="end"/>
            </w:r>
          </w:hyperlink>
        </w:p>
        <w:p w14:paraId="63161526" w14:textId="225D2BB0" w:rsidR="00763589" w:rsidRDefault="00763589">
          <w:pPr>
            <w:pStyle w:val="TOC3"/>
            <w:rPr>
              <w:rFonts w:asciiTheme="minorHAnsi" w:eastAsiaTheme="minorEastAsia" w:hAnsiTheme="minorHAnsi" w:cstheme="minorBidi"/>
              <w:iCs w:val="0"/>
              <w:caps w:val="0"/>
              <w:noProof/>
              <w:sz w:val="22"/>
              <w:szCs w:val="22"/>
            </w:rPr>
          </w:pPr>
          <w:hyperlink w:anchor="_Toc162016070" w:history="1">
            <w:r w:rsidRPr="00EA47DE">
              <w:rPr>
                <w:rStyle w:val="Hyperlink"/>
                <w:rFonts w:ascii="Calibri" w:eastAsia="MS Mincho" w:hAnsi="Calibri" w:cs="Calibri"/>
                <w:b/>
                <w:bCs/>
                <w:noProof/>
                <w:spacing w:val="-5"/>
              </w:rPr>
              <w:t>4.4.2</w:t>
            </w:r>
            <w:r w:rsidRPr="00EA47DE">
              <w:rPr>
                <w:rStyle w:val="Hyperlink"/>
                <w:rFonts w:ascii="Calibri" w:eastAsia="MS Mincho" w:hAnsi="Calibri" w:cs="Calibri"/>
                <w:bCs/>
                <w:noProof/>
                <w:spacing w:val="-5"/>
              </w:rPr>
              <w:t xml:space="preserve">  </w:t>
            </w:r>
            <w:r w:rsidRPr="00EA47DE">
              <w:rPr>
                <w:rStyle w:val="Hyperlink"/>
                <w:rFonts w:ascii="Calibri" w:eastAsia="MS Mincho" w:hAnsi="Calibri" w:cs="Calibri"/>
                <w:b/>
                <w:bCs/>
                <w:noProof/>
                <w:spacing w:val="-5"/>
              </w:rPr>
              <w:t>PRODUCT BROCHURE/MANUFACTURER’S LIST OF PUBLISHED OPTIONS</w:t>
            </w:r>
            <w:r>
              <w:rPr>
                <w:noProof/>
                <w:webHidden/>
              </w:rPr>
              <w:tab/>
            </w:r>
            <w:r>
              <w:rPr>
                <w:noProof/>
                <w:webHidden/>
              </w:rPr>
              <w:fldChar w:fldCharType="begin"/>
            </w:r>
            <w:r>
              <w:rPr>
                <w:noProof/>
                <w:webHidden/>
              </w:rPr>
              <w:instrText xml:space="preserve"> PAGEREF _Toc162016070 \h </w:instrText>
            </w:r>
            <w:r>
              <w:rPr>
                <w:noProof/>
                <w:webHidden/>
              </w:rPr>
            </w:r>
            <w:r>
              <w:rPr>
                <w:noProof/>
                <w:webHidden/>
              </w:rPr>
              <w:fldChar w:fldCharType="separate"/>
            </w:r>
            <w:r>
              <w:rPr>
                <w:noProof/>
                <w:webHidden/>
              </w:rPr>
              <w:t>26</w:t>
            </w:r>
            <w:r>
              <w:rPr>
                <w:noProof/>
                <w:webHidden/>
              </w:rPr>
              <w:fldChar w:fldCharType="end"/>
            </w:r>
          </w:hyperlink>
        </w:p>
        <w:p w14:paraId="61363555" w14:textId="38368972" w:rsidR="00763589" w:rsidRDefault="00763589">
          <w:pPr>
            <w:pStyle w:val="TOC3"/>
            <w:rPr>
              <w:rFonts w:asciiTheme="minorHAnsi" w:eastAsiaTheme="minorEastAsia" w:hAnsiTheme="minorHAnsi" w:cstheme="minorBidi"/>
              <w:iCs w:val="0"/>
              <w:caps w:val="0"/>
              <w:noProof/>
              <w:sz w:val="22"/>
              <w:szCs w:val="22"/>
            </w:rPr>
          </w:pPr>
          <w:hyperlink w:anchor="_Toc162016071" w:history="1">
            <w:r w:rsidRPr="00EA47DE">
              <w:rPr>
                <w:rStyle w:val="Hyperlink"/>
                <w:rFonts w:ascii="Calibri" w:eastAsia="MS Mincho" w:hAnsi="Calibri" w:cs="Calibri"/>
                <w:b/>
                <w:bCs/>
                <w:noProof/>
                <w:spacing w:val="-5"/>
              </w:rPr>
              <w:t>4.4.3</w:t>
            </w:r>
            <w:r w:rsidRPr="00EA47DE">
              <w:rPr>
                <w:rStyle w:val="Hyperlink"/>
                <w:rFonts w:ascii="Calibri" w:eastAsia="MS Mincho" w:hAnsi="Calibri" w:cs="Calibri"/>
                <w:bCs/>
                <w:noProof/>
                <w:spacing w:val="-5"/>
              </w:rPr>
              <w:t xml:space="preserve">  </w:t>
            </w:r>
            <w:r w:rsidRPr="00EA47DE">
              <w:rPr>
                <w:rStyle w:val="Hyperlink"/>
                <w:rFonts w:ascii="Calibri" w:eastAsia="MS Mincho" w:hAnsi="Calibri" w:cs="Calibri"/>
                <w:b/>
                <w:bCs/>
                <w:noProof/>
                <w:spacing w:val="-5"/>
              </w:rPr>
              <w:t>CONFIRMATION OF ORDERS</w:t>
            </w:r>
            <w:r>
              <w:rPr>
                <w:noProof/>
                <w:webHidden/>
              </w:rPr>
              <w:tab/>
            </w:r>
            <w:r>
              <w:rPr>
                <w:noProof/>
                <w:webHidden/>
              </w:rPr>
              <w:fldChar w:fldCharType="begin"/>
            </w:r>
            <w:r>
              <w:rPr>
                <w:noProof/>
                <w:webHidden/>
              </w:rPr>
              <w:instrText xml:space="preserve"> PAGEREF _Toc162016071 \h </w:instrText>
            </w:r>
            <w:r>
              <w:rPr>
                <w:noProof/>
                <w:webHidden/>
              </w:rPr>
            </w:r>
            <w:r>
              <w:rPr>
                <w:noProof/>
                <w:webHidden/>
              </w:rPr>
              <w:fldChar w:fldCharType="separate"/>
            </w:r>
            <w:r>
              <w:rPr>
                <w:noProof/>
                <w:webHidden/>
              </w:rPr>
              <w:t>27</w:t>
            </w:r>
            <w:r>
              <w:rPr>
                <w:noProof/>
                <w:webHidden/>
              </w:rPr>
              <w:fldChar w:fldCharType="end"/>
            </w:r>
          </w:hyperlink>
        </w:p>
        <w:p w14:paraId="77A8F89C" w14:textId="7DDD295A" w:rsidR="00763589" w:rsidRDefault="00763589">
          <w:pPr>
            <w:pStyle w:val="TOC3"/>
            <w:rPr>
              <w:rFonts w:asciiTheme="minorHAnsi" w:eastAsiaTheme="minorEastAsia" w:hAnsiTheme="minorHAnsi" w:cstheme="minorBidi"/>
              <w:iCs w:val="0"/>
              <w:caps w:val="0"/>
              <w:noProof/>
              <w:sz w:val="22"/>
              <w:szCs w:val="22"/>
            </w:rPr>
          </w:pPr>
          <w:hyperlink w:anchor="_Toc162016072" w:history="1">
            <w:r w:rsidRPr="00EA47DE">
              <w:rPr>
                <w:rStyle w:val="Hyperlink"/>
                <w:rFonts w:ascii="Calibri" w:eastAsia="MS Mincho" w:hAnsi="Calibri" w:cs="Calibri"/>
                <w:b/>
                <w:bCs/>
                <w:noProof/>
                <w:spacing w:val="-5"/>
              </w:rPr>
              <w:t>4.4.4</w:t>
            </w:r>
            <w:r w:rsidRPr="00EA47DE">
              <w:rPr>
                <w:rStyle w:val="Hyperlink"/>
                <w:rFonts w:ascii="Calibri" w:eastAsia="MS Mincho" w:hAnsi="Calibri" w:cs="Calibri"/>
                <w:bCs/>
                <w:noProof/>
                <w:spacing w:val="-5"/>
              </w:rPr>
              <w:t xml:space="preserve">  </w:t>
            </w:r>
            <w:r w:rsidRPr="00EA47DE">
              <w:rPr>
                <w:rStyle w:val="Hyperlink"/>
                <w:rFonts w:ascii="Calibri" w:eastAsia="MS Mincho" w:hAnsi="Calibri" w:cs="Calibri"/>
                <w:b/>
                <w:bCs/>
                <w:noProof/>
                <w:spacing w:val="-5"/>
              </w:rPr>
              <w:t>PRE-DELIVERY INSPECTION(S)</w:t>
            </w:r>
            <w:r>
              <w:rPr>
                <w:noProof/>
                <w:webHidden/>
              </w:rPr>
              <w:tab/>
            </w:r>
            <w:r>
              <w:rPr>
                <w:noProof/>
                <w:webHidden/>
              </w:rPr>
              <w:fldChar w:fldCharType="begin"/>
            </w:r>
            <w:r>
              <w:rPr>
                <w:noProof/>
                <w:webHidden/>
              </w:rPr>
              <w:instrText xml:space="preserve"> PAGEREF _Toc162016072 \h </w:instrText>
            </w:r>
            <w:r>
              <w:rPr>
                <w:noProof/>
                <w:webHidden/>
              </w:rPr>
            </w:r>
            <w:r>
              <w:rPr>
                <w:noProof/>
                <w:webHidden/>
              </w:rPr>
              <w:fldChar w:fldCharType="separate"/>
            </w:r>
            <w:r>
              <w:rPr>
                <w:noProof/>
                <w:webHidden/>
              </w:rPr>
              <w:t>27</w:t>
            </w:r>
            <w:r>
              <w:rPr>
                <w:noProof/>
                <w:webHidden/>
              </w:rPr>
              <w:fldChar w:fldCharType="end"/>
            </w:r>
          </w:hyperlink>
        </w:p>
        <w:p w14:paraId="285666BE" w14:textId="6C5F6331" w:rsidR="00763589" w:rsidRDefault="00763589">
          <w:pPr>
            <w:pStyle w:val="TOC3"/>
            <w:rPr>
              <w:rFonts w:asciiTheme="minorHAnsi" w:eastAsiaTheme="minorEastAsia" w:hAnsiTheme="minorHAnsi" w:cstheme="minorBidi"/>
              <w:iCs w:val="0"/>
              <w:caps w:val="0"/>
              <w:noProof/>
              <w:sz w:val="22"/>
              <w:szCs w:val="22"/>
            </w:rPr>
          </w:pPr>
          <w:hyperlink w:anchor="_Toc162016073" w:history="1">
            <w:r w:rsidRPr="00EA47DE">
              <w:rPr>
                <w:rStyle w:val="Hyperlink"/>
                <w:rFonts w:ascii="Calibri" w:eastAsia="MS Mincho" w:hAnsi="Calibri" w:cs="Calibri"/>
                <w:b/>
                <w:bCs/>
                <w:noProof/>
                <w:spacing w:val="-5"/>
              </w:rPr>
              <w:t>4.4.5</w:t>
            </w:r>
            <w:r w:rsidRPr="00EA47DE">
              <w:rPr>
                <w:rStyle w:val="Hyperlink"/>
                <w:rFonts w:ascii="Calibri" w:eastAsia="MS Mincho" w:hAnsi="Calibri" w:cs="Calibri"/>
                <w:bCs/>
                <w:noProof/>
                <w:spacing w:val="-5"/>
              </w:rPr>
              <w:t xml:space="preserve">  </w:t>
            </w:r>
            <w:r w:rsidRPr="00EA47DE">
              <w:rPr>
                <w:rStyle w:val="Hyperlink"/>
                <w:rFonts w:ascii="Calibri" w:eastAsia="MS Mincho" w:hAnsi="Calibri" w:cs="Calibri"/>
                <w:b/>
                <w:bCs/>
                <w:noProof/>
                <w:spacing w:val="-5"/>
              </w:rPr>
              <w:t>DELIVERY AND FINAL ACCEPTANCE</w:t>
            </w:r>
            <w:r>
              <w:rPr>
                <w:noProof/>
                <w:webHidden/>
              </w:rPr>
              <w:tab/>
            </w:r>
            <w:r>
              <w:rPr>
                <w:noProof/>
                <w:webHidden/>
              </w:rPr>
              <w:fldChar w:fldCharType="begin"/>
            </w:r>
            <w:r>
              <w:rPr>
                <w:noProof/>
                <w:webHidden/>
              </w:rPr>
              <w:instrText xml:space="preserve"> PAGEREF _Toc162016073 \h </w:instrText>
            </w:r>
            <w:r>
              <w:rPr>
                <w:noProof/>
                <w:webHidden/>
              </w:rPr>
            </w:r>
            <w:r>
              <w:rPr>
                <w:noProof/>
                <w:webHidden/>
              </w:rPr>
              <w:fldChar w:fldCharType="separate"/>
            </w:r>
            <w:r>
              <w:rPr>
                <w:noProof/>
                <w:webHidden/>
              </w:rPr>
              <w:t>29</w:t>
            </w:r>
            <w:r>
              <w:rPr>
                <w:noProof/>
                <w:webHidden/>
              </w:rPr>
              <w:fldChar w:fldCharType="end"/>
            </w:r>
          </w:hyperlink>
        </w:p>
        <w:p w14:paraId="15B05A6C" w14:textId="1A91CE17" w:rsidR="00763589" w:rsidRDefault="00763589">
          <w:pPr>
            <w:pStyle w:val="TOC2"/>
            <w:rPr>
              <w:rFonts w:asciiTheme="minorHAnsi" w:eastAsiaTheme="minorEastAsia" w:hAnsiTheme="minorHAnsi" w:cstheme="minorBidi"/>
              <w:caps w:val="0"/>
              <w:noProof/>
              <w:sz w:val="22"/>
              <w:szCs w:val="22"/>
            </w:rPr>
          </w:pPr>
          <w:hyperlink w:anchor="_Toc162016074" w:history="1">
            <w:r w:rsidRPr="00EA47DE">
              <w:rPr>
                <w:rStyle w:val="Hyperlink"/>
                <w:rFonts w:ascii="Calibri" w:hAnsi="Calibri" w:cs="Calibri"/>
                <w:b/>
                <w:noProof/>
                <w:spacing w:val="-5"/>
              </w:rPr>
              <w:t>4.4.6</w:t>
            </w:r>
            <w:r w:rsidRPr="00EA47DE">
              <w:rPr>
                <w:rStyle w:val="Hyperlink"/>
                <w:rFonts w:ascii="Calibri" w:hAnsi="Calibri" w:cs="Calibri"/>
                <w:noProof/>
                <w:spacing w:val="-5"/>
              </w:rPr>
              <w:t xml:space="preserve">  </w:t>
            </w:r>
            <w:r w:rsidRPr="00EA47DE">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_Toc162016074 \h </w:instrText>
            </w:r>
            <w:r>
              <w:rPr>
                <w:noProof/>
                <w:webHidden/>
              </w:rPr>
            </w:r>
            <w:r>
              <w:rPr>
                <w:noProof/>
                <w:webHidden/>
              </w:rPr>
              <w:fldChar w:fldCharType="separate"/>
            </w:r>
            <w:r>
              <w:rPr>
                <w:noProof/>
                <w:webHidden/>
              </w:rPr>
              <w:t>30</w:t>
            </w:r>
            <w:r>
              <w:rPr>
                <w:noProof/>
                <w:webHidden/>
              </w:rPr>
              <w:fldChar w:fldCharType="end"/>
            </w:r>
          </w:hyperlink>
        </w:p>
        <w:p w14:paraId="29899B15" w14:textId="6280222E" w:rsidR="00763589" w:rsidRDefault="00763589">
          <w:pPr>
            <w:pStyle w:val="TOC3"/>
            <w:rPr>
              <w:rFonts w:asciiTheme="minorHAnsi" w:eastAsiaTheme="minorEastAsia" w:hAnsiTheme="minorHAnsi" w:cstheme="minorBidi"/>
              <w:iCs w:val="0"/>
              <w:caps w:val="0"/>
              <w:noProof/>
              <w:sz w:val="22"/>
              <w:szCs w:val="22"/>
            </w:rPr>
          </w:pPr>
          <w:hyperlink w:anchor="_Toc162016075" w:history="1">
            <w:r w:rsidRPr="00EA47DE">
              <w:rPr>
                <w:rStyle w:val="Hyperlink"/>
                <w:rFonts w:ascii="Calibri" w:eastAsia="MS Mincho" w:hAnsi="Calibri" w:cs="Calibri"/>
                <w:b/>
                <w:bCs/>
                <w:noProof/>
                <w:spacing w:val="-5"/>
              </w:rPr>
              <w:t>4.4.7</w:t>
            </w:r>
            <w:r w:rsidRPr="00EA47DE">
              <w:rPr>
                <w:rStyle w:val="Hyperlink"/>
                <w:rFonts w:ascii="Calibri" w:eastAsia="MS Mincho" w:hAnsi="Calibri" w:cs="Calibri"/>
                <w:bCs/>
                <w:noProof/>
                <w:spacing w:val="-5"/>
              </w:rPr>
              <w:t xml:space="preserve">  </w:t>
            </w:r>
            <w:r w:rsidRPr="00EA47DE">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_Toc162016075 \h </w:instrText>
            </w:r>
            <w:r>
              <w:rPr>
                <w:noProof/>
                <w:webHidden/>
              </w:rPr>
            </w:r>
            <w:r>
              <w:rPr>
                <w:noProof/>
                <w:webHidden/>
              </w:rPr>
              <w:fldChar w:fldCharType="separate"/>
            </w:r>
            <w:r>
              <w:rPr>
                <w:noProof/>
                <w:webHidden/>
              </w:rPr>
              <w:t>30</w:t>
            </w:r>
            <w:r>
              <w:rPr>
                <w:noProof/>
                <w:webHidden/>
              </w:rPr>
              <w:fldChar w:fldCharType="end"/>
            </w:r>
          </w:hyperlink>
        </w:p>
        <w:p w14:paraId="1F0F30CC" w14:textId="62D514CF" w:rsidR="00763589" w:rsidRDefault="00763589">
          <w:pPr>
            <w:pStyle w:val="TOC2"/>
            <w:rPr>
              <w:rFonts w:asciiTheme="minorHAnsi" w:eastAsiaTheme="minorEastAsia" w:hAnsiTheme="minorHAnsi" w:cstheme="minorBidi"/>
              <w:caps w:val="0"/>
              <w:noProof/>
              <w:sz w:val="22"/>
              <w:szCs w:val="22"/>
            </w:rPr>
          </w:pPr>
          <w:hyperlink w:anchor="_Toc162016076" w:history="1">
            <w:r w:rsidRPr="00EA47DE">
              <w:rPr>
                <w:rStyle w:val="Hyperlink"/>
                <w:rFonts w:ascii="Calibri" w:hAnsi="Calibri" w:cs="Calibri"/>
                <w:b/>
                <w:noProof/>
                <w:spacing w:val="-5"/>
              </w:rPr>
              <w:t>4.4.8</w:t>
            </w:r>
            <w:r w:rsidRPr="00EA47DE">
              <w:rPr>
                <w:rStyle w:val="Hyperlink"/>
                <w:rFonts w:ascii="Calibri" w:hAnsi="Calibri" w:cs="Calibri"/>
                <w:noProof/>
                <w:spacing w:val="-5"/>
              </w:rPr>
              <w:t xml:space="preserve"> </w:t>
            </w:r>
            <w:r w:rsidRPr="00EA47DE">
              <w:rPr>
                <w:rStyle w:val="Hyperlink"/>
                <w:rFonts w:ascii="Calibri" w:hAnsi="Calibri" w:cs="Calibri"/>
                <w:b/>
                <w:noProof/>
                <w:spacing w:val="-5"/>
              </w:rPr>
              <w:t xml:space="preserve"> PAYMENT</w:t>
            </w:r>
            <w:r>
              <w:rPr>
                <w:noProof/>
                <w:webHidden/>
              </w:rPr>
              <w:tab/>
            </w:r>
            <w:r>
              <w:rPr>
                <w:noProof/>
                <w:webHidden/>
              </w:rPr>
              <w:fldChar w:fldCharType="begin"/>
            </w:r>
            <w:r>
              <w:rPr>
                <w:noProof/>
                <w:webHidden/>
              </w:rPr>
              <w:instrText xml:space="preserve"> PAGEREF _Toc162016076 \h </w:instrText>
            </w:r>
            <w:r>
              <w:rPr>
                <w:noProof/>
                <w:webHidden/>
              </w:rPr>
            </w:r>
            <w:r>
              <w:rPr>
                <w:noProof/>
                <w:webHidden/>
              </w:rPr>
              <w:fldChar w:fldCharType="separate"/>
            </w:r>
            <w:r>
              <w:rPr>
                <w:noProof/>
                <w:webHidden/>
              </w:rPr>
              <w:t>30</w:t>
            </w:r>
            <w:r>
              <w:rPr>
                <w:noProof/>
                <w:webHidden/>
              </w:rPr>
              <w:fldChar w:fldCharType="end"/>
            </w:r>
          </w:hyperlink>
        </w:p>
        <w:p w14:paraId="24CFD67B" w14:textId="55890986" w:rsidR="00763589" w:rsidRDefault="00763589">
          <w:pPr>
            <w:pStyle w:val="TOC3"/>
            <w:rPr>
              <w:rFonts w:asciiTheme="minorHAnsi" w:eastAsiaTheme="minorEastAsia" w:hAnsiTheme="minorHAnsi" w:cstheme="minorBidi"/>
              <w:iCs w:val="0"/>
              <w:caps w:val="0"/>
              <w:noProof/>
              <w:sz w:val="22"/>
              <w:szCs w:val="22"/>
            </w:rPr>
          </w:pPr>
          <w:hyperlink w:anchor="_Toc162016077" w:history="1">
            <w:r w:rsidRPr="00EA47DE">
              <w:rPr>
                <w:rStyle w:val="Hyperlink"/>
                <w:rFonts w:ascii="Calibri" w:eastAsia="MS Mincho" w:hAnsi="Calibri" w:cs="Calibri"/>
                <w:b/>
                <w:bCs/>
                <w:noProof/>
                <w:spacing w:val="-5"/>
              </w:rPr>
              <w:t>4.4.9</w:t>
            </w:r>
            <w:r w:rsidRPr="00EA47DE">
              <w:rPr>
                <w:rStyle w:val="Hyperlink"/>
                <w:rFonts w:ascii="Calibri" w:eastAsia="MS Mincho" w:hAnsi="Calibri" w:cs="Calibri"/>
                <w:bCs/>
                <w:noProof/>
                <w:spacing w:val="-5"/>
              </w:rPr>
              <w:t xml:space="preserve">  </w:t>
            </w:r>
            <w:r w:rsidRPr="00EA47DE">
              <w:rPr>
                <w:rStyle w:val="Hyperlink"/>
                <w:rFonts w:ascii="Calibri" w:eastAsia="MS Mincho" w:hAnsi="Calibri" w:cs="Calibri"/>
                <w:b/>
                <w:bCs/>
                <w:noProof/>
                <w:spacing w:val="-5"/>
              </w:rPr>
              <w:t>MANUFACTURER’S CUT-OFF DATE</w:t>
            </w:r>
            <w:r>
              <w:rPr>
                <w:noProof/>
                <w:webHidden/>
              </w:rPr>
              <w:tab/>
            </w:r>
            <w:r>
              <w:rPr>
                <w:noProof/>
                <w:webHidden/>
              </w:rPr>
              <w:fldChar w:fldCharType="begin"/>
            </w:r>
            <w:r>
              <w:rPr>
                <w:noProof/>
                <w:webHidden/>
              </w:rPr>
              <w:instrText xml:space="preserve"> PAGEREF _Toc162016077 \h </w:instrText>
            </w:r>
            <w:r>
              <w:rPr>
                <w:noProof/>
                <w:webHidden/>
              </w:rPr>
            </w:r>
            <w:r>
              <w:rPr>
                <w:noProof/>
                <w:webHidden/>
              </w:rPr>
              <w:fldChar w:fldCharType="separate"/>
            </w:r>
            <w:r>
              <w:rPr>
                <w:noProof/>
                <w:webHidden/>
              </w:rPr>
              <w:t>31</w:t>
            </w:r>
            <w:r>
              <w:rPr>
                <w:noProof/>
                <w:webHidden/>
              </w:rPr>
              <w:fldChar w:fldCharType="end"/>
            </w:r>
          </w:hyperlink>
        </w:p>
        <w:p w14:paraId="5463F464" w14:textId="0F099006" w:rsidR="00763589" w:rsidRDefault="00763589">
          <w:pPr>
            <w:pStyle w:val="TOC2"/>
            <w:rPr>
              <w:rFonts w:asciiTheme="minorHAnsi" w:eastAsiaTheme="minorEastAsia" w:hAnsiTheme="minorHAnsi" w:cstheme="minorBidi"/>
              <w:caps w:val="0"/>
              <w:noProof/>
              <w:sz w:val="22"/>
              <w:szCs w:val="22"/>
            </w:rPr>
          </w:pPr>
          <w:hyperlink w:anchor="_Toc162016078" w:history="1">
            <w:r w:rsidRPr="00EA47DE">
              <w:rPr>
                <w:rStyle w:val="Hyperlink"/>
                <w:rFonts w:eastAsia="Calibri"/>
                <w:noProof/>
              </w:rPr>
              <w:t>4.5  SUBSTITUTION OF DISCONTINUED PRODUCTS</w:t>
            </w:r>
            <w:r>
              <w:rPr>
                <w:noProof/>
                <w:webHidden/>
              </w:rPr>
              <w:tab/>
            </w:r>
            <w:r>
              <w:rPr>
                <w:noProof/>
                <w:webHidden/>
              </w:rPr>
              <w:fldChar w:fldCharType="begin"/>
            </w:r>
            <w:r>
              <w:rPr>
                <w:noProof/>
                <w:webHidden/>
              </w:rPr>
              <w:instrText xml:space="preserve"> PAGEREF _Toc162016078 \h </w:instrText>
            </w:r>
            <w:r>
              <w:rPr>
                <w:noProof/>
                <w:webHidden/>
              </w:rPr>
            </w:r>
            <w:r>
              <w:rPr>
                <w:noProof/>
                <w:webHidden/>
              </w:rPr>
              <w:fldChar w:fldCharType="separate"/>
            </w:r>
            <w:r>
              <w:rPr>
                <w:noProof/>
                <w:webHidden/>
              </w:rPr>
              <w:t>31</w:t>
            </w:r>
            <w:r>
              <w:rPr>
                <w:noProof/>
                <w:webHidden/>
              </w:rPr>
              <w:fldChar w:fldCharType="end"/>
            </w:r>
          </w:hyperlink>
        </w:p>
        <w:p w14:paraId="19A373A7" w14:textId="0BA161CB" w:rsidR="00763589" w:rsidRDefault="00763589">
          <w:pPr>
            <w:pStyle w:val="TOC2"/>
            <w:rPr>
              <w:rFonts w:asciiTheme="minorHAnsi" w:eastAsiaTheme="minorEastAsia" w:hAnsiTheme="minorHAnsi" w:cstheme="minorBidi"/>
              <w:caps w:val="0"/>
              <w:noProof/>
              <w:sz w:val="22"/>
              <w:szCs w:val="22"/>
            </w:rPr>
          </w:pPr>
          <w:hyperlink w:anchor="_Toc162016079" w:history="1">
            <w:r w:rsidRPr="00EA47DE">
              <w:rPr>
                <w:rStyle w:val="Hyperlink"/>
                <w:noProof/>
              </w:rPr>
              <w:t>4.6    SUBSTITUTION OF PRODUCTS ON A TEMPORARY BASIS</w:t>
            </w:r>
            <w:r>
              <w:rPr>
                <w:noProof/>
                <w:webHidden/>
              </w:rPr>
              <w:tab/>
            </w:r>
            <w:r>
              <w:rPr>
                <w:noProof/>
                <w:webHidden/>
              </w:rPr>
              <w:fldChar w:fldCharType="begin"/>
            </w:r>
            <w:r>
              <w:rPr>
                <w:noProof/>
                <w:webHidden/>
              </w:rPr>
              <w:instrText xml:space="preserve"> PAGEREF _Toc162016079 \h </w:instrText>
            </w:r>
            <w:r>
              <w:rPr>
                <w:noProof/>
                <w:webHidden/>
              </w:rPr>
            </w:r>
            <w:r>
              <w:rPr>
                <w:noProof/>
                <w:webHidden/>
              </w:rPr>
              <w:fldChar w:fldCharType="separate"/>
            </w:r>
            <w:r>
              <w:rPr>
                <w:noProof/>
                <w:webHidden/>
              </w:rPr>
              <w:t>32</w:t>
            </w:r>
            <w:r>
              <w:rPr>
                <w:noProof/>
                <w:webHidden/>
              </w:rPr>
              <w:fldChar w:fldCharType="end"/>
            </w:r>
          </w:hyperlink>
        </w:p>
        <w:p w14:paraId="2E98808C" w14:textId="1FB9C190" w:rsidR="00763589" w:rsidRDefault="00763589">
          <w:pPr>
            <w:pStyle w:val="TOC2"/>
            <w:rPr>
              <w:rFonts w:asciiTheme="minorHAnsi" w:eastAsiaTheme="minorEastAsia" w:hAnsiTheme="minorHAnsi" w:cstheme="minorBidi"/>
              <w:caps w:val="0"/>
              <w:noProof/>
              <w:sz w:val="22"/>
              <w:szCs w:val="22"/>
            </w:rPr>
          </w:pPr>
          <w:hyperlink w:anchor="_Toc162016080" w:history="1">
            <w:r w:rsidRPr="00EA47DE">
              <w:rPr>
                <w:rStyle w:val="Hyperlink"/>
                <w:noProof/>
              </w:rPr>
              <w:t>4.7   PRICE LIST UPDATES</w:t>
            </w:r>
            <w:r>
              <w:rPr>
                <w:noProof/>
                <w:webHidden/>
              </w:rPr>
              <w:tab/>
            </w:r>
            <w:r>
              <w:rPr>
                <w:noProof/>
                <w:webHidden/>
              </w:rPr>
              <w:fldChar w:fldCharType="begin"/>
            </w:r>
            <w:r>
              <w:rPr>
                <w:noProof/>
                <w:webHidden/>
              </w:rPr>
              <w:instrText xml:space="preserve"> PAGEREF _Toc162016080 \h </w:instrText>
            </w:r>
            <w:r>
              <w:rPr>
                <w:noProof/>
                <w:webHidden/>
              </w:rPr>
            </w:r>
            <w:r>
              <w:rPr>
                <w:noProof/>
                <w:webHidden/>
              </w:rPr>
              <w:fldChar w:fldCharType="separate"/>
            </w:r>
            <w:r>
              <w:rPr>
                <w:noProof/>
                <w:webHidden/>
              </w:rPr>
              <w:t>32</w:t>
            </w:r>
            <w:r>
              <w:rPr>
                <w:noProof/>
                <w:webHidden/>
              </w:rPr>
              <w:fldChar w:fldCharType="end"/>
            </w:r>
          </w:hyperlink>
        </w:p>
        <w:p w14:paraId="2B883B26" w14:textId="42F7811F" w:rsidR="00763589" w:rsidRDefault="00763589">
          <w:pPr>
            <w:pStyle w:val="TOC2"/>
            <w:rPr>
              <w:rFonts w:asciiTheme="minorHAnsi" w:eastAsiaTheme="minorEastAsia" w:hAnsiTheme="minorHAnsi" w:cstheme="minorBidi"/>
              <w:caps w:val="0"/>
              <w:noProof/>
              <w:sz w:val="22"/>
              <w:szCs w:val="22"/>
            </w:rPr>
          </w:pPr>
          <w:hyperlink w:anchor="_Toc162016081" w:history="1">
            <w:r w:rsidRPr="00EA47DE">
              <w:rPr>
                <w:rStyle w:val="Hyperlink"/>
                <w:noProof/>
              </w:rPr>
              <w:t>4.8   REPLACEMENT OF UNSATISFACTORY PRODUCT</w:t>
            </w:r>
            <w:r>
              <w:rPr>
                <w:noProof/>
                <w:webHidden/>
              </w:rPr>
              <w:tab/>
            </w:r>
            <w:r>
              <w:rPr>
                <w:noProof/>
                <w:webHidden/>
              </w:rPr>
              <w:fldChar w:fldCharType="begin"/>
            </w:r>
            <w:r>
              <w:rPr>
                <w:noProof/>
                <w:webHidden/>
              </w:rPr>
              <w:instrText xml:space="preserve"> PAGEREF _Toc162016081 \h </w:instrText>
            </w:r>
            <w:r>
              <w:rPr>
                <w:noProof/>
                <w:webHidden/>
              </w:rPr>
            </w:r>
            <w:r>
              <w:rPr>
                <w:noProof/>
                <w:webHidden/>
              </w:rPr>
              <w:fldChar w:fldCharType="separate"/>
            </w:r>
            <w:r>
              <w:rPr>
                <w:noProof/>
                <w:webHidden/>
              </w:rPr>
              <w:t>32</w:t>
            </w:r>
            <w:r>
              <w:rPr>
                <w:noProof/>
                <w:webHidden/>
              </w:rPr>
              <w:fldChar w:fldCharType="end"/>
            </w:r>
          </w:hyperlink>
        </w:p>
        <w:p w14:paraId="2451F4CD" w14:textId="59FA9136"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082" w:history="1">
            <w:r w:rsidRPr="00EA47DE">
              <w:rPr>
                <w:rStyle w:val="Hyperlink"/>
                <w:noProof/>
              </w:rPr>
              <w:t>5</w:t>
            </w:r>
            <w:r>
              <w:rPr>
                <w:rFonts w:asciiTheme="minorHAnsi" w:eastAsiaTheme="minorEastAsia" w:hAnsiTheme="minorHAnsi" w:cstheme="minorBidi"/>
                <w:b w:val="0"/>
                <w:bCs w:val="0"/>
                <w:caps w:val="0"/>
                <w:noProof/>
                <w:sz w:val="22"/>
                <w:szCs w:val="22"/>
              </w:rPr>
              <w:tab/>
            </w:r>
            <w:r w:rsidRPr="00EA47DE">
              <w:rPr>
                <w:rStyle w:val="Hyperlink"/>
                <w:noProof/>
              </w:rPr>
              <w:t>GENERAL CONTRACT TERMS</w:t>
            </w:r>
            <w:r>
              <w:rPr>
                <w:noProof/>
                <w:webHidden/>
              </w:rPr>
              <w:tab/>
            </w:r>
            <w:r>
              <w:rPr>
                <w:noProof/>
                <w:webHidden/>
              </w:rPr>
              <w:fldChar w:fldCharType="begin"/>
            </w:r>
            <w:r>
              <w:rPr>
                <w:noProof/>
                <w:webHidden/>
              </w:rPr>
              <w:instrText xml:space="preserve"> PAGEREF _Toc162016082 \h </w:instrText>
            </w:r>
            <w:r>
              <w:rPr>
                <w:noProof/>
                <w:webHidden/>
              </w:rPr>
            </w:r>
            <w:r>
              <w:rPr>
                <w:noProof/>
                <w:webHidden/>
              </w:rPr>
              <w:fldChar w:fldCharType="separate"/>
            </w:r>
            <w:r>
              <w:rPr>
                <w:noProof/>
                <w:webHidden/>
              </w:rPr>
              <w:t>32</w:t>
            </w:r>
            <w:r>
              <w:rPr>
                <w:noProof/>
                <w:webHidden/>
              </w:rPr>
              <w:fldChar w:fldCharType="end"/>
            </w:r>
          </w:hyperlink>
        </w:p>
        <w:p w14:paraId="772927B3" w14:textId="182CDB64" w:rsidR="00763589" w:rsidRDefault="00763589">
          <w:pPr>
            <w:pStyle w:val="TOC2"/>
            <w:rPr>
              <w:rFonts w:asciiTheme="minorHAnsi" w:eastAsiaTheme="minorEastAsia" w:hAnsiTheme="minorHAnsi" w:cstheme="minorBidi"/>
              <w:caps w:val="0"/>
              <w:noProof/>
              <w:sz w:val="22"/>
              <w:szCs w:val="22"/>
            </w:rPr>
          </w:pPr>
          <w:hyperlink w:anchor="_Toc162016083" w:history="1">
            <w:r w:rsidRPr="00EA47DE">
              <w:rPr>
                <w:rStyle w:val="Hyperlink"/>
                <w:bCs/>
                <w:noProof/>
              </w:rPr>
              <w:t>5.1</w:t>
            </w:r>
            <w:r>
              <w:rPr>
                <w:rFonts w:asciiTheme="minorHAnsi" w:eastAsiaTheme="minorEastAsia" w:hAnsiTheme="minorHAnsi" w:cstheme="minorBidi"/>
                <w:caps w:val="0"/>
                <w:noProof/>
                <w:sz w:val="22"/>
                <w:szCs w:val="22"/>
              </w:rPr>
              <w:tab/>
            </w:r>
            <w:r w:rsidRPr="00EA47DE">
              <w:rPr>
                <w:rStyle w:val="Hyperlink"/>
                <w:noProof/>
              </w:rPr>
              <w:t>CONTRACT TERM AND EXTENSION OPTION</w:t>
            </w:r>
            <w:r>
              <w:rPr>
                <w:noProof/>
                <w:webHidden/>
              </w:rPr>
              <w:tab/>
            </w:r>
            <w:r>
              <w:rPr>
                <w:noProof/>
                <w:webHidden/>
              </w:rPr>
              <w:fldChar w:fldCharType="begin"/>
            </w:r>
            <w:r>
              <w:rPr>
                <w:noProof/>
                <w:webHidden/>
              </w:rPr>
              <w:instrText xml:space="preserve"> PAGEREF _Toc162016083 \h </w:instrText>
            </w:r>
            <w:r>
              <w:rPr>
                <w:noProof/>
                <w:webHidden/>
              </w:rPr>
            </w:r>
            <w:r>
              <w:rPr>
                <w:noProof/>
                <w:webHidden/>
              </w:rPr>
              <w:fldChar w:fldCharType="separate"/>
            </w:r>
            <w:r>
              <w:rPr>
                <w:noProof/>
                <w:webHidden/>
              </w:rPr>
              <w:t>32</w:t>
            </w:r>
            <w:r>
              <w:rPr>
                <w:noProof/>
                <w:webHidden/>
              </w:rPr>
              <w:fldChar w:fldCharType="end"/>
            </w:r>
          </w:hyperlink>
        </w:p>
        <w:p w14:paraId="00E4E5F5" w14:textId="64CB4286" w:rsidR="00763589" w:rsidRDefault="00763589">
          <w:pPr>
            <w:pStyle w:val="TOC2"/>
            <w:rPr>
              <w:rFonts w:asciiTheme="minorHAnsi" w:eastAsiaTheme="minorEastAsia" w:hAnsiTheme="minorHAnsi" w:cstheme="minorBidi"/>
              <w:caps w:val="0"/>
              <w:noProof/>
              <w:sz w:val="22"/>
              <w:szCs w:val="22"/>
            </w:rPr>
          </w:pPr>
          <w:hyperlink w:anchor="_Toc162016084" w:history="1">
            <w:r w:rsidRPr="00EA47DE">
              <w:rPr>
                <w:rStyle w:val="Hyperlink"/>
                <w:noProof/>
              </w:rPr>
              <w:t>5.2</w:t>
            </w:r>
            <w:r>
              <w:rPr>
                <w:rFonts w:asciiTheme="minorHAnsi" w:eastAsiaTheme="minorEastAsia" w:hAnsiTheme="minorHAnsi" w:cstheme="minorBidi"/>
                <w:caps w:val="0"/>
                <w:noProof/>
                <w:sz w:val="22"/>
                <w:szCs w:val="22"/>
              </w:rPr>
              <w:tab/>
            </w:r>
            <w:r w:rsidRPr="00EA47DE">
              <w:rPr>
                <w:rStyle w:val="Hyperlink"/>
                <w:noProof/>
              </w:rPr>
              <w:t>CONTRACT TRANSITION</w:t>
            </w:r>
            <w:r>
              <w:rPr>
                <w:noProof/>
                <w:webHidden/>
              </w:rPr>
              <w:tab/>
            </w:r>
            <w:r>
              <w:rPr>
                <w:noProof/>
                <w:webHidden/>
              </w:rPr>
              <w:fldChar w:fldCharType="begin"/>
            </w:r>
            <w:r>
              <w:rPr>
                <w:noProof/>
                <w:webHidden/>
              </w:rPr>
              <w:instrText xml:space="preserve"> PAGEREF _Toc162016084 \h </w:instrText>
            </w:r>
            <w:r>
              <w:rPr>
                <w:noProof/>
                <w:webHidden/>
              </w:rPr>
            </w:r>
            <w:r>
              <w:rPr>
                <w:noProof/>
                <w:webHidden/>
              </w:rPr>
              <w:fldChar w:fldCharType="separate"/>
            </w:r>
            <w:r>
              <w:rPr>
                <w:noProof/>
                <w:webHidden/>
              </w:rPr>
              <w:t>32</w:t>
            </w:r>
            <w:r>
              <w:rPr>
                <w:noProof/>
                <w:webHidden/>
              </w:rPr>
              <w:fldChar w:fldCharType="end"/>
            </w:r>
          </w:hyperlink>
        </w:p>
        <w:p w14:paraId="68569914" w14:textId="1A89F4CA" w:rsidR="00763589" w:rsidRDefault="00763589">
          <w:pPr>
            <w:pStyle w:val="TOC2"/>
            <w:rPr>
              <w:rFonts w:asciiTheme="minorHAnsi" w:eastAsiaTheme="minorEastAsia" w:hAnsiTheme="minorHAnsi" w:cstheme="minorBidi"/>
              <w:caps w:val="0"/>
              <w:noProof/>
              <w:sz w:val="22"/>
              <w:szCs w:val="22"/>
            </w:rPr>
          </w:pPr>
          <w:hyperlink w:anchor="_Toc162016085" w:history="1">
            <w:r w:rsidRPr="00EA47DE">
              <w:rPr>
                <w:rStyle w:val="Hyperlink"/>
                <w:noProof/>
              </w:rPr>
              <w:t>5.3</w:t>
            </w:r>
            <w:r>
              <w:rPr>
                <w:rFonts w:asciiTheme="minorHAnsi" w:eastAsiaTheme="minorEastAsia" w:hAnsiTheme="minorHAnsi" w:cstheme="minorBidi"/>
                <w:caps w:val="0"/>
                <w:noProof/>
                <w:sz w:val="22"/>
                <w:szCs w:val="22"/>
              </w:rPr>
              <w:tab/>
            </w:r>
            <w:r w:rsidRPr="00EA47DE">
              <w:rPr>
                <w:rStyle w:val="Hyperlink"/>
                <w:noProof/>
              </w:rPr>
              <w:t>PERFORMANCE SECURITY</w:t>
            </w:r>
            <w:r>
              <w:rPr>
                <w:noProof/>
                <w:webHidden/>
              </w:rPr>
              <w:tab/>
            </w:r>
            <w:r>
              <w:rPr>
                <w:noProof/>
                <w:webHidden/>
              </w:rPr>
              <w:fldChar w:fldCharType="begin"/>
            </w:r>
            <w:r>
              <w:rPr>
                <w:noProof/>
                <w:webHidden/>
              </w:rPr>
              <w:instrText xml:space="preserve"> PAGEREF _Toc162016085 \h </w:instrText>
            </w:r>
            <w:r>
              <w:rPr>
                <w:noProof/>
                <w:webHidden/>
              </w:rPr>
            </w:r>
            <w:r>
              <w:rPr>
                <w:noProof/>
                <w:webHidden/>
              </w:rPr>
              <w:fldChar w:fldCharType="separate"/>
            </w:r>
            <w:r>
              <w:rPr>
                <w:noProof/>
                <w:webHidden/>
              </w:rPr>
              <w:t>32</w:t>
            </w:r>
            <w:r>
              <w:rPr>
                <w:noProof/>
                <w:webHidden/>
              </w:rPr>
              <w:fldChar w:fldCharType="end"/>
            </w:r>
          </w:hyperlink>
        </w:p>
        <w:p w14:paraId="5D3B937E" w14:textId="335A0388" w:rsidR="00763589" w:rsidRDefault="00763589">
          <w:pPr>
            <w:pStyle w:val="TOC2"/>
            <w:rPr>
              <w:rFonts w:asciiTheme="minorHAnsi" w:eastAsiaTheme="minorEastAsia" w:hAnsiTheme="minorHAnsi" w:cstheme="minorBidi"/>
              <w:caps w:val="0"/>
              <w:noProof/>
              <w:sz w:val="22"/>
              <w:szCs w:val="22"/>
            </w:rPr>
          </w:pPr>
          <w:hyperlink w:anchor="_Toc162016086" w:history="1">
            <w:r w:rsidRPr="00EA47DE">
              <w:rPr>
                <w:rStyle w:val="Hyperlink"/>
                <w:noProof/>
              </w:rPr>
              <w:t>5.4</w:t>
            </w:r>
            <w:r>
              <w:rPr>
                <w:rFonts w:asciiTheme="minorHAnsi" w:eastAsiaTheme="minorEastAsia" w:hAnsiTheme="minorHAnsi" w:cstheme="minorBidi"/>
                <w:caps w:val="0"/>
                <w:noProof/>
                <w:sz w:val="22"/>
                <w:szCs w:val="22"/>
              </w:rPr>
              <w:tab/>
            </w:r>
            <w:r w:rsidRPr="00EA47DE">
              <w:rPr>
                <w:rStyle w:val="Hyperlink"/>
                <w:noProof/>
              </w:rPr>
              <w:t>OWNERSHIP OF MATERIAL</w:t>
            </w:r>
            <w:r>
              <w:rPr>
                <w:noProof/>
                <w:webHidden/>
              </w:rPr>
              <w:tab/>
            </w:r>
            <w:r>
              <w:rPr>
                <w:noProof/>
                <w:webHidden/>
              </w:rPr>
              <w:fldChar w:fldCharType="begin"/>
            </w:r>
            <w:r>
              <w:rPr>
                <w:noProof/>
                <w:webHidden/>
              </w:rPr>
              <w:instrText xml:space="preserve"> PAGEREF _Toc162016086 \h </w:instrText>
            </w:r>
            <w:r>
              <w:rPr>
                <w:noProof/>
                <w:webHidden/>
              </w:rPr>
            </w:r>
            <w:r>
              <w:rPr>
                <w:noProof/>
                <w:webHidden/>
              </w:rPr>
              <w:fldChar w:fldCharType="separate"/>
            </w:r>
            <w:r>
              <w:rPr>
                <w:noProof/>
                <w:webHidden/>
              </w:rPr>
              <w:t>32</w:t>
            </w:r>
            <w:r>
              <w:rPr>
                <w:noProof/>
                <w:webHidden/>
              </w:rPr>
              <w:fldChar w:fldCharType="end"/>
            </w:r>
          </w:hyperlink>
        </w:p>
        <w:p w14:paraId="51963E69" w14:textId="1ADB0080" w:rsidR="00763589" w:rsidRDefault="00763589">
          <w:pPr>
            <w:pStyle w:val="TOC2"/>
            <w:rPr>
              <w:rFonts w:asciiTheme="minorHAnsi" w:eastAsiaTheme="minorEastAsia" w:hAnsiTheme="minorHAnsi" w:cstheme="minorBidi"/>
              <w:caps w:val="0"/>
              <w:noProof/>
              <w:sz w:val="22"/>
              <w:szCs w:val="22"/>
            </w:rPr>
          </w:pPr>
          <w:hyperlink w:anchor="_Toc162016087" w:history="1">
            <w:r w:rsidRPr="00EA47DE">
              <w:rPr>
                <w:rStyle w:val="Hyperlink"/>
                <w:noProof/>
              </w:rPr>
              <w:t>5.5</w:t>
            </w:r>
            <w:r>
              <w:rPr>
                <w:rFonts w:asciiTheme="minorHAnsi" w:eastAsiaTheme="minorEastAsia" w:hAnsiTheme="minorHAnsi" w:cstheme="minorBidi"/>
                <w:caps w:val="0"/>
                <w:noProof/>
                <w:sz w:val="22"/>
                <w:szCs w:val="22"/>
              </w:rPr>
              <w:tab/>
            </w:r>
            <w:r w:rsidRPr="00EA47DE">
              <w:rPr>
                <w:rStyle w:val="Hyperlink"/>
                <w:noProof/>
              </w:rPr>
              <w:t>SUBSTITUTION OF STAFF</w:t>
            </w:r>
            <w:r>
              <w:rPr>
                <w:noProof/>
                <w:webHidden/>
              </w:rPr>
              <w:tab/>
            </w:r>
            <w:r>
              <w:rPr>
                <w:noProof/>
                <w:webHidden/>
              </w:rPr>
              <w:fldChar w:fldCharType="begin"/>
            </w:r>
            <w:r>
              <w:rPr>
                <w:noProof/>
                <w:webHidden/>
              </w:rPr>
              <w:instrText xml:space="preserve"> PAGEREF _Toc162016087 \h </w:instrText>
            </w:r>
            <w:r>
              <w:rPr>
                <w:noProof/>
                <w:webHidden/>
              </w:rPr>
            </w:r>
            <w:r>
              <w:rPr>
                <w:noProof/>
                <w:webHidden/>
              </w:rPr>
              <w:fldChar w:fldCharType="separate"/>
            </w:r>
            <w:r>
              <w:rPr>
                <w:noProof/>
                <w:webHidden/>
              </w:rPr>
              <w:t>32</w:t>
            </w:r>
            <w:r>
              <w:rPr>
                <w:noProof/>
                <w:webHidden/>
              </w:rPr>
              <w:fldChar w:fldCharType="end"/>
            </w:r>
          </w:hyperlink>
        </w:p>
        <w:p w14:paraId="0BE522BB" w14:textId="3400D80E" w:rsidR="00763589" w:rsidRDefault="00763589">
          <w:pPr>
            <w:pStyle w:val="TOC2"/>
            <w:rPr>
              <w:rFonts w:asciiTheme="minorHAnsi" w:eastAsiaTheme="minorEastAsia" w:hAnsiTheme="minorHAnsi" w:cstheme="minorBidi"/>
              <w:caps w:val="0"/>
              <w:noProof/>
              <w:sz w:val="22"/>
              <w:szCs w:val="22"/>
            </w:rPr>
          </w:pPr>
          <w:hyperlink w:anchor="_Toc162016088" w:history="1">
            <w:r w:rsidRPr="00EA47DE">
              <w:rPr>
                <w:rStyle w:val="Hyperlink"/>
                <w:noProof/>
              </w:rPr>
              <w:t>5.6</w:t>
            </w:r>
            <w:r>
              <w:rPr>
                <w:rFonts w:asciiTheme="minorHAnsi" w:eastAsiaTheme="minorEastAsia" w:hAnsiTheme="minorHAnsi" w:cstheme="minorBidi"/>
                <w:caps w:val="0"/>
                <w:noProof/>
                <w:sz w:val="22"/>
                <w:szCs w:val="22"/>
              </w:rPr>
              <w:tab/>
            </w:r>
            <w:r w:rsidRPr="00EA47DE">
              <w:rPr>
                <w:rStyle w:val="Hyperlink"/>
                <w:noProof/>
              </w:rPr>
              <w:t>DELIVERY TIME AND COSTS</w:t>
            </w:r>
            <w:r>
              <w:rPr>
                <w:noProof/>
                <w:webHidden/>
              </w:rPr>
              <w:tab/>
            </w:r>
            <w:r>
              <w:rPr>
                <w:noProof/>
                <w:webHidden/>
              </w:rPr>
              <w:fldChar w:fldCharType="begin"/>
            </w:r>
            <w:r>
              <w:rPr>
                <w:noProof/>
                <w:webHidden/>
              </w:rPr>
              <w:instrText xml:space="preserve"> PAGEREF _Toc162016088 \h </w:instrText>
            </w:r>
            <w:r>
              <w:rPr>
                <w:noProof/>
                <w:webHidden/>
              </w:rPr>
            </w:r>
            <w:r>
              <w:rPr>
                <w:noProof/>
                <w:webHidden/>
              </w:rPr>
              <w:fldChar w:fldCharType="separate"/>
            </w:r>
            <w:r>
              <w:rPr>
                <w:noProof/>
                <w:webHidden/>
              </w:rPr>
              <w:t>32</w:t>
            </w:r>
            <w:r>
              <w:rPr>
                <w:noProof/>
                <w:webHidden/>
              </w:rPr>
              <w:fldChar w:fldCharType="end"/>
            </w:r>
          </w:hyperlink>
        </w:p>
        <w:p w14:paraId="70721894" w14:textId="77D2220D" w:rsidR="00763589" w:rsidRDefault="00763589">
          <w:pPr>
            <w:pStyle w:val="TOC2"/>
            <w:rPr>
              <w:rFonts w:asciiTheme="minorHAnsi" w:eastAsiaTheme="minorEastAsia" w:hAnsiTheme="minorHAnsi" w:cstheme="minorBidi"/>
              <w:caps w:val="0"/>
              <w:noProof/>
              <w:sz w:val="22"/>
              <w:szCs w:val="22"/>
            </w:rPr>
          </w:pPr>
          <w:hyperlink w:anchor="_Toc162016089" w:history="1">
            <w:r w:rsidRPr="00EA47DE">
              <w:rPr>
                <w:rStyle w:val="Hyperlink"/>
                <w:noProof/>
              </w:rPr>
              <w:t>5.7</w:t>
            </w:r>
            <w:r>
              <w:rPr>
                <w:rFonts w:asciiTheme="minorHAnsi" w:eastAsiaTheme="minorEastAsia" w:hAnsiTheme="minorHAnsi" w:cstheme="minorBidi"/>
                <w:caps w:val="0"/>
                <w:noProof/>
                <w:sz w:val="22"/>
                <w:szCs w:val="22"/>
              </w:rPr>
              <w:tab/>
            </w:r>
            <w:r w:rsidRPr="00EA47DE">
              <w:rPr>
                <w:rStyle w:val="Hyperlink"/>
                <w:noProof/>
              </w:rPr>
              <w:t>AUTHORIZED DEALERS AND/OR DISTRIBUTORS</w:t>
            </w:r>
            <w:r>
              <w:rPr>
                <w:noProof/>
                <w:webHidden/>
              </w:rPr>
              <w:tab/>
            </w:r>
            <w:r>
              <w:rPr>
                <w:noProof/>
                <w:webHidden/>
              </w:rPr>
              <w:fldChar w:fldCharType="begin"/>
            </w:r>
            <w:r>
              <w:rPr>
                <w:noProof/>
                <w:webHidden/>
              </w:rPr>
              <w:instrText xml:space="preserve"> PAGEREF _Toc162016089 \h </w:instrText>
            </w:r>
            <w:r>
              <w:rPr>
                <w:noProof/>
                <w:webHidden/>
              </w:rPr>
            </w:r>
            <w:r>
              <w:rPr>
                <w:noProof/>
                <w:webHidden/>
              </w:rPr>
              <w:fldChar w:fldCharType="separate"/>
            </w:r>
            <w:r>
              <w:rPr>
                <w:noProof/>
                <w:webHidden/>
              </w:rPr>
              <w:t>33</w:t>
            </w:r>
            <w:r>
              <w:rPr>
                <w:noProof/>
                <w:webHidden/>
              </w:rPr>
              <w:fldChar w:fldCharType="end"/>
            </w:r>
          </w:hyperlink>
        </w:p>
        <w:p w14:paraId="6425CBE4" w14:textId="162EEB0C" w:rsidR="00763589" w:rsidRDefault="00763589">
          <w:pPr>
            <w:pStyle w:val="TOC2"/>
            <w:rPr>
              <w:rFonts w:asciiTheme="minorHAnsi" w:eastAsiaTheme="minorEastAsia" w:hAnsiTheme="minorHAnsi" w:cstheme="minorBidi"/>
              <w:caps w:val="0"/>
              <w:noProof/>
              <w:sz w:val="22"/>
              <w:szCs w:val="22"/>
            </w:rPr>
          </w:pPr>
          <w:hyperlink w:anchor="_Toc162016090" w:history="1">
            <w:r w:rsidRPr="00EA47DE">
              <w:rPr>
                <w:rStyle w:val="Hyperlink"/>
                <w:noProof/>
              </w:rPr>
              <w:t>5.8</w:t>
            </w:r>
            <w:r>
              <w:rPr>
                <w:rFonts w:asciiTheme="minorHAnsi" w:eastAsiaTheme="minorEastAsia" w:hAnsiTheme="minorHAnsi" w:cstheme="minorBidi"/>
                <w:caps w:val="0"/>
                <w:noProof/>
                <w:sz w:val="22"/>
                <w:szCs w:val="22"/>
              </w:rPr>
              <w:tab/>
            </w:r>
            <w:r w:rsidRPr="00EA47DE">
              <w:rPr>
                <w:rStyle w:val="Hyperlink"/>
                <w:noProof/>
              </w:rPr>
              <w:t>LIQUIDATED DAMAGES</w:t>
            </w:r>
            <w:r>
              <w:rPr>
                <w:noProof/>
                <w:webHidden/>
              </w:rPr>
              <w:tab/>
            </w:r>
            <w:r>
              <w:rPr>
                <w:noProof/>
                <w:webHidden/>
              </w:rPr>
              <w:fldChar w:fldCharType="begin"/>
            </w:r>
            <w:r>
              <w:rPr>
                <w:noProof/>
                <w:webHidden/>
              </w:rPr>
              <w:instrText xml:space="preserve"> PAGEREF _Toc162016090 \h </w:instrText>
            </w:r>
            <w:r>
              <w:rPr>
                <w:noProof/>
                <w:webHidden/>
              </w:rPr>
            </w:r>
            <w:r>
              <w:rPr>
                <w:noProof/>
                <w:webHidden/>
              </w:rPr>
              <w:fldChar w:fldCharType="separate"/>
            </w:r>
            <w:r>
              <w:rPr>
                <w:noProof/>
                <w:webHidden/>
              </w:rPr>
              <w:t>33</w:t>
            </w:r>
            <w:r>
              <w:rPr>
                <w:noProof/>
                <w:webHidden/>
              </w:rPr>
              <w:fldChar w:fldCharType="end"/>
            </w:r>
          </w:hyperlink>
        </w:p>
        <w:p w14:paraId="190BD9D9" w14:textId="48837AE5" w:rsidR="00763589" w:rsidRDefault="00763589">
          <w:pPr>
            <w:pStyle w:val="TOC2"/>
            <w:rPr>
              <w:rFonts w:asciiTheme="minorHAnsi" w:eastAsiaTheme="minorEastAsia" w:hAnsiTheme="minorHAnsi" w:cstheme="minorBidi"/>
              <w:caps w:val="0"/>
              <w:noProof/>
              <w:sz w:val="22"/>
              <w:szCs w:val="22"/>
            </w:rPr>
          </w:pPr>
          <w:hyperlink w:anchor="_Toc162016091" w:history="1">
            <w:r w:rsidRPr="00EA47DE">
              <w:rPr>
                <w:rStyle w:val="Hyperlink"/>
                <w:noProof/>
              </w:rPr>
              <w:t>5.9</w:t>
            </w:r>
            <w:r>
              <w:rPr>
                <w:rFonts w:asciiTheme="minorHAnsi" w:eastAsiaTheme="minorEastAsia" w:hAnsiTheme="minorHAnsi" w:cstheme="minorBidi"/>
                <w:caps w:val="0"/>
                <w:noProof/>
                <w:sz w:val="22"/>
                <w:szCs w:val="22"/>
              </w:rPr>
              <w:tab/>
            </w:r>
            <w:r w:rsidRPr="00EA47DE">
              <w:rPr>
                <w:rStyle w:val="Hyperlink"/>
                <w:noProof/>
              </w:rPr>
              <w:t>RETAINAGE</w:t>
            </w:r>
            <w:r>
              <w:rPr>
                <w:noProof/>
                <w:webHidden/>
              </w:rPr>
              <w:tab/>
            </w:r>
            <w:r>
              <w:rPr>
                <w:noProof/>
                <w:webHidden/>
              </w:rPr>
              <w:fldChar w:fldCharType="begin"/>
            </w:r>
            <w:r>
              <w:rPr>
                <w:noProof/>
                <w:webHidden/>
              </w:rPr>
              <w:instrText xml:space="preserve"> PAGEREF _Toc162016091 \h </w:instrText>
            </w:r>
            <w:r>
              <w:rPr>
                <w:noProof/>
                <w:webHidden/>
              </w:rPr>
            </w:r>
            <w:r>
              <w:rPr>
                <w:noProof/>
                <w:webHidden/>
              </w:rPr>
              <w:fldChar w:fldCharType="separate"/>
            </w:r>
            <w:r>
              <w:rPr>
                <w:noProof/>
                <w:webHidden/>
              </w:rPr>
              <w:t>33</w:t>
            </w:r>
            <w:r>
              <w:rPr>
                <w:noProof/>
                <w:webHidden/>
              </w:rPr>
              <w:fldChar w:fldCharType="end"/>
            </w:r>
          </w:hyperlink>
        </w:p>
        <w:p w14:paraId="76B12282" w14:textId="5D14217A" w:rsidR="00763589" w:rsidRDefault="00763589">
          <w:pPr>
            <w:pStyle w:val="TOC2"/>
            <w:rPr>
              <w:rFonts w:asciiTheme="minorHAnsi" w:eastAsiaTheme="minorEastAsia" w:hAnsiTheme="minorHAnsi" w:cstheme="minorBidi"/>
              <w:caps w:val="0"/>
              <w:noProof/>
              <w:sz w:val="22"/>
              <w:szCs w:val="22"/>
            </w:rPr>
          </w:pPr>
          <w:hyperlink w:anchor="_Toc162016092" w:history="1">
            <w:r w:rsidRPr="00EA47DE">
              <w:rPr>
                <w:rStyle w:val="Hyperlink"/>
                <w:noProof/>
              </w:rPr>
              <w:t>5.10</w:t>
            </w:r>
            <w:r>
              <w:rPr>
                <w:rFonts w:asciiTheme="minorHAnsi" w:eastAsiaTheme="minorEastAsia" w:hAnsiTheme="minorHAnsi" w:cstheme="minorBidi"/>
                <w:caps w:val="0"/>
                <w:noProof/>
                <w:sz w:val="22"/>
                <w:szCs w:val="22"/>
              </w:rPr>
              <w:tab/>
            </w:r>
            <w:r w:rsidRPr="00EA47DE">
              <w:rPr>
                <w:rStyle w:val="Hyperlink"/>
                <w:noProof/>
              </w:rPr>
              <w:t>ELECTRONIC PAYMENTS</w:t>
            </w:r>
            <w:r>
              <w:rPr>
                <w:noProof/>
                <w:webHidden/>
              </w:rPr>
              <w:tab/>
            </w:r>
            <w:r>
              <w:rPr>
                <w:noProof/>
                <w:webHidden/>
              </w:rPr>
              <w:fldChar w:fldCharType="begin"/>
            </w:r>
            <w:r>
              <w:rPr>
                <w:noProof/>
                <w:webHidden/>
              </w:rPr>
              <w:instrText xml:space="preserve"> PAGEREF _Toc162016092 \h </w:instrText>
            </w:r>
            <w:r>
              <w:rPr>
                <w:noProof/>
                <w:webHidden/>
              </w:rPr>
            </w:r>
            <w:r>
              <w:rPr>
                <w:noProof/>
                <w:webHidden/>
              </w:rPr>
              <w:fldChar w:fldCharType="separate"/>
            </w:r>
            <w:r>
              <w:rPr>
                <w:noProof/>
                <w:webHidden/>
              </w:rPr>
              <w:t>33</w:t>
            </w:r>
            <w:r>
              <w:rPr>
                <w:noProof/>
                <w:webHidden/>
              </w:rPr>
              <w:fldChar w:fldCharType="end"/>
            </w:r>
          </w:hyperlink>
        </w:p>
        <w:p w14:paraId="0485DCC7" w14:textId="0592DD34" w:rsidR="00763589" w:rsidRDefault="00763589">
          <w:pPr>
            <w:pStyle w:val="TOC2"/>
            <w:rPr>
              <w:rFonts w:asciiTheme="minorHAnsi" w:eastAsiaTheme="minorEastAsia" w:hAnsiTheme="minorHAnsi" w:cstheme="minorBidi"/>
              <w:caps w:val="0"/>
              <w:noProof/>
              <w:sz w:val="22"/>
              <w:szCs w:val="22"/>
            </w:rPr>
          </w:pPr>
          <w:hyperlink w:anchor="_Toc162016093" w:history="1">
            <w:r w:rsidRPr="00EA47DE">
              <w:rPr>
                <w:rStyle w:val="Hyperlink"/>
                <w:noProof/>
              </w:rPr>
              <w:t>5.11</w:t>
            </w:r>
            <w:r>
              <w:rPr>
                <w:rFonts w:asciiTheme="minorHAnsi" w:eastAsiaTheme="minorEastAsia" w:hAnsiTheme="minorHAnsi" w:cstheme="minorBidi"/>
                <w:caps w:val="0"/>
                <w:noProof/>
                <w:sz w:val="22"/>
                <w:szCs w:val="22"/>
              </w:rPr>
              <w:tab/>
            </w:r>
            <w:r w:rsidRPr="00EA47DE">
              <w:rPr>
                <w:rStyle w:val="Hyperlink"/>
                <w:noProof/>
              </w:rPr>
              <w:t>PROCUREMENT EFFICIENCY PROGRAM</w:t>
            </w:r>
            <w:r>
              <w:rPr>
                <w:noProof/>
                <w:webHidden/>
              </w:rPr>
              <w:tab/>
            </w:r>
            <w:r>
              <w:rPr>
                <w:noProof/>
                <w:webHidden/>
              </w:rPr>
              <w:fldChar w:fldCharType="begin"/>
            </w:r>
            <w:r>
              <w:rPr>
                <w:noProof/>
                <w:webHidden/>
              </w:rPr>
              <w:instrText xml:space="preserve"> PAGEREF _Toc162016093 \h </w:instrText>
            </w:r>
            <w:r>
              <w:rPr>
                <w:noProof/>
                <w:webHidden/>
              </w:rPr>
            </w:r>
            <w:r>
              <w:rPr>
                <w:noProof/>
                <w:webHidden/>
              </w:rPr>
              <w:fldChar w:fldCharType="separate"/>
            </w:r>
            <w:r>
              <w:rPr>
                <w:noProof/>
                <w:webHidden/>
              </w:rPr>
              <w:t>33</w:t>
            </w:r>
            <w:r>
              <w:rPr>
                <w:noProof/>
                <w:webHidden/>
              </w:rPr>
              <w:fldChar w:fldCharType="end"/>
            </w:r>
          </w:hyperlink>
        </w:p>
        <w:p w14:paraId="1E736209" w14:textId="1D4E5683"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094" w:history="1">
            <w:r w:rsidRPr="00EA47DE">
              <w:rPr>
                <w:rStyle w:val="Hyperlink"/>
                <w:noProof/>
              </w:rPr>
              <w:t>6</w:t>
            </w:r>
            <w:r>
              <w:rPr>
                <w:rFonts w:asciiTheme="minorHAnsi" w:eastAsiaTheme="minorEastAsia" w:hAnsiTheme="minorHAnsi" w:cstheme="minorBidi"/>
                <w:b w:val="0"/>
                <w:bCs w:val="0"/>
                <w:caps w:val="0"/>
                <w:noProof/>
                <w:sz w:val="22"/>
                <w:szCs w:val="22"/>
              </w:rPr>
              <w:tab/>
            </w:r>
            <w:r w:rsidRPr="00EA47D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_Toc162016094 \h </w:instrText>
            </w:r>
            <w:r>
              <w:rPr>
                <w:noProof/>
                <w:webHidden/>
              </w:rPr>
            </w:r>
            <w:r>
              <w:rPr>
                <w:noProof/>
                <w:webHidden/>
              </w:rPr>
              <w:fldChar w:fldCharType="separate"/>
            </w:r>
            <w:r>
              <w:rPr>
                <w:noProof/>
                <w:webHidden/>
              </w:rPr>
              <w:t>34</w:t>
            </w:r>
            <w:r>
              <w:rPr>
                <w:noProof/>
                <w:webHidden/>
              </w:rPr>
              <w:fldChar w:fldCharType="end"/>
            </w:r>
          </w:hyperlink>
        </w:p>
        <w:p w14:paraId="4B84BF65" w14:textId="7A9E8099"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095" w:history="1">
            <w:r w:rsidRPr="00EA47DE">
              <w:rPr>
                <w:rStyle w:val="Hyperlink"/>
                <w:noProof/>
              </w:rPr>
              <w:t>7</w:t>
            </w:r>
            <w:r>
              <w:rPr>
                <w:rFonts w:asciiTheme="minorHAnsi" w:eastAsiaTheme="minorEastAsia" w:hAnsiTheme="minorHAnsi" w:cstheme="minorBidi"/>
                <w:b w:val="0"/>
                <w:bCs w:val="0"/>
                <w:caps w:val="0"/>
                <w:noProof/>
                <w:sz w:val="22"/>
                <w:szCs w:val="22"/>
              </w:rPr>
              <w:tab/>
            </w:r>
            <w:r w:rsidRPr="00EA47D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_Toc162016095 \h </w:instrText>
            </w:r>
            <w:r>
              <w:rPr>
                <w:noProof/>
                <w:webHidden/>
              </w:rPr>
            </w:r>
            <w:r>
              <w:rPr>
                <w:noProof/>
                <w:webHidden/>
              </w:rPr>
              <w:fldChar w:fldCharType="separate"/>
            </w:r>
            <w:r>
              <w:rPr>
                <w:noProof/>
                <w:webHidden/>
              </w:rPr>
              <w:t>34</w:t>
            </w:r>
            <w:r>
              <w:rPr>
                <w:noProof/>
                <w:webHidden/>
              </w:rPr>
              <w:fldChar w:fldCharType="end"/>
            </w:r>
          </w:hyperlink>
        </w:p>
        <w:p w14:paraId="3EAF7483" w14:textId="55234325"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096" w:history="1">
            <w:r w:rsidRPr="00EA47DE">
              <w:rPr>
                <w:rStyle w:val="Hyperlink"/>
                <w:noProof/>
              </w:rPr>
              <w:t>8</w:t>
            </w:r>
            <w:r>
              <w:rPr>
                <w:rFonts w:asciiTheme="minorHAnsi" w:eastAsiaTheme="minorEastAsia" w:hAnsiTheme="minorHAnsi" w:cstheme="minorBidi"/>
                <w:b w:val="0"/>
                <w:bCs w:val="0"/>
                <w:caps w:val="0"/>
                <w:noProof/>
                <w:sz w:val="22"/>
                <w:szCs w:val="22"/>
              </w:rPr>
              <w:tab/>
            </w:r>
            <w:r w:rsidRPr="00EA47DE">
              <w:rPr>
                <w:rStyle w:val="Hyperlink"/>
                <w:noProof/>
              </w:rPr>
              <w:t>QUOTE EVALUATION AND AWARD</w:t>
            </w:r>
            <w:r>
              <w:rPr>
                <w:noProof/>
                <w:webHidden/>
              </w:rPr>
              <w:tab/>
            </w:r>
            <w:r>
              <w:rPr>
                <w:noProof/>
                <w:webHidden/>
              </w:rPr>
              <w:fldChar w:fldCharType="begin"/>
            </w:r>
            <w:r>
              <w:rPr>
                <w:noProof/>
                <w:webHidden/>
              </w:rPr>
              <w:instrText xml:space="preserve"> PAGEREF _Toc162016096 \h </w:instrText>
            </w:r>
            <w:r>
              <w:rPr>
                <w:noProof/>
                <w:webHidden/>
              </w:rPr>
            </w:r>
            <w:r>
              <w:rPr>
                <w:noProof/>
                <w:webHidden/>
              </w:rPr>
              <w:fldChar w:fldCharType="separate"/>
            </w:r>
            <w:r>
              <w:rPr>
                <w:noProof/>
                <w:webHidden/>
              </w:rPr>
              <w:t>34</w:t>
            </w:r>
            <w:r>
              <w:rPr>
                <w:noProof/>
                <w:webHidden/>
              </w:rPr>
              <w:fldChar w:fldCharType="end"/>
            </w:r>
          </w:hyperlink>
        </w:p>
        <w:p w14:paraId="6C1591DD" w14:textId="4960EA46" w:rsidR="00763589" w:rsidRDefault="00763589">
          <w:pPr>
            <w:pStyle w:val="TOC2"/>
            <w:rPr>
              <w:rFonts w:asciiTheme="minorHAnsi" w:eastAsiaTheme="minorEastAsia" w:hAnsiTheme="minorHAnsi" w:cstheme="minorBidi"/>
              <w:caps w:val="0"/>
              <w:noProof/>
              <w:sz w:val="22"/>
              <w:szCs w:val="22"/>
            </w:rPr>
          </w:pPr>
          <w:hyperlink w:anchor="_Toc162016097" w:history="1">
            <w:r w:rsidRPr="00EA47DE">
              <w:rPr>
                <w:rStyle w:val="Hyperlink"/>
                <w:noProof/>
              </w:rPr>
              <w:t>8.1</w:t>
            </w:r>
            <w:r>
              <w:rPr>
                <w:rFonts w:asciiTheme="minorHAnsi" w:eastAsiaTheme="minorEastAsia" w:hAnsiTheme="minorHAnsi" w:cstheme="minorBidi"/>
                <w:caps w:val="0"/>
                <w:noProof/>
                <w:sz w:val="22"/>
                <w:szCs w:val="22"/>
              </w:rPr>
              <w:tab/>
            </w:r>
            <w:r w:rsidRPr="00EA47DE">
              <w:rPr>
                <w:rStyle w:val="Hyperlink"/>
                <w:noProof/>
              </w:rPr>
              <w:t>RIGHT TO WAIVE</w:t>
            </w:r>
            <w:r>
              <w:rPr>
                <w:noProof/>
                <w:webHidden/>
              </w:rPr>
              <w:tab/>
            </w:r>
            <w:r>
              <w:rPr>
                <w:noProof/>
                <w:webHidden/>
              </w:rPr>
              <w:fldChar w:fldCharType="begin"/>
            </w:r>
            <w:r>
              <w:rPr>
                <w:noProof/>
                <w:webHidden/>
              </w:rPr>
              <w:instrText xml:space="preserve"> PAGEREF _Toc162016097 \h </w:instrText>
            </w:r>
            <w:r>
              <w:rPr>
                <w:noProof/>
                <w:webHidden/>
              </w:rPr>
            </w:r>
            <w:r>
              <w:rPr>
                <w:noProof/>
                <w:webHidden/>
              </w:rPr>
              <w:fldChar w:fldCharType="separate"/>
            </w:r>
            <w:r>
              <w:rPr>
                <w:noProof/>
                <w:webHidden/>
              </w:rPr>
              <w:t>34</w:t>
            </w:r>
            <w:r>
              <w:rPr>
                <w:noProof/>
                <w:webHidden/>
              </w:rPr>
              <w:fldChar w:fldCharType="end"/>
            </w:r>
          </w:hyperlink>
        </w:p>
        <w:p w14:paraId="1289C80B" w14:textId="1E3ADADA" w:rsidR="00763589" w:rsidRDefault="00763589">
          <w:pPr>
            <w:pStyle w:val="TOC2"/>
            <w:rPr>
              <w:rFonts w:asciiTheme="minorHAnsi" w:eastAsiaTheme="minorEastAsia" w:hAnsiTheme="minorHAnsi" w:cstheme="minorBidi"/>
              <w:caps w:val="0"/>
              <w:noProof/>
              <w:sz w:val="22"/>
              <w:szCs w:val="22"/>
            </w:rPr>
          </w:pPr>
          <w:hyperlink w:anchor="_Toc162016098" w:history="1">
            <w:r w:rsidRPr="00EA47DE">
              <w:rPr>
                <w:rStyle w:val="Hyperlink"/>
                <w:noProof/>
              </w:rPr>
              <w:t>8.2</w:t>
            </w:r>
            <w:r>
              <w:rPr>
                <w:rFonts w:asciiTheme="minorHAnsi" w:eastAsiaTheme="minorEastAsia" w:hAnsiTheme="minorHAnsi" w:cstheme="minorBidi"/>
                <w:caps w:val="0"/>
                <w:noProof/>
                <w:sz w:val="22"/>
                <w:szCs w:val="22"/>
              </w:rPr>
              <w:tab/>
            </w:r>
            <w:r w:rsidRPr="00EA47DE">
              <w:rPr>
                <w:rStyle w:val="Hyperlink"/>
                <w:noProof/>
              </w:rPr>
              <w:t>DIRECTOR’S RIGHT TO ACCEPT OR REJECT A QUOTE</w:t>
            </w:r>
            <w:r>
              <w:rPr>
                <w:noProof/>
                <w:webHidden/>
              </w:rPr>
              <w:tab/>
            </w:r>
            <w:r>
              <w:rPr>
                <w:noProof/>
                <w:webHidden/>
              </w:rPr>
              <w:fldChar w:fldCharType="begin"/>
            </w:r>
            <w:r>
              <w:rPr>
                <w:noProof/>
                <w:webHidden/>
              </w:rPr>
              <w:instrText xml:space="preserve"> PAGEREF _Toc162016098 \h </w:instrText>
            </w:r>
            <w:r>
              <w:rPr>
                <w:noProof/>
                <w:webHidden/>
              </w:rPr>
            </w:r>
            <w:r>
              <w:rPr>
                <w:noProof/>
                <w:webHidden/>
              </w:rPr>
              <w:fldChar w:fldCharType="separate"/>
            </w:r>
            <w:r>
              <w:rPr>
                <w:noProof/>
                <w:webHidden/>
              </w:rPr>
              <w:t>34</w:t>
            </w:r>
            <w:r>
              <w:rPr>
                <w:noProof/>
                <w:webHidden/>
              </w:rPr>
              <w:fldChar w:fldCharType="end"/>
            </w:r>
          </w:hyperlink>
        </w:p>
        <w:p w14:paraId="4ACC121B" w14:textId="00B39F9E" w:rsidR="00763589" w:rsidRDefault="00763589">
          <w:pPr>
            <w:pStyle w:val="TOC2"/>
            <w:rPr>
              <w:rFonts w:asciiTheme="minorHAnsi" w:eastAsiaTheme="minorEastAsia" w:hAnsiTheme="minorHAnsi" w:cstheme="minorBidi"/>
              <w:caps w:val="0"/>
              <w:noProof/>
              <w:sz w:val="22"/>
              <w:szCs w:val="22"/>
            </w:rPr>
          </w:pPr>
          <w:hyperlink w:anchor="_Toc162016099" w:history="1">
            <w:r w:rsidRPr="00EA47DE">
              <w:rPr>
                <w:rStyle w:val="Hyperlink"/>
                <w:noProof/>
              </w:rPr>
              <w:t>8.3</w:t>
            </w:r>
            <w:r>
              <w:rPr>
                <w:rFonts w:asciiTheme="minorHAnsi" w:eastAsiaTheme="minorEastAsia" w:hAnsiTheme="minorHAnsi" w:cstheme="minorBidi"/>
                <w:caps w:val="0"/>
                <w:noProof/>
                <w:sz w:val="22"/>
                <w:szCs w:val="22"/>
              </w:rPr>
              <w:tab/>
            </w:r>
            <w:r w:rsidRPr="00EA47DE">
              <w:rPr>
                <w:rStyle w:val="Hyperlink"/>
                <w:noProof/>
              </w:rPr>
              <w:t>RECIPROCITY FOR JURISDICTIONAL BIDDER PREFERENCE</w:t>
            </w:r>
            <w:r>
              <w:rPr>
                <w:noProof/>
                <w:webHidden/>
              </w:rPr>
              <w:tab/>
            </w:r>
            <w:r>
              <w:rPr>
                <w:noProof/>
                <w:webHidden/>
              </w:rPr>
              <w:fldChar w:fldCharType="begin"/>
            </w:r>
            <w:r>
              <w:rPr>
                <w:noProof/>
                <w:webHidden/>
              </w:rPr>
              <w:instrText xml:space="preserve"> PAGEREF _Toc162016099 \h </w:instrText>
            </w:r>
            <w:r>
              <w:rPr>
                <w:noProof/>
                <w:webHidden/>
              </w:rPr>
            </w:r>
            <w:r>
              <w:rPr>
                <w:noProof/>
                <w:webHidden/>
              </w:rPr>
              <w:fldChar w:fldCharType="separate"/>
            </w:r>
            <w:r>
              <w:rPr>
                <w:noProof/>
                <w:webHidden/>
              </w:rPr>
              <w:t>34</w:t>
            </w:r>
            <w:r>
              <w:rPr>
                <w:noProof/>
                <w:webHidden/>
              </w:rPr>
              <w:fldChar w:fldCharType="end"/>
            </w:r>
          </w:hyperlink>
        </w:p>
        <w:p w14:paraId="11DF73EC" w14:textId="33734A39" w:rsidR="00763589" w:rsidRDefault="00763589">
          <w:pPr>
            <w:pStyle w:val="TOC2"/>
            <w:rPr>
              <w:rFonts w:asciiTheme="minorHAnsi" w:eastAsiaTheme="minorEastAsia" w:hAnsiTheme="minorHAnsi" w:cstheme="minorBidi"/>
              <w:caps w:val="0"/>
              <w:noProof/>
              <w:sz w:val="22"/>
              <w:szCs w:val="22"/>
            </w:rPr>
          </w:pPr>
          <w:hyperlink w:anchor="_Toc162016100" w:history="1">
            <w:r w:rsidRPr="00EA47DE">
              <w:rPr>
                <w:rStyle w:val="Hyperlink"/>
                <w:noProof/>
              </w:rPr>
              <w:t>8.4</w:t>
            </w:r>
            <w:r>
              <w:rPr>
                <w:rFonts w:asciiTheme="minorHAnsi" w:eastAsiaTheme="minorEastAsia" w:hAnsiTheme="minorHAnsi" w:cstheme="minorBidi"/>
                <w:caps w:val="0"/>
                <w:noProof/>
                <w:sz w:val="22"/>
                <w:szCs w:val="22"/>
              </w:rPr>
              <w:tab/>
            </w:r>
            <w:r w:rsidRPr="00EA47DE">
              <w:rPr>
                <w:rStyle w:val="Hyperlink"/>
                <w:noProof/>
              </w:rPr>
              <w:t>CLARIFICATION OF QUOTE</w:t>
            </w:r>
            <w:r>
              <w:rPr>
                <w:noProof/>
                <w:webHidden/>
              </w:rPr>
              <w:tab/>
            </w:r>
            <w:r>
              <w:rPr>
                <w:noProof/>
                <w:webHidden/>
              </w:rPr>
              <w:fldChar w:fldCharType="begin"/>
            </w:r>
            <w:r>
              <w:rPr>
                <w:noProof/>
                <w:webHidden/>
              </w:rPr>
              <w:instrText xml:space="preserve"> PAGEREF _Toc162016100 \h </w:instrText>
            </w:r>
            <w:r>
              <w:rPr>
                <w:noProof/>
                <w:webHidden/>
              </w:rPr>
            </w:r>
            <w:r>
              <w:rPr>
                <w:noProof/>
                <w:webHidden/>
              </w:rPr>
              <w:fldChar w:fldCharType="separate"/>
            </w:r>
            <w:r>
              <w:rPr>
                <w:noProof/>
                <w:webHidden/>
              </w:rPr>
              <w:t>34</w:t>
            </w:r>
            <w:r>
              <w:rPr>
                <w:noProof/>
                <w:webHidden/>
              </w:rPr>
              <w:fldChar w:fldCharType="end"/>
            </w:r>
          </w:hyperlink>
        </w:p>
        <w:p w14:paraId="446EDD9B" w14:textId="74A41E54" w:rsidR="00763589" w:rsidRDefault="00763589">
          <w:pPr>
            <w:pStyle w:val="TOC2"/>
            <w:rPr>
              <w:rFonts w:asciiTheme="minorHAnsi" w:eastAsiaTheme="minorEastAsia" w:hAnsiTheme="minorHAnsi" w:cstheme="minorBidi"/>
              <w:caps w:val="0"/>
              <w:noProof/>
              <w:sz w:val="22"/>
              <w:szCs w:val="22"/>
            </w:rPr>
          </w:pPr>
          <w:hyperlink w:anchor="_Toc162016101" w:history="1">
            <w:r w:rsidRPr="00EA47DE">
              <w:rPr>
                <w:rStyle w:val="Hyperlink"/>
                <w:noProof/>
              </w:rPr>
              <w:t>8.5</w:t>
            </w:r>
            <w:r>
              <w:rPr>
                <w:rFonts w:asciiTheme="minorHAnsi" w:eastAsiaTheme="minorEastAsia" w:hAnsiTheme="minorHAnsi" w:cstheme="minorBidi"/>
                <w:caps w:val="0"/>
                <w:noProof/>
                <w:sz w:val="22"/>
                <w:szCs w:val="22"/>
              </w:rPr>
              <w:tab/>
            </w:r>
            <w:r w:rsidRPr="00EA47DE">
              <w:rPr>
                <w:rStyle w:val="Hyperlink"/>
                <w:noProof/>
              </w:rPr>
              <w:t>ORAL PRESENTATION</w:t>
            </w:r>
            <w:r>
              <w:rPr>
                <w:noProof/>
                <w:webHidden/>
              </w:rPr>
              <w:tab/>
            </w:r>
            <w:r>
              <w:rPr>
                <w:noProof/>
                <w:webHidden/>
              </w:rPr>
              <w:fldChar w:fldCharType="begin"/>
            </w:r>
            <w:r>
              <w:rPr>
                <w:noProof/>
                <w:webHidden/>
              </w:rPr>
              <w:instrText xml:space="preserve"> PAGEREF _Toc162016101 \h </w:instrText>
            </w:r>
            <w:r>
              <w:rPr>
                <w:noProof/>
                <w:webHidden/>
              </w:rPr>
            </w:r>
            <w:r>
              <w:rPr>
                <w:noProof/>
                <w:webHidden/>
              </w:rPr>
              <w:fldChar w:fldCharType="separate"/>
            </w:r>
            <w:r>
              <w:rPr>
                <w:noProof/>
                <w:webHidden/>
              </w:rPr>
              <w:t>35</w:t>
            </w:r>
            <w:r>
              <w:rPr>
                <w:noProof/>
                <w:webHidden/>
              </w:rPr>
              <w:fldChar w:fldCharType="end"/>
            </w:r>
          </w:hyperlink>
        </w:p>
        <w:p w14:paraId="6C3857FA" w14:textId="2DA753FC" w:rsidR="00763589" w:rsidRDefault="00763589">
          <w:pPr>
            <w:pStyle w:val="TOC2"/>
            <w:rPr>
              <w:rFonts w:asciiTheme="minorHAnsi" w:eastAsiaTheme="minorEastAsia" w:hAnsiTheme="minorHAnsi" w:cstheme="minorBidi"/>
              <w:caps w:val="0"/>
              <w:noProof/>
              <w:sz w:val="22"/>
              <w:szCs w:val="22"/>
            </w:rPr>
          </w:pPr>
          <w:hyperlink w:anchor="_Toc162016102" w:history="1">
            <w:r w:rsidRPr="00EA47DE">
              <w:rPr>
                <w:rStyle w:val="Hyperlink"/>
                <w:noProof/>
              </w:rPr>
              <w:t>8.6</w:t>
            </w:r>
            <w:r>
              <w:rPr>
                <w:rFonts w:asciiTheme="minorHAnsi" w:eastAsiaTheme="minorEastAsia" w:hAnsiTheme="minorHAnsi" w:cstheme="minorBidi"/>
                <w:caps w:val="0"/>
                <w:noProof/>
                <w:sz w:val="22"/>
                <w:szCs w:val="22"/>
              </w:rPr>
              <w:tab/>
            </w:r>
            <w:r w:rsidRPr="00EA47DE">
              <w:rPr>
                <w:rStyle w:val="Hyperlink"/>
                <w:noProof/>
              </w:rPr>
              <w:t>TIE QUOTES</w:t>
            </w:r>
            <w:r>
              <w:rPr>
                <w:noProof/>
                <w:webHidden/>
              </w:rPr>
              <w:tab/>
            </w:r>
            <w:r>
              <w:rPr>
                <w:noProof/>
                <w:webHidden/>
              </w:rPr>
              <w:fldChar w:fldCharType="begin"/>
            </w:r>
            <w:r>
              <w:rPr>
                <w:noProof/>
                <w:webHidden/>
              </w:rPr>
              <w:instrText xml:space="preserve"> PAGEREF _Toc162016102 \h </w:instrText>
            </w:r>
            <w:r>
              <w:rPr>
                <w:noProof/>
                <w:webHidden/>
              </w:rPr>
            </w:r>
            <w:r>
              <w:rPr>
                <w:noProof/>
                <w:webHidden/>
              </w:rPr>
              <w:fldChar w:fldCharType="separate"/>
            </w:r>
            <w:r>
              <w:rPr>
                <w:noProof/>
                <w:webHidden/>
              </w:rPr>
              <w:t>35</w:t>
            </w:r>
            <w:r>
              <w:rPr>
                <w:noProof/>
                <w:webHidden/>
              </w:rPr>
              <w:fldChar w:fldCharType="end"/>
            </w:r>
          </w:hyperlink>
        </w:p>
        <w:p w14:paraId="4893F566" w14:textId="73865BDB" w:rsidR="00763589" w:rsidRDefault="00763589">
          <w:pPr>
            <w:pStyle w:val="TOC2"/>
            <w:rPr>
              <w:rFonts w:asciiTheme="minorHAnsi" w:eastAsiaTheme="minorEastAsia" w:hAnsiTheme="minorHAnsi" w:cstheme="minorBidi"/>
              <w:caps w:val="0"/>
              <w:noProof/>
              <w:sz w:val="22"/>
              <w:szCs w:val="22"/>
            </w:rPr>
          </w:pPr>
          <w:hyperlink w:anchor="_Toc162016103" w:history="1">
            <w:r w:rsidRPr="00EA47DE">
              <w:rPr>
                <w:rStyle w:val="Hyperlink"/>
                <w:noProof/>
              </w:rPr>
              <w:t>8.7</w:t>
            </w:r>
            <w:r>
              <w:rPr>
                <w:rFonts w:asciiTheme="minorHAnsi" w:eastAsiaTheme="minorEastAsia" w:hAnsiTheme="minorHAnsi" w:cstheme="minorBidi"/>
                <w:caps w:val="0"/>
                <w:noProof/>
                <w:sz w:val="22"/>
                <w:szCs w:val="22"/>
              </w:rPr>
              <w:tab/>
            </w:r>
            <w:r w:rsidRPr="00EA47DE">
              <w:rPr>
                <w:rStyle w:val="Hyperlink"/>
                <w:noProof/>
              </w:rPr>
              <w:t>STATE'S RIGHT TO INSPECT BIDDER’S FACILITIES</w:t>
            </w:r>
            <w:r>
              <w:rPr>
                <w:noProof/>
                <w:webHidden/>
              </w:rPr>
              <w:tab/>
            </w:r>
            <w:r>
              <w:rPr>
                <w:noProof/>
                <w:webHidden/>
              </w:rPr>
              <w:fldChar w:fldCharType="begin"/>
            </w:r>
            <w:r>
              <w:rPr>
                <w:noProof/>
                <w:webHidden/>
              </w:rPr>
              <w:instrText xml:space="preserve"> PAGEREF _Toc162016103 \h </w:instrText>
            </w:r>
            <w:r>
              <w:rPr>
                <w:noProof/>
                <w:webHidden/>
              </w:rPr>
            </w:r>
            <w:r>
              <w:rPr>
                <w:noProof/>
                <w:webHidden/>
              </w:rPr>
              <w:fldChar w:fldCharType="separate"/>
            </w:r>
            <w:r>
              <w:rPr>
                <w:noProof/>
                <w:webHidden/>
              </w:rPr>
              <w:t>35</w:t>
            </w:r>
            <w:r>
              <w:rPr>
                <w:noProof/>
                <w:webHidden/>
              </w:rPr>
              <w:fldChar w:fldCharType="end"/>
            </w:r>
          </w:hyperlink>
        </w:p>
        <w:p w14:paraId="6F3A3354" w14:textId="5FB6E6CC" w:rsidR="00763589" w:rsidRDefault="00763589">
          <w:pPr>
            <w:pStyle w:val="TOC2"/>
            <w:rPr>
              <w:rFonts w:asciiTheme="minorHAnsi" w:eastAsiaTheme="minorEastAsia" w:hAnsiTheme="minorHAnsi" w:cstheme="minorBidi"/>
              <w:caps w:val="0"/>
              <w:noProof/>
              <w:sz w:val="22"/>
              <w:szCs w:val="22"/>
            </w:rPr>
          </w:pPr>
          <w:hyperlink w:anchor="_Toc162016104" w:history="1">
            <w:r w:rsidRPr="00EA47DE">
              <w:rPr>
                <w:rStyle w:val="Hyperlink"/>
                <w:noProof/>
              </w:rPr>
              <w:t>8.8</w:t>
            </w:r>
            <w:r>
              <w:rPr>
                <w:rFonts w:asciiTheme="minorHAnsi" w:eastAsiaTheme="minorEastAsia" w:hAnsiTheme="minorHAnsi" w:cstheme="minorBidi"/>
                <w:caps w:val="0"/>
                <w:noProof/>
                <w:sz w:val="22"/>
                <w:szCs w:val="22"/>
              </w:rPr>
              <w:tab/>
            </w:r>
            <w:r w:rsidRPr="00EA47DE">
              <w:rPr>
                <w:rStyle w:val="Hyperlink"/>
                <w:noProof/>
              </w:rPr>
              <w:t>STATE'S RIGHT TO CHECK REFERENCES</w:t>
            </w:r>
            <w:r>
              <w:rPr>
                <w:noProof/>
                <w:webHidden/>
              </w:rPr>
              <w:tab/>
            </w:r>
            <w:r>
              <w:rPr>
                <w:noProof/>
                <w:webHidden/>
              </w:rPr>
              <w:fldChar w:fldCharType="begin"/>
            </w:r>
            <w:r>
              <w:rPr>
                <w:noProof/>
                <w:webHidden/>
              </w:rPr>
              <w:instrText xml:space="preserve"> PAGEREF _Toc162016104 \h </w:instrText>
            </w:r>
            <w:r>
              <w:rPr>
                <w:noProof/>
                <w:webHidden/>
              </w:rPr>
            </w:r>
            <w:r>
              <w:rPr>
                <w:noProof/>
                <w:webHidden/>
              </w:rPr>
              <w:fldChar w:fldCharType="separate"/>
            </w:r>
            <w:r>
              <w:rPr>
                <w:noProof/>
                <w:webHidden/>
              </w:rPr>
              <w:t>35</w:t>
            </w:r>
            <w:r>
              <w:rPr>
                <w:noProof/>
                <w:webHidden/>
              </w:rPr>
              <w:fldChar w:fldCharType="end"/>
            </w:r>
          </w:hyperlink>
        </w:p>
        <w:p w14:paraId="26CFFF39" w14:textId="3C61D68D" w:rsidR="00763589" w:rsidRDefault="00763589">
          <w:pPr>
            <w:pStyle w:val="TOC2"/>
            <w:rPr>
              <w:rFonts w:asciiTheme="minorHAnsi" w:eastAsiaTheme="minorEastAsia" w:hAnsiTheme="minorHAnsi" w:cstheme="minorBidi"/>
              <w:caps w:val="0"/>
              <w:noProof/>
              <w:sz w:val="22"/>
              <w:szCs w:val="22"/>
            </w:rPr>
          </w:pPr>
          <w:hyperlink w:anchor="_Toc162016105" w:history="1">
            <w:r w:rsidRPr="00EA47DE">
              <w:rPr>
                <w:rStyle w:val="Hyperlink"/>
                <w:noProof/>
              </w:rPr>
              <w:t>8.9</w:t>
            </w:r>
            <w:r>
              <w:rPr>
                <w:rFonts w:asciiTheme="minorHAnsi" w:eastAsiaTheme="minorEastAsia" w:hAnsiTheme="minorHAnsi" w:cstheme="minorBidi"/>
                <w:caps w:val="0"/>
                <w:noProof/>
                <w:sz w:val="22"/>
                <w:szCs w:val="22"/>
              </w:rPr>
              <w:tab/>
            </w:r>
            <w:r w:rsidRPr="00EA47DE">
              <w:rPr>
                <w:rStyle w:val="Hyperlink"/>
                <w:noProof/>
              </w:rPr>
              <w:t>EVALUATION CRITERIA</w:t>
            </w:r>
            <w:r>
              <w:rPr>
                <w:noProof/>
                <w:webHidden/>
              </w:rPr>
              <w:tab/>
            </w:r>
            <w:r>
              <w:rPr>
                <w:noProof/>
                <w:webHidden/>
              </w:rPr>
              <w:fldChar w:fldCharType="begin"/>
            </w:r>
            <w:r>
              <w:rPr>
                <w:noProof/>
                <w:webHidden/>
              </w:rPr>
              <w:instrText xml:space="preserve"> PAGEREF _Toc162016105 \h </w:instrText>
            </w:r>
            <w:r>
              <w:rPr>
                <w:noProof/>
                <w:webHidden/>
              </w:rPr>
            </w:r>
            <w:r>
              <w:rPr>
                <w:noProof/>
                <w:webHidden/>
              </w:rPr>
              <w:fldChar w:fldCharType="separate"/>
            </w:r>
            <w:r>
              <w:rPr>
                <w:noProof/>
                <w:webHidden/>
              </w:rPr>
              <w:t>35</w:t>
            </w:r>
            <w:r>
              <w:rPr>
                <w:noProof/>
                <w:webHidden/>
              </w:rPr>
              <w:fldChar w:fldCharType="end"/>
            </w:r>
          </w:hyperlink>
        </w:p>
        <w:p w14:paraId="147F0227" w14:textId="751F0A19" w:rsidR="00763589" w:rsidRDefault="00763589">
          <w:pPr>
            <w:pStyle w:val="TOC3"/>
            <w:rPr>
              <w:rFonts w:asciiTheme="minorHAnsi" w:eastAsiaTheme="minorEastAsia" w:hAnsiTheme="minorHAnsi" w:cstheme="minorBidi"/>
              <w:iCs w:val="0"/>
              <w:caps w:val="0"/>
              <w:noProof/>
              <w:sz w:val="22"/>
              <w:szCs w:val="22"/>
            </w:rPr>
          </w:pPr>
          <w:hyperlink w:anchor="_Toc162016106" w:history="1">
            <w:r w:rsidRPr="00EA47DE">
              <w:rPr>
                <w:rStyle w:val="Hyperlink"/>
                <w:noProof/>
              </w:rPr>
              <w:t>8.9.1  TECHNICAL EVALUATION CRITERIA</w:t>
            </w:r>
            <w:r>
              <w:rPr>
                <w:noProof/>
                <w:webHidden/>
              </w:rPr>
              <w:tab/>
            </w:r>
            <w:r>
              <w:rPr>
                <w:noProof/>
                <w:webHidden/>
              </w:rPr>
              <w:fldChar w:fldCharType="begin"/>
            </w:r>
            <w:r>
              <w:rPr>
                <w:noProof/>
                <w:webHidden/>
              </w:rPr>
              <w:instrText xml:space="preserve"> PAGEREF _Toc162016106 \h </w:instrText>
            </w:r>
            <w:r>
              <w:rPr>
                <w:noProof/>
                <w:webHidden/>
              </w:rPr>
            </w:r>
            <w:r>
              <w:rPr>
                <w:noProof/>
                <w:webHidden/>
              </w:rPr>
              <w:fldChar w:fldCharType="separate"/>
            </w:r>
            <w:r>
              <w:rPr>
                <w:noProof/>
                <w:webHidden/>
              </w:rPr>
              <w:t>35</w:t>
            </w:r>
            <w:r>
              <w:rPr>
                <w:noProof/>
                <w:webHidden/>
              </w:rPr>
              <w:fldChar w:fldCharType="end"/>
            </w:r>
          </w:hyperlink>
        </w:p>
        <w:p w14:paraId="678260D7" w14:textId="4F80240B" w:rsidR="00763589" w:rsidRDefault="00763589">
          <w:pPr>
            <w:pStyle w:val="TOC3"/>
            <w:rPr>
              <w:rFonts w:asciiTheme="minorHAnsi" w:eastAsiaTheme="minorEastAsia" w:hAnsiTheme="minorHAnsi" w:cstheme="minorBidi"/>
              <w:iCs w:val="0"/>
              <w:caps w:val="0"/>
              <w:noProof/>
              <w:sz w:val="22"/>
              <w:szCs w:val="22"/>
            </w:rPr>
          </w:pPr>
          <w:hyperlink w:anchor="_Toc162016107" w:history="1">
            <w:r w:rsidRPr="00EA47DE">
              <w:rPr>
                <w:rStyle w:val="Hyperlink"/>
                <w:noProof/>
              </w:rPr>
              <w:t>8.9.2  PRICE EVALUATION</w:t>
            </w:r>
            <w:r>
              <w:rPr>
                <w:noProof/>
                <w:webHidden/>
              </w:rPr>
              <w:tab/>
            </w:r>
            <w:r>
              <w:rPr>
                <w:noProof/>
                <w:webHidden/>
              </w:rPr>
              <w:fldChar w:fldCharType="begin"/>
            </w:r>
            <w:r>
              <w:rPr>
                <w:noProof/>
                <w:webHidden/>
              </w:rPr>
              <w:instrText xml:space="preserve"> PAGEREF _Toc162016107 \h </w:instrText>
            </w:r>
            <w:r>
              <w:rPr>
                <w:noProof/>
                <w:webHidden/>
              </w:rPr>
            </w:r>
            <w:r>
              <w:rPr>
                <w:noProof/>
                <w:webHidden/>
              </w:rPr>
              <w:fldChar w:fldCharType="separate"/>
            </w:r>
            <w:r>
              <w:rPr>
                <w:noProof/>
                <w:webHidden/>
              </w:rPr>
              <w:t>35</w:t>
            </w:r>
            <w:r>
              <w:rPr>
                <w:noProof/>
                <w:webHidden/>
              </w:rPr>
              <w:fldChar w:fldCharType="end"/>
            </w:r>
          </w:hyperlink>
        </w:p>
        <w:p w14:paraId="0FCA0DAC" w14:textId="4786264A" w:rsidR="00763589" w:rsidRDefault="00763589">
          <w:pPr>
            <w:pStyle w:val="TOC2"/>
            <w:rPr>
              <w:rFonts w:asciiTheme="minorHAnsi" w:eastAsiaTheme="minorEastAsia" w:hAnsiTheme="minorHAnsi" w:cstheme="minorBidi"/>
              <w:caps w:val="0"/>
              <w:noProof/>
              <w:sz w:val="22"/>
              <w:szCs w:val="22"/>
            </w:rPr>
          </w:pPr>
          <w:hyperlink w:anchor="_Toc162016108" w:history="1">
            <w:r w:rsidRPr="00EA47DE">
              <w:rPr>
                <w:rStyle w:val="Hyperlink"/>
                <w:rFonts w:eastAsia="MS Mincho"/>
                <w:noProof/>
              </w:rPr>
              <w:t>8.10</w:t>
            </w:r>
            <w:r>
              <w:rPr>
                <w:rFonts w:asciiTheme="minorHAnsi" w:eastAsiaTheme="minorEastAsia" w:hAnsiTheme="minorHAnsi" w:cstheme="minorBidi"/>
                <w:caps w:val="0"/>
                <w:noProof/>
                <w:sz w:val="22"/>
                <w:szCs w:val="22"/>
              </w:rPr>
              <w:tab/>
            </w:r>
            <w:r w:rsidRPr="00EA47DE">
              <w:rPr>
                <w:rStyle w:val="Hyperlink"/>
                <w:rFonts w:eastAsia="MS Mincho"/>
                <w:noProof/>
              </w:rPr>
              <w:t>QUOTE DISCREPANCIES</w:t>
            </w:r>
            <w:r>
              <w:rPr>
                <w:noProof/>
                <w:webHidden/>
              </w:rPr>
              <w:tab/>
            </w:r>
            <w:r>
              <w:rPr>
                <w:noProof/>
                <w:webHidden/>
              </w:rPr>
              <w:fldChar w:fldCharType="begin"/>
            </w:r>
            <w:r>
              <w:rPr>
                <w:noProof/>
                <w:webHidden/>
              </w:rPr>
              <w:instrText xml:space="preserve"> PAGEREF _Toc162016108 \h </w:instrText>
            </w:r>
            <w:r>
              <w:rPr>
                <w:noProof/>
                <w:webHidden/>
              </w:rPr>
            </w:r>
            <w:r>
              <w:rPr>
                <w:noProof/>
                <w:webHidden/>
              </w:rPr>
              <w:fldChar w:fldCharType="separate"/>
            </w:r>
            <w:r>
              <w:rPr>
                <w:noProof/>
                <w:webHidden/>
              </w:rPr>
              <w:t>36</w:t>
            </w:r>
            <w:r>
              <w:rPr>
                <w:noProof/>
                <w:webHidden/>
              </w:rPr>
              <w:fldChar w:fldCharType="end"/>
            </w:r>
          </w:hyperlink>
        </w:p>
        <w:p w14:paraId="557B32BC" w14:textId="23FBB393" w:rsidR="00763589" w:rsidRDefault="00763589">
          <w:pPr>
            <w:pStyle w:val="TOC2"/>
            <w:rPr>
              <w:rFonts w:asciiTheme="minorHAnsi" w:eastAsiaTheme="minorEastAsia" w:hAnsiTheme="minorHAnsi" w:cstheme="minorBidi"/>
              <w:caps w:val="0"/>
              <w:noProof/>
              <w:sz w:val="22"/>
              <w:szCs w:val="22"/>
            </w:rPr>
          </w:pPr>
          <w:hyperlink w:anchor="_Toc162016109" w:history="1">
            <w:r w:rsidRPr="00EA47DE">
              <w:rPr>
                <w:rStyle w:val="Hyperlink"/>
                <w:noProof/>
              </w:rPr>
              <w:t>8.11</w:t>
            </w:r>
            <w:r>
              <w:rPr>
                <w:rFonts w:asciiTheme="minorHAnsi" w:eastAsiaTheme="minorEastAsia" w:hAnsiTheme="minorHAnsi" w:cstheme="minorBidi"/>
                <w:caps w:val="0"/>
                <w:noProof/>
                <w:sz w:val="22"/>
                <w:szCs w:val="22"/>
              </w:rPr>
              <w:tab/>
            </w:r>
            <w:r w:rsidRPr="00EA47DE">
              <w:rPr>
                <w:rStyle w:val="Hyperlink"/>
                <w:noProof/>
              </w:rPr>
              <w:t>NEGOTIATION</w:t>
            </w:r>
            <w:r>
              <w:rPr>
                <w:noProof/>
                <w:webHidden/>
              </w:rPr>
              <w:tab/>
            </w:r>
            <w:r>
              <w:rPr>
                <w:noProof/>
                <w:webHidden/>
              </w:rPr>
              <w:fldChar w:fldCharType="begin"/>
            </w:r>
            <w:r>
              <w:rPr>
                <w:noProof/>
                <w:webHidden/>
              </w:rPr>
              <w:instrText xml:space="preserve"> PAGEREF _Toc162016109 \h </w:instrText>
            </w:r>
            <w:r>
              <w:rPr>
                <w:noProof/>
                <w:webHidden/>
              </w:rPr>
            </w:r>
            <w:r>
              <w:rPr>
                <w:noProof/>
                <w:webHidden/>
              </w:rPr>
              <w:fldChar w:fldCharType="separate"/>
            </w:r>
            <w:r>
              <w:rPr>
                <w:noProof/>
                <w:webHidden/>
              </w:rPr>
              <w:t>36</w:t>
            </w:r>
            <w:r>
              <w:rPr>
                <w:noProof/>
                <w:webHidden/>
              </w:rPr>
              <w:fldChar w:fldCharType="end"/>
            </w:r>
          </w:hyperlink>
        </w:p>
        <w:p w14:paraId="7256396D" w14:textId="683B2C15" w:rsidR="00763589" w:rsidRDefault="00763589">
          <w:pPr>
            <w:pStyle w:val="TOC2"/>
            <w:rPr>
              <w:rFonts w:asciiTheme="minorHAnsi" w:eastAsiaTheme="minorEastAsia" w:hAnsiTheme="minorHAnsi" w:cstheme="minorBidi"/>
              <w:caps w:val="0"/>
              <w:noProof/>
              <w:sz w:val="22"/>
              <w:szCs w:val="22"/>
            </w:rPr>
          </w:pPr>
          <w:hyperlink w:anchor="_Toc162016110" w:history="1">
            <w:r w:rsidRPr="00EA47DE">
              <w:rPr>
                <w:rStyle w:val="Hyperlink"/>
                <w:noProof/>
              </w:rPr>
              <w:t>8.12</w:t>
            </w:r>
            <w:r>
              <w:rPr>
                <w:rFonts w:asciiTheme="minorHAnsi" w:eastAsiaTheme="minorEastAsia" w:hAnsiTheme="minorHAnsi" w:cstheme="minorBidi"/>
                <w:caps w:val="0"/>
                <w:noProof/>
                <w:sz w:val="22"/>
                <w:szCs w:val="22"/>
              </w:rPr>
              <w:tab/>
            </w:r>
            <w:r w:rsidRPr="00EA47DE">
              <w:rPr>
                <w:rStyle w:val="Hyperlink"/>
                <w:noProof/>
              </w:rPr>
              <w:t>BEST AND FINAL OFFER (BAFO)</w:t>
            </w:r>
            <w:r>
              <w:rPr>
                <w:noProof/>
                <w:webHidden/>
              </w:rPr>
              <w:tab/>
            </w:r>
            <w:r>
              <w:rPr>
                <w:noProof/>
                <w:webHidden/>
              </w:rPr>
              <w:fldChar w:fldCharType="begin"/>
            </w:r>
            <w:r>
              <w:rPr>
                <w:noProof/>
                <w:webHidden/>
              </w:rPr>
              <w:instrText xml:space="preserve"> PAGEREF _Toc162016110 \h </w:instrText>
            </w:r>
            <w:r>
              <w:rPr>
                <w:noProof/>
                <w:webHidden/>
              </w:rPr>
            </w:r>
            <w:r>
              <w:rPr>
                <w:noProof/>
                <w:webHidden/>
              </w:rPr>
              <w:fldChar w:fldCharType="separate"/>
            </w:r>
            <w:r>
              <w:rPr>
                <w:noProof/>
                <w:webHidden/>
              </w:rPr>
              <w:t>36</w:t>
            </w:r>
            <w:r>
              <w:rPr>
                <w:noProof/>
                <w:webHidden/>
              </w:rPr>
              <w:fldChar w:fldCharType="end"/>
            </w:r>
          </w:hyperlink>
        </w:p>
        <w:p w14:paraId="70E5F059" w14:textId="154C4E1A" w:rsidR="00763589" w:rsidRDefault="00763589">
          <w:pPr>
            <w:pStyle w:val="TOC2"/>
            <w:rPr>
              <w:rFonts w:asciiTheme="minorHAnsi" w:eastAsiaTheme="minorEastAsia" w:hAnsiTheme="minorHAnsi" w:cstheme="minorBidi"/>
              <w:caps w:val="0"/>
              <w:noProof/>
              <w:sz w:val="22"/>
              <w:szCs w:val="22"/>
            </w:rPr>
          </w:pPr>
          <w:hyperlink w:anchor="_Toc162016111" w:history="1">
            <w:r w:rsidRPr="00EA47DE">
              <w:rPr>
                <w:rStyle w:val="Hyperlink"/>
                <w:noProof/>
              </w:rPr>
              <w:t>8.13</w:t>
            </w:r>
            <w:r>
              <w:rPr>
                <w:rFonts w:asciiTheme="minorHAnsi" w:eastAsiaTheme="minorEastAsia" w:hAnsiTheme="minorHAnsi" w:cstheme="minorBidi"/>
                <w:caps w:val="0"/>
                <w:noProof/>
                <w:sz w:val="22"/>
                <w:szCs w:val="22"/>
              </w:rPr>
              <w:tab/>
            </w:r>
            <w:r w:rsidRPr="00EA47DE">
              <w:rPr>
                <w:rStyle w:val="Hyperlink"/>
                <w:noProof/>
              </w:rPr>
              <w:t xml:space="preserve">“REQUEST FOR REVISION” WITHIN </w:t>
            </w:r>
            <w:r w:rsidRPr="00EA47DE">
              <w:rPr>
                <w:rStyle w:val="Hyperlink"/>
                <w:i/>
                <w:iCs/>
                <w:noProof/>
              </w:rPr>
              <w:t>NJSTART</w:t>
            </w:r>
            <w:r>
              <w:rPr>
                <w:noProof/>
                <w:webHidden/>
              </w:rPr>
              <w:tab/>
            </w:r>
            <w:r>
              <w:rPr>
                <w:noProof/>
                <w:webHidden/>
              </w:rPr>
              <w:fldChar w:fldCharType="begin"/>
            </w:r>
            <w:r>
              <w:rPr>
                <w:noProof/>
                <w:webHidden/>
              </w:rPr>
              <w:instrText xml:space="preserve"> PAGEREF _Toc162016111 \h </w:instrText>
            </w:r>
            <w:r>
              <w:rPr>
                <w:noProof/>
                <w:webHidden/>
              </w:rPr>
            </w:r>
            <w:r>
              <w:rPr>
                <w:noProof/>
                <w:webHidden/>
              </w:rPr>
              <w:fldChar w:fldCharType="separate"/>
            </w:r>
            <w:r>
              <w:rPr>
                <w:noProof/>
                <w:webHidden/>
              </w:rPr>
              <w:t>37</w:t>
            </w:r>
            <w:r>
              <w:rPr>
                <w:noProof/>
                <w:webHidden/>
              </w:rPr>
              <w:fldChar w:fldCharType="end"/>
            </w:r>
          </w:hyperlink>
        </w:p>
        <w:p w14:paraId="404279F2" w14:textId="1BAA50E1" w:rsidR="00763589" w:rsidRDefault="00763589">
          <w:pPr>
            <w:pStyle w:val="TOC2"/>
            <w:rPr>
              <w:rFonts w:asciiTheme="minorHAnsi" w:eastAsiaTheme="minorEastAsia" w:hAnsiTheme="minorHAnsi" w:cstheme="minorBidi"/>
              <w:caps w:val="0"/>
              <w:noProof/>
              <w:sz w:val="22"/>
              <w:szCs w:val="22"/>
            </w:rPr>
          </w:pPr>
          <w:hyperlink w:anchor="_Toc162016112" w:history="1">
            <w:r w:rsidRPr="00EA47DE">
              <w:rPr>
                <w:rStyle w:val="Hyperlink"/>
                <w:noProof/>
              </w:rPr>
              <w:t>8.14</w:t>
            </w:r>
            <w:r>
              <w:rPr>
                <w:rFonts w:asciiTheme="minorHAnsi" w:eastAsiaTheme="minorEastAsia" w:hAnsiTheme="minorHAnsi" w:cstheme="minorBidi"/>
                <w:caps w:val="0"/>
                <w:noProof/>
                <w:sz w:val="22"/>
                <w:szCs w:val="22"/>
              </w:rPr>
              <w:tab/>
            </w:r>
            <w:r w:rsidRPr="00EA47DE">
              <w:rPr>
                <w:rStyle w:val="Hyperlink"/>
                <w:noProof/>
              </w:rPr>
              <w:t>POOR PERFORMANCE</w:t>
            </w:r>
            <w:r>
              <w:rPr>
                <w:noProof/>
                <w:webHidden/>
              </w:rPr>
              <w:tab/>
            </w:r>
            <w:r>
              <w:rPr>
                <w:noProof/>
                <w:webHidden/>
              </w:rPr>
              <w:fldChar w:fldCharType="begin"/>
            </w:r>
            <w:r>
              <w:rPr>
                <w:noProof/>
                <w:webHidden/>
              </w:rPr>
              <w:instrText xml:space="preserve"> PAGEREF _Toc162016112 \h </w:instrText>
            </w:r>
            <w:r>
              <w:rPr>
                <w:noProof/>
                <w:webHidden/>
              </w:rPr>
            </w:r>
            <w:r>
              <w:rPr>
                <w:noProof/>
                <w:webHidden/>
              </w:rPr>
              <w:fldChar w:fldCharType="separate"/>
            </w:r>
            <w:r>
              <w:rPr>
                <w:noProof/>
                <w:webHidden/>
              </w:rPr>
              <w:t>37</w:t>
            </w:r>
            <w:r>
              <w:rPr>
                <w:noProof/>
                <w:webHidden/>
              </w:rPr>
              <w:fldChar w:fldCharType="end"/>
            </w:r>
          </w:hyperlink>
        </w:p>
        <w:p w14:paraId="514D1D3E" w14:textId="5196E3E6" w:rsidR="00763589" w:rsidRDefault="00763589">
          <w:pPr>
            <w:pStyle w:val="TOC2"/>
            <w:rPr>
              <w:rFonts w:asciiTheme="minorHAnsi" w:eastAsiaTheme="minorEastAsia" w:hAnsiTheme="minorHAnsi" w:cstheme="minorBidi"/>
              <w:caps w:val="0"/>
              <w:noProof/>
              <w:sz w:val="22"/>
              <w:szCs w:val="22"/>
            </w:rPr>
          </w:pPr>
          <w:hyperlink w:anchor="_Toc162016113" w:history="1">
            <w:r w:rsidRPr="00EA47DE">
              <w:rPr>
                <w:rStyle w:val="Hyperlink"/>
                <w:rFonts w:eastAsia="MS Mincho"/>
                <w:noProof/>
              </w:rPr>
              <w:t>8.15</w:t>
            </w:r>
            <w:r>
              <w:rPr>
                <w:rFonts w:asciiTheme="minorHAnsi" w:eastAsiaTheme="minorEastAsia" w:hAnsiTheme="minorHAnsi" w:cstheme="minorBidi"/>
                <w:caps w:val="0"/>
                <w:noProof/>
                <w:sz w:val="22"/>
                <w:szCs w:val="22"/>
              </w:rPr>
              <w:tab/>
            </w:r>
            <w:r w:rsidRPr="00EA47DE">
              <w:rPr>
                <w:rStyle w:val="Hyperlink"/>
                <w:rFonts w:eastAsia="MS Mincho"/>
                <w:noProof/>
              </w:rPr>
              <w:t>RECOMMENDATION FOR AWARD</w:t>
            </w:r>
            <w:r>
              <w:rPr>
                <w:noProof/>
                <w:webHidden/>
              </w:rPr>
              <w:tab/>
            </w:r>
            <w:r>
              <w:rPr>
                <w:noProof/>
                <w:webHidden/>
              </w:rPr>
              <w:fldChar w:fldCharType="begin"/>
            </w:r>
            <w:r>
              <w:rPr>
                <w:noProof/>
                <w:webHidden/>
              </w:rPr>
              <w:instrText xml:space="preserve"> PAGEREF _Toc162016113 \h </w:instrText>
            </w:r>
            <w:r>
              <w:rPr>
                <w:noProof/>
                <w:webHidden/>
              </w:rPr>
            </w:r>
            <w:r>
              <w:rPr>
                <w:noProof/>
                <w:webHidden/>
              </w:rPr>
              <w:fldChar w:fldCharType="separate"/>
            </w:r>
            <w:r>
              <w:rPr>
                <w:noProof/>
                <w:webHidden/>
              </w:rPr>
              <w:t>37</w:t>
            </w:r>
            <w:r>
              <w:rPr>
                <w:noProof/>
                <w:webHidden/>
              </w:rPr>
              <w:fldChar w:fldCharType="end"/>
            </w:r>
          </w:hyperlink>
        </w:p>
        <w:p w14:paraId="1667B5AF" w14:textId="22246BFF" w:rsidR="00763589" w:rsidRDefault="00763589">
          <w:pPr>
            <w:pStyle w:val="TOC2"/>
            <w:rPr>
              <w:rFonts w:asciiTheme="minorHAnsi" w:eastAsiaTheme="minorEastAsia" w:hAnsiTheme="minorHAnsi" w:cstheme="minorBidi"/>
              <w:caps w:val="0"/>
              <w:noProof/>
              <w:sz w:val="22"/>
              <w:szCs w:val="22"/>
            </w:rPr>
          </w:pPr>
          <w:hyperlink w:anchor="_Toc162016114" w:history="1">
            <w:r w:rsidRPr="00EA47DE">
              <w:rPr>
                <w:rStyle w:val="Hyperlink"/>
                <w:rFonts w:eastAsia="MS Mincho"/>
                <w:noProof/>
              </w:rPr>
              <w:t>8.16</w:t>
            </w:r>
            <w:r>
              <w:rPr>
                <w:rFonts w:asciiTheme="minorHAnsi" w:eastAsiaTheme="minorEastAsia" w:hAnsiTheme="minorHAnsi" w:cstheme="minorBidi"/>
                <w:caps w:val="0"/>
                <w:noProof/>
                <w:sz w:val="22"/>
                <w:szCs w:val="22"/>
              </w:rPr>
              <w:tab/>
            </w:r>
            <w:r w:rsidRPr="00EA47DE">
              <w:rPr>
                <w:rStyle w:val="Hyperlink"/>
                <w:rFonts w:eastAsia="MS Mincho"/>
                <w:noProof/>
              </w:rPr>
              <w:t>CONTRACT AWARD</w:t>
            </w:r>
            <w:r>
              <w:rPr>
                <w:noProof/>
                <w:webHidden/>
              </w:rPr>
              <w:tab/>
            </w:r>
            <w:r>
              <w:rPr>
                <w:noProof/>
                <w:webHidden/>
              </w:rPr>
              <w:fldChar w:fldCharType="begin"/>
            </w:r>
            <w:r>
              <w:rPr>
                <w:noProof/>
                <w:webHidden/>
              </w:rPr>
              <w:instrText xml:space="preserve"> PAGEREF _Toc162016114 \h </w:instrText>
            </w:r>
            <w:r>
              <w:rPr>
                <w:noProof/>
                <w:webHidden/>
              </w:rPr>
            </w:r>
            <w:r>
              <w:rPr>
                <w:noProof/>
                <w:webHidden/>
              </w:rPr>
              <w:fldChar w:fldCharType="separate"/>
            </w:r>
            <w:r>
              <w:rPr>
                <w:noProof/>
                <w:webHidden/>
              </w:rPr>
              <w:t>37</w:t>
            </w:r>
            <w:r>
              <w:rPr>
                <w:noProof/>
                <w:webHidden/>
              </w:rPr>
              <w:fldChar w:fldCharType="end"/>
            </w:r>
          </w:hyperlink>
        </w:p>
        <w:p w14:paraId="23B1AC1B" w14:textId="046A3C4F" w:rsidR="00763589" w:rsidRDefault="00763589">
          <w:pPr>
            <w:pStyle w:val="TOC1"/>
            <w:tabs>
              <w:tab w:val="left" w:pos="475"/>
            </w:tabs>
            <w:rPr>
              <w:rFonts w:asciiTheme="minorHAnsi" w:eastAsiaTheme="minorEastAsia" w:hAnsiTheme="minorHAnsi" w:cstheme="minorBidi"/>
              <w:b w:val="0"/>
              <w:bCs w:val="0"/>
              <w:caps w:val="0"/>
              <w:noProof/>
              <w:sz w:val="22"/>
              <w:szCs w:val="22"/>
            </w:rPr>
          </w:pPr>
          <w:hyperlink w:anchor="_Toc162016115" w:history="1">
            <w:r w:rsidRPr="00EA47DE">
              <w:rPr>
                <w:rStyle w:val="Hyperlink"/>
                <w:noProof/>
              </w:rPr>
              <w:t>9</w:t>
            </w:r>
            <w:r>
              <w:rPr>
                <w:rFonts w:asciiTheme="minorHAnsi" w:eastAsiaTheme="minorEastAsia" w:hAnsiTheme="minorHAnsi" w:cstheme="minorBidi"/>
                <w:b w:val="0"/>
                <w:bCs w:val="0"/>
                <w:caps w:val="0"/>
                <w:noProof/>
                <w:sz w:val="22"/>
                <w:szCs w:val="22"/>
              </w:rPr>
              <w:tab/>
            </w:r>
            <w:r w:rsidRPr="00EA47DE">
              <w:rPr>
                <w:rStyle w:val="Hyperlink"/>
                <w:noProof/>
              </w:rPr>
              <w:t>GLOSSARY</w:t>
            </w:r>
            <w:r>
              <w:rPr>
                <w:noProof/>
                <w:webHidden/>
              </w:rPr>
              <w:tab/>
            </w:r>
            <w:r>
              <w:rPr>
                <w:noProof/>
                <w:webHidden/>
              </w:rPr>
              <w:fldChar w:fldCharType="begin"/>
            </w:r>
            <w:r>
              <w:rPr>
                <w:noProof/>
                <w:webHidden/>
              </w:rPr>
              <w:instrText xml:space="preserve"> PAGEREF _Toc162016115 \h </w:instrText>
            </w:r>
            <w:r>
              <w:rPr>
                <w:noProof/>
                <w:webHidden/>
              </w:rPr>
            </w:r>
            <w:r>
              <w:rPr>
                <w:noProof/>
                <w:webHidden/>
              </w:rPr>
              <w:fldChar w:fldCharType="separate"/>
            </w:r>
            <w:r>
              <w:rPr>
                <w:noProof/>
                <w:webHidden/>
              </w:rPr>
              <w:t>38</w:t>
            </w:r>
            <w:r>
              <w:rPr>
                <w:noProof/>
                <w:webHidden/>
              </w:rPr>
              <w:fldChar w:fldCharType="end"/>
            </w:r>
          </w:hyperlink>
        </w:p>
        <w:p w14:paraId="72243DC1" w14:textId="473C0534" w:rsidR="00763589" w:rsidRDefault="00763589">
          <w:pPr>
            <w:pStyle w:val="TOC2"/>
            <w:rPr>
              <w:rFonts w:asciiTheme="minorHAnsi" w:eastAsiaTheme="minorEastAsia" w:hAnsiTheme="minorHAnsi" w:cstheme="minorBidi"/>
              <w:caps w:val="0"/>
              <w:noProof/>
              <w:sz w:val="22"/>
              <w:szCs w:val="22"/>
            </w:rPr>
          </w:pPr>
          <w:hyperlink w:anchor="_Toc162016116" w:history="1">
            <w:r w:rsidRPr="00EA47DE">
              <w:rPr>
                <w:rStyle w:val="Hyperlink"/>
                <w:noProof/>
              </w:rPr>
              <w:t>9.1</w:t>
            </w:r>
            <w:r>
              <w:rPr>
                <w:rFonts w:asciiTheme="minorHAnsi" w:eastAsiaTheme="minorEastAsia" w:hAnsiTheme="minorHAnsi" w:cstheme="minorBidi"/>
                <w:caps w:val="0"/>
                <w:noProof/>
                <w:sz w:val="22"/>
                <w:szCs w:val="22"/>
              </w:rPr>
              <w:tab/>
            </w:r>
            <w:r w:rsidRPr="00EA47DE">
              <w:rPr>
                <w:rStyle w:val="Hyperlink"/>
                <w:noProof/>
              </w:rPr>
              <w:t>CROSSWALK</w:t>
            </w:r>
            <w:r>
              <w:rPr>
                <w:noProof/>
                <w:webHidden/>
              </w:rPr>
              <w:tab/>
            </w:r>
            <w:r>
              <w:rPr>
                <w:noProof/>
                <w:webHidden/>
              </w:rPr>
              <w:fldChar w:fldCharType="begin"/>
            </w:r>
            <w:r>
              <w:rPr>
                <w:noProof/>
                <w:webHidden/>
              </w:rPr>
              <w:instrText xml:space="preserve"> PAGEREF _Toc162016116 \h </w:instrText>
            </w:r>
            <w:r>
              <w:rPr>
                <w:noProof/>
                <w:webHidden/>
              </w:rPr>
            </w:r>
            <w:r>
              <w:rPr>
                <w:noProof/>
                <w:webHidden/>
              </w:rPr>
              <w:fldChar w:fldCharType="separate"/>
            </w:r>
            <w:r>
              <w:rPr>
                <w:noProof/>
                <w:webHidden/>
              </w:rPr>
              <w:t>38</w:t>
            </w:r>
            <w:r>
              <w:rPr>
                <w:noProof/>
                <w:webHidden/>
              </w:rPr>
              <w:fldChar w:fldCharType="end"/>
            </w:r>
          </w:hyperlink>
        </w:p>
        <w:p w14:paraId="73620CEC" w14:textId="2116F626" w:rsidR="00763589" w:rsidRDefault="00763589">
          <w:pPr>
            <w:pStyle w:val="TOC2"/>
            <w:rPr>
              <w:rFonts w:asciiTheme="minorHAnsi" w:eastAsiaTheme="minorEastAsia" w:hAnsiTheme="minorHAnsi" w:cstheme="minorBidi"/>
              <w:caps w:val="0"/>
              <w:noProof/>
              <w:sz w:val="22"/>
              <w:szCs w:val="22"/>
            </w:rPr>
          </w:pPr>
          <w:hyperlink w:anchor="_Toc162016117" w:history="1">
            <w:r w:rsidRPr="00EA47DE">
              <w:rPr>
                <w:rStyle w:val="Hyperlink"/>
                <w:noProof/>
              </w:rPr>
              <w:t>9.2</w:t>
            </w:r>
            <w:r>
              <w:rPr>
                <w:rFonts w:asciiTheme="minorHAnsi" w:eastAsiaTheme="minorEastAsia" w:hAnsiTheme="minorHAnsi" w:cstheme="minorBidi"/>
                <w:caps w:val="0"/>
                <w:noProof/>
                <w:sz w:val="22"/>
                <w:szCs w:val="22"/>
              </w:rPr>
              <w:tab/>
            </w:r>
            <w:r w:rsidRPr="00EA47DE">
              <w:rPr>
                <w:rStyle w:val="Hyperlink"/>
                <w:noProof/>
              </w:rPr>
              <w:t>DEFINITIONS</w:t>
            </w:r>
            <w:r>
              <w:rPr>
                <w:noProof/>
                <w:webHidden/>
              </w:rPr>
              <w:tab/>
            </w:r>
            <w:r>
              <w:rPr>
                <w:noProof/>
                <w:webHidden/>
              </w:rPr>
              <w:fldChar w:fldCharType="begin"/>
            </w:r>
            <w:r>
              <w:rPr>
                <w:noProof/>
                <w:webHidden/>
              </w:rPr>
              <w:instrText xml:space="preserve"> PAGEREF _Toc162016117 \h </w:instrText>
            </w:r>
            <w:r>
              <w:rPr>
                <w:noProof/>
                <w:webHidden/>
              </w:rPr>
            </w:r>
            <w:r>
              <w:rPr>
                <w:noProof/>
                <w:webHidden/>
              </w:rPr>
              <w:fldChar w:fldCharType="separate"/>
            </w:r>
            <w:r>
              <w:rPr>
                <w:noProof/>
                <w:webHidden/>
              </w:rPr>
              <w:t>38</w:t>
            </w:r>
            <w:r>
              <w:rPr>
                <w:noProof/>
                <w:webHidden/>
              </w:rPr>
              <w:fldChar w:fldCharType="end"/>
            </w:r>
          </w:hyperlink>
        </w:p>
        <w:p w14:paraId="1396A4A9" w14:textId="5011C950" w:rsidR="00763589" w:rsidRDefault="00763589">
          <w:pPr>
            <w:pStyle w:val="TOC2"/>
            <w:rPr>
              <w:rFonts w:asciiTheme="minorHAnsi" w:eastAsiaTheme="minorEastAsia" w:hAnsiTheme="minorHAnsi" w:cstheme="minorBidi"/>
              <w:caps w:val="0"/>
              <w:noProof/>
              <w:sz w:val="22"/>
              <w:szCs w:val="22"/>
            </w:rPr>
          </w:pPr>
          <w:hyperlink w:anchor="_Toc162016118" w:history="1">
            <w:r w:rsidRPr="00EA47DE">
              <w:rPr>
                <w:rStyle w:val="Hyperlink"/>
                <w:noProof/>
              </w:rPr>
              <w:t>9.3</w:t>
            </w:r>
            <w:r>
              <w:rPr>
                <w:rFonts w:asciiTheme="minorHAnsi" w:eastAsiaTheme="minorEastAsia" w:hAnsiTheme="minorHAnsi" w:cstheme="minorBidi"/>
                <w:caps w:val="0"/>
                <w:noProof/>
                <w:sz w:val="22"/>
                <w:szCs w:val="22"/>
              </w:rPr>
              <w:tab/>
            </w:r>
            <w:r w:rsidRPr="00EA47DE">
              <w:rPr>
                <w:rStyle w:val="Hyperlink"/>
                <w:noProof/>
              </w:rPr>
              <w:t>CONTRACT-SPECIFIC DEFINITIONS</w:t>
            </w:r>
            <w:r>
              <w:rPr>
                <w:noProof/>
                <w:webHidden/>
              </w:rPr>
              <w:tab/>
            </w:r>
            <w:r>
              <w:rPr>
                <w:noProof/>
                <w:webHidden/>
              </w:rPr>
              <w:fldChar w:fldCharType="begin"/>
            </w:r>
            <w:r>
              <w:rPr>
                <w:noProof/>
                <w:webHidden/>
              </w:rPr>
              <w:instrText xml:space="preserve"> PAGEREF _Toc162016118 \h </w:instrText>
            </w:r>
            <w:r>
              <w:rPr>
                <w:noProof/>
                <w:webHidden/>
              </w:rPr>
            </w:r>
            <w:r>
              <w:rPr>
                <w:noProof/>
                <w:webHidden/>
              </w:rPr>
              <w:fldChar w:fldCharType="separate"/>
            </w:r>
            <w:r>
              <w:rPr>
                <w:noProof/>
                <w:webHidden/>
              </w:rPr>
              <w:t>43</w:t>
            </w:r>
            <w:r>
              <w:rPr>
                <w:noProof/>
                <w:webHidden/>
              </w:rPr>
              <w:fldChar w:fldCharType="end"/>
            </w:r>
          </w:hyperlink>
        </w:p>
        <w:p w14:paraId="361252C0" w14:textId="6B5BD30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80DC5">
            <w:rPr>
              <w:sz w:val="20"/>
              <w:szCs w:val="20"/>
            </w:rPr>
            <w:t>2</w:t>
          </w:r>
          <w:r w:rsidR="00CC37CA">
            <w:rPr>
              <w:sz w:val="20"/>
              <w:szCs w:val="20"/>
            </w:rPr>
            <w:t>/</w:t>
          </w:r>
          <w:r w:rsidR="00E2035B">
            <w:rPr>
              <w:sz w:val="20"/>
              <w:szCs w:val="20"/>
            </w:rPr>
            <w:t>8</w:t>
          </w:r>
          <w:r w:rsidR="00CC37CA">
            <w:rPr>
              <w:sz w:val="20"/>
              <w:szCs w:val="20"/>
            </w:rPr>
            <w:t>/202</w:t>
          </w:r>
          <w:r w:rsidR="00E2035B">
            <w:rPr>
              <w:sz w:val="20"/>
              <w:szCs w:val="20"/>
            </w:rPr>
            <w:t>4</w:t>
          </w:r>
          <w:r w:rsidR="000F171C" w:rsidRPr="0084189F">
            <w:rPr>
              <w:sz w:val="20"/>
              <w:szCs w:val="20"/>
            </w:rPr>
            <w:t>)</w:t>
          </w:r>
        </w:p>
        <w:p w14:paraId="77FD55CE" w14:textId="77777777" w:rsidR="0095344C" w:rsidRDefault="00FC22B7" w:rsidP="0084189F">
          <w:pPr>
            <w:spacing w:after="0" w:line="240" w:lineRule="auto"/>
            <w:rPr>
              <w:sz w:val="20"/>
              <w:szCs w:val="20"/>
            </w:rPr>
          </w:pPr>
          <w:r w:rsidRPr="0084189F">
            <w:rPr>
              <w:sz w:val="20"/>
              <w:szCs w:val="20"/>
            </w:rPr>
            <w:t>ATTACHMENT 2 – Standard Procurement Forms Packet</w:t>
          </w:r>
        </w:p>
        <w:p w14:paraId="4CD1B9AB" w14:textId="77777777" w:rsidR="00B64BA7" w:rsidRDefault="0095344C"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00771A4D">
              <w:rPr>
                <w:rStyle w:val="Hyperlink"/>
                <w:sz w:val="20"/>
                <w:szCs w:val="20"/>
              </w:rPr>
              <w:t>Bidder Data Sheet/Form</w:t>
            </w:r>
          </w:hyperlink>
        </w:p>
        <w:p w14:paraId="24CCBC73" w14:textId="77777777" w:rsidR="00EA5ED8" w:rsidRPr="0084189F" w:rsidRDefault="00B64BA7" w:rsidP="0084189F">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5D664DC2" w14:textId="77777777" w:rsidR="0084189F" w:rsidRDefault="0084189F" w:rsidP="0084189F">
      <w:pPr>
        <w:spacing w:after="0" w:line="240" w:lineRule="auto"/>
        <w:rPr>
          <w:sz w:val="20"/>
          <w:szCs w:val="20"/>
        </w:rPr>
      </w:pPr>
    </w:p>
    <w:p w14:paraId="38C1FE5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bookmarkStart w:id="9" w:name="_GoBack"/>
      <w:bookmarkEnd w:id="9"/>
    </w:p>
    <w:p w14:paraId="05473AE8" w14:textId="77777777" w:rsidR="007C2018" w:rsidRPr="0084189F" w:rsidRDefault="007C2018" w:rsidP="0084189F">
      <w:pPr>
        <w:pStyle w:val="Heading1"/>
        <w:rPr>
          <w:sz w:val="20"/>
          <w:szCs w:val="20"/>
        </w:rPr>
      </w:pPr>
      <w:bookmarkStart w:id="10" w:name="_Toc162015986"/>
      <w:r w:rsidRPr="0084189F">
        <w:rPr>
          <w:sz w:val="20"/>
          <w:szCs w:val="20"/>
        </w:rPr>
        <w:lastRenderedPageBreak/>
        <w:t>INTRODUCTION AND SUMMARY OF THE BID SOLICITATION</w:t>
      </w:r>
      <w:bookmarkEnd w:id="10"/>
    </w:p>
    <w:p w14:paraId="18AB8DF5" w14:textId="77777777" w:rsidR="006139A9" w:rsidRPr="00B05D94" w:rsidRDefault="00F925FD" w:rsidP="00DD2D49">
      <w:pPr>
        <w:spacing w:after="0" w:line="240" w:lineRule="auto"/>
        <w:jc w:val="both"/>
        <w:rPr>
          <w:sz w:val="20"/>
          <w:szCs w:val="20"/>
        </w:rPr>
      </w:pPr>
      <w:r w:rsidRPr="00B05D94">
        <w:rPr>
          <w:sz w:val="20"/>
          <w:szCs w:val="20"/>
        </w:rPr>
        <w:t xml:space="preserve">This Bid Solicitation is issued by the Department of </w:t>
      </w:r>
      <w:r w:rsidR="002B6CDA" w:rsidRPr="00B05D94">
        <w:rPr>
          <w:sz w:val="20"/>
          <w:szCs w:val="20"/>
        </w:rPr>
        <w:t xml:space="preserve">the </w:t>
      </w:r>
      <w:r w:rsidRPr="00B05D94">
        <w:rPr>
          <w:sz w:val="20"/>
          <w:szCs w:val="20"/>
        </w:rPr>
        <w:t xml:space="preserve">Treasury, Division of Purchase and Property (Division), Procurement Bureau, on behalf of </w:t>
      </w:r>
      <w:r w:rsidR="00F32D96" w:rsidRPr="00B05D94">
        <w:rPr>
          <w:sz w:val="20"/>
          <w:szCs w:val="20"/>
        </w:rPr>
        <w:t xml:space="preserve">the </w:t>
      </w:r>
      <w:r w:rsidR="00D57E87" w:rsidRPr="00B05D94">
        <w:rPr>
          <w:sz w:val="20"/>
          <w:szCs w:val="20"/>
        </w:rPr>
        <w:t xml:space="preserve">New Jersey </w:t>
      </w:r>
      <w:r w:rsidR="00F32D96" w:rsidRPr="00B05D94">
        <w:rPr>
          <w:sz w:val="20"/>
          <w:szCs w:val="20"/>
        </w:rPr>
        <w:t>Department of the Treasury, Bureau of Transportation Services</w:t>
      </w:r>
      <w:r w:rsidR="00D57E87" w:rsidRPr="00B05D94">
        <w:rPr>
          <w:sz w:val="20"/>
          <w:szCs w:val="20"/>
        </w:rPr>
        <w:t>, other State Using Agencies and the Cooperative Purchasing Participants</w:t>
      </w:r>
      <w:r w:rsidRPr="00B05D94">
        <w:rPr>
          <w:sz w:val="20"/>
          <w:szCs w:val="20"/>
        </w:rPr>
        <w:t xml:space="preserve">. </w:t>
      </w:r>
      <w:r w:rsidR="00C67B7F" w:rsidRPr="00B05D94">
        <w:rPr>
          <w:sz w:val="20"/>
          <w:szCs w:val="20"/>
        </w:rPr>
        <w:t xml:space="preserve">Quotes submitted in response to this Bid Solicitation shall be through the State of New Jersey’s eProcurement system, </w:t>
      </w:r>
      <w:r w:rsidR="00C67B7F" w:rsidRPr="00B05D94">
        <w:rPr>
          <w:rStyle w:val="IntenseEmphasis"/>
          <w:rFonts w:cstheme="minorHAnsi"/>
          <w:color w:val="00B050"/>
          <w:sz w:val="20"/>
          <w:szCs w:val="20"/>
        </w:rPr>
        <w:t>NJ</w:t>
      </w:r>
      <w:r w:rsidR="00C67B7F" w:rsidRPr="00B05D94">
        <w:rPr>
          <w:rStyle w:val="IntenseEmphasis"/>
          <w:rFonts w:cstheme="minorHAnsi"/>
          <w:color w:val="0070C0"/>
          <w:sz w:val="20"/>
          <w:szCs w:val="20"/>
        </w:rPr>
        <w:t>START</w:t>
      </w:r>
      <w:r w:rsidR="00E4758A" w:rsidRPr="00B05D94">
        <w:rPr>
          <w:sz w:val="20"/>
          <w:szCs w:val="20"/>
        </w:rPr>
        <w:t xml:space="preserve">.  Bidders are </w:t>
      </w:r>
      <w:r w:rsidR="00C67B7F" w:rsidRPr="00B05D94">
        <w:rPr>
          <w:sz w:val="20"/>
          <w:szCs w:val="20"/>
        </w:rPr>
        <w:t>advised to thoroughly read all sections</w:t>
      </w:r>
      <w:r w:rsidR="00E4758A" w:rsidRPr="00B05D94">
        <w:rPr>
          <w:sz w:val="20"/>
          <w:szCs w:val="20"/>
        </w:rPr>
        <w:t xml:space="preserve"> of this Bid Solicitation and follow all instructions.  </w:t>
      </w:r>
    </w:p>
    <w:p w14:paraId="0871A1E9" w14:textId="77777777" w:rsidR="006139A9" w:rsidRPr="006F1B23" w:rsidRDefault="006139A9" w:rsidP="0084189F">
      <w:pPr>
        <w:spacing w:after="0" w:line="240" w:lineRule="auto"/>
      </w:pPr>
    </w:p>
    <w:p w14:paraId="0A5D1A13" w14:textId="77777777" w:rsidR="00C67B7F" w:rsidRPr="00B05D94" w:rsidRDefault="00E4758A" w:rsidP="0084189F">
      <w:pPr>
        <w:spacing w:after="0" w:line="240" w:lineRule="auto"/>
        <w:jc w:val="both"/>
        <w:rPr>
          <w:sz w:val="20"/>
          <w:szCs w:val="20"/>
        </w:rPr>
      </w:pPr>
      <w:r w:rsidRPr="00B05D94">
        <w:rPr>
          <w:sz w:val="20"/>
          <w:szCs w:val="20"/>
        </w:rPr>
        <w:t xml:space="preserve">Bidders are strongly encouraged to visit the </w:t>
      </w:r>
      <w:hyperlink r:id="rId19" w:history="1">
        <w:r w:rsidRPr="00B05D94">
          <w:rPr>
            <w:rStyle w:val="Hyperlink"/>
            <w:rFonts w:cstheme="minorHAnsi"/>
            <w:sz w:val="20"/>
            <w:szCs w:val="20"/>
          </w:rPr>
          <w:t>NJSTART Vendor Support Page</w:t>
        </w:r>
      </w:hyperlink>
      <w:r w:rsidRPr="00B05D94">
        <w:rPr>
          <w:sz w:val="20"/>
          <w:szCs w:val="20"/>
        </w:rPr>
        <w:t xml:space="preserve">, which contains Quick Reference Guides (QRGs), supporting videos, a glossary of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color w:val="0070C0"/>
          <w:sz w:val="20"/>
          <w:szCs w:val="20"/>
        </w:rPr>
        <w:t xml:space="preserve"> </w:t>
      </w:r>
      <w:r w:rsidRPr="00B05D94">
        <w:rPr>
          <w:sz w:val="20"/>
          <w:szCs w:val="20"/>
        </w:rPr>
        <w:t xml:space="preserve">terms, and helpdesk contact information.  Bidders should utilize the QRGs before attempting to submit a Quote </w:t>
      </w:r>
      <w:r w:rsidR="00372CBA" w:rsidRPr="00B05D94">
        <w:rPr>
          <w:sz w:val="20"/>
          <w:szCs w:val="20"/>
        </w:rPr>
        <w:t xml:space="preserve">through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sz w:val="20"/>
          <w:szCs w:val="20"/>
        </w:rPr>
        <w:t xml:space="preserve">.   It is the Bidder’s responsibility to ensure that the Quote and attachments have been properly submitted.  </w:t>
      </w:r>
      <w:r w:rsidR="00C32D6D" w:rsidRPr="00B05D94">
        <w:rPr>
          <w:rFonts w:eastAsia="MS Mincho"/>
          <w:sz w:val="20"/>
          <w:szCs w:val="20"/>
        </w:rPr>
        <w:t xml:space="preserve">Inquiries concerning the use of </w:t>
      </w:r>
      <w:r w:rsidR="00C32D6D" w:rsidRPr="00B05D94">
        <w:rPr>
          <w:rStyle w:val="IntenseEmphasis"/>
          <w:rFonts w:eastAsia="MS Mincho" w:cstheme="minorHAnsi"/>
          <w:color w:val="00B050"/>
          <w:sz w:val="20"/>
          <w:szCs w:val="20"/>
        </w:rPr>
        <w:t>NJ</w:t>
      </w:r>
      <w:r w:rsidR="00C32D6D" w:rsidRPr="00B05D94">
        <w:rPr>
          <w:rStyle w:val="IntenseEmphasis"/>
          <w:rFonts w:eastAsia="MS Mincho" w:cstheme="minorHAnsi"/>
          <w:color w:val="0070C0"/>
          <w:sz w:val="20"/>
          <w:szCs w:val="20"/>
        </w:rPr>
        <w:t>START</w:t>
      </w:r>
      <w:r w:rsidR="00C32D6D" w:rsidRPr="00B05D94">
        <w:rPr>
          <w:rFonts w:eastAsia="MS Mincho"/>
          <w:sz w:val="20"/>
          <w:szCs w:val="20"/>
        </w:rPr>
        <w:t xml:space="preserve"> may be directed to </w:t>
      </w:r>
      <w:hyperlink r:id="rId20" w:history="1">
        <w:r w:rsidR="00C32D6D" w:rsidRPr="00B05D94">
          <w:rPr>
            <w:rStyle w:val="Hyperlink"/>
            <w:rFonts w:eastAsia="MS Mincho" w:cstheme="minorHAnsi"/>
            <w:sz w:val="20"/>
            <w:szCs w:val="20"/>
          </w:rPr>
          <w:t>njstart@treas.nj.gov</w:t>
        </w:r>
      </w:hyperlink>
      <w:r w:rsidR="00C32D6D" w:rsidRPr="00B05D94">
        <w:rPr>
          <w:rFonts w:eastAsia="MS Mincho"/>
          <w:sz w:val="20"/>
          <w:szCs w:val="20"/>
        </w:rPr>
        <w:t xml:space="preserve">. The Division will not respond to substantive questions related to the Bid Solicitation or any other </w:t>
      </w:r>
      <w:r w:rsidR="008624C1" w:rsidRPr="00B05D94">
        <w:rPr>
          <w:rFonts w:eastAsia="MS Mincho"/>
          <w:sz w:val="20"/>
          <w:szCs w:val="20"/>
        </w:rPr>
        <w:t>Contract</w:t>
      </w:r>
      <w:r w:rsidR="00C32D6D" w:rsidRPr="00B05D94">
        <w:rPr>
          <w:rFonts w:eastAsia="MS Mincho"/>
          <w:sz w:val="20"/>
          <w:szCs w:val="20"/>
        </w:rPr>
        <w:t xml:space="preserve"> via this email address.</w:t>
      </w:r>
    </w:p>
    <w:p w14:paraId="30BE07BF" w14:textId="77777777" w:rsidR="00C67B7F" w:rsidRPr="0084189F" w:rsidRDefault="00C67B7F" w:rsidP="0084189F">
      <w:pPr>
        <w:spacing w:after="0" w:line="240" w:lineRule="auto"/>
        <w:rPr>
          <w:sz w:val="20"/>
          <w:szCs w:val="20"/>
        </w:rPr>
      </w:pPr>
    </w:p>
    <w:p w14:paraId="053BF0C0" w14:textId="77777777" w:rsidR="00E8054C" w:rsidRPr="0084189F" w:rsidRDefault="00E8054C" w:rsidP="0034517D">
      <w:pPr>
        <w:pStyle w:val="Heading2"/>
      </w:pPr>
      <w:bookmarkStart w:id="11" w:name="_Toc400531467"/>
      <w:bookmarkStart w:id="12" w:name="_Toc428533937"/>
      <w:bookmarkStart w:id="13" w:name="_Toc32310614"/>
      <w:bookmarkStart w:id="14" w:name="_Toc162015987"/>
      <w:r w:rsidRPr="0084189F">
        <w:t>PURPOSE AND INTENT</w:t>
      </w:r>
      <w:bookmarkEnd w:id="11"/>
      <w:bookmarkEnd w:id="12"/>
      <w:bookmarkEnd w:id="13"/>
      <w:bookmarkEnd w:id="14"/>
    </w:p>
    <w:p w14:paraId="678F985D" w14:textId="79A12166" w:rsidR="00E8054C" w:rsidRPr="000C68FF" w:rsidRDefault="00E8054C" w:rsidP="0084189F">
      <w:pPr>
        <w:spacing w:after="0" w:line="240" w:lineRule="auto"/>
        <w:rPr>
          <w:sz w:val="20"/>
          <w:szCs w:val="20"/>
        </w:rPr>
      </w:pPr>
      <w:r w:rsidRPr="000C68FF">
        <w:rPr>
          <w:sz w:val="20"/>
          <w:szCs w:val="20"/>
        </w:rPr>
        <w:t xml:space="preserve">The purpose of this Bid Solicitation is to solicit Quotes for </w:t>
      </w:r>
      <w:r w:rsidR="00725FE7" w:rsidRPr="000C68FF">
        <w:rPr>
          <w:sz w:val="20"/>
          <w:szCs w:val="20"/>
        </w:rPr>
        <w:t>2024</w:t>
      </w:r>
      <w:r w:rsidR="00027F2D" w:rsidRPr="000C68FF">
        <w:rPr>
          <w:sz w:val="20"/>
          <w:szCs w:val="20"/>
        </w:rPr>
        <w:t xml:space="preserve"> model year or later </w:t>
      </w:r>
      <w:r w:rsidR="00B64BA7">
        <w:rPr>
          <w:sz w:val="20"/>
          <w:szCs w:val="20"/>
        </w:rPr>
        <w:t xml:space="preserve">Class </w:t>
      </w:r>
      <w:r w:rsidR="003E6938">
        <w:rPr>
          <w:sz w:val="20"/>
          <w:szCs w:val="20"/>
        </w:rPr>
        <w:t>2</w:t>
      </w:r>
      <w:r w:rsidR="00B64BA7">
        <w:rPr>
          <w:sz w:val="20"/>
          <w:szCs w:val="20"/>
        </w:rPr>
        <w:t xml:space="preserve"> </w:t>
      </w:r>
      <w:r w:rsidR="006338FB">
        <w:rPr>
          <w:sz w:val="20"/>
          <w:szCs w:val="20"/>
        </w:rPr>
        <w:t>regular</w:t>
      </w:r>
      <w:r w:rsidR="003E6938">
        <w:rPr>
          <w:sz w:val="20"/>
          <w:szCs w:val="20"/>
        </w:rPr>
        <w:t xml:space="preserve">, extended and </w:t>
      </w:r>
      <w:r w:rsidR="006338FB">
        <w:rPr>
          <w:sz w:val="20"/>
          <w:szCs w:val="20"/>
        </w:rPr>
        <w:t xml:space="preserve">crew cab </w:t>
      </w:r>
      <w:r w:rsidR="00027F2D" w:rsidRPr="000C68FF">
        <w:rPr>
          <w:sz w:val="20"/>
          <w:szCs w:val="20"/>
        </w:rPr>
        <w:t>trucks</w:t>
      </w:r>
      <w:r w:rsidR="003E6938">
        <w:rPr>
          <w:sz w:val="20"/>
          <w:szCs w:val="20"/>
        </w:rPr>
        <w:t xml:space="preserve"> and cab and chassis</w:t>
      </w:r>
      <w:r w:rsidR="006338FB">
        <w:rPr>
          <w:sz w:val="20"/>
          <w:szCs w:val="20"/>
        </w:rPr>
        <w:t xml:space="preserve">, </w:t>
      </w:r>
      <w:r w:rsidR="003E6938">
        <w:rPr>
          <w:sz w:val="20"/>
          <w:szCs w:val="20"/>
        </w:rPr>
        <w:t>S</w:t>
      </w:r>
      <w:r w:rsidR="00165159">
        <w:rPr>
          <w:sz w:val="20"/>
          <w:szCs w:val="20"/>
        </w:rPr>
        <w:t xml:space="preserve">RW, </w:t>
      </w:r>
      <w:r w:rsidR="006338FB">
        <w:rPr>
          <w:sz w:val="20"/>
          <w:szCs w:val="20"/>
        </w:rPr>
        <w:t xml:space="preserve">2WD and 4WD, </w:t>
      </w:r>
      <w:r w:rsidR="000C68FF" w:rsidRPr="000C68FF">
        <w:rPr>
          <w:rFonts w:cstheme="minorHAnsi"/>
          <w:sz w:val="20"/>
          <w:szCs w:val="20"/>
        </w:rPr>
        <w:t xml:space="preserve">with </w:t>
      </w:r>
      <w:r w:rsidR="00B64BA7">
        <w:rPr>
          <w:rFonts w:cstheme="minorHAnsi"/>
          <w:sz w:val="20"/>
          <w:szCs w:val="20"/>
        </w:rPr>
        <w:t xml:space="preserve">Utility </w:t>
      </w:r>
      <w:r w:rsidR="003E6938">
        <w:rPr>
          <w:rFonts w:cstheme="minorHAnsi"/>
          <w:sz w:val="20"/>
          <w:szCs w:val="20"/>
        </w:rPr>
        <w:t>Body o</w:t>
      </w:r>
      <w:r w:rsidR="00B64BA7">
        <w:rPr>
          <w:rFonts w:cstheme="minorHAnsi"/>
          <w:sz w:val="20"/>
          <w:szCs w:val="20"/>
        </w:rPr>
        <w:t>ption and Snow Plow option</w:t>
      </w:r>
      <w:r w:rsidR="00027F2D" w:rsidRPr="000C68FF">
        <w:rPr>
          <w:sz w:val="20"/>
          <w:szCs w:val="20"/>
        </w:rPr>
        <w:t>.</w:t>
      </w:r>
    </w:p>
    <w:p w14:paraId="0AD524D8" w14:textId="77777777" w:rsidR="00E8054C" w:rsidRDefault="00E8054C" w:rsidP="009B43F4">
      <w:pPr>
        <w:spacing w:after="0" w:line="240" w:lineRule="auto"/>
      </w:pPr>
    </w:p>
    <w:p w14:paraId="2DF32C04" w14:textId="77777777" w:rsidR="00725FE7" w:rsidRPr="000C68FF" w:rsidRDefault="00725FE7" w:rsidP="00725FE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64EC5C1C" w14:textId="77777777" w:rsidR="00BA68B8" w:rsidRPr="006F1B23" w:rsidRDefault="00BA68B8" w:rsidP="0084189F">
      <w:pPr>
        <w:spacing w:after="0" w:line="240" w:lineRule="auto"/>
        <w:jc w:val="both"/>
      </w:pPr>
    </w:p>
    <w:p w14:paraId="5A968306" w14:textId="1BC75C32" w:rsidR="006F1B23" w:rsidRPr="00B04CA0" w:rsidRDefault="006F1B23" w:rsidP="006F1B23">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sidR="00B04CA0" w:rsidRPr="00B04CA0">
        <w:rPr>
          <w:rFonts w:asciiTheme="minorHAnsi" w:hAnsiTheme="minorHAnsi" w:cstheme="minorHAnsi"/>
          <w:sz w:val="20"/>
          <w:szCs w:val="20"/>
        </w:rPr>
        <w:t xml:space="preserve">ten </w:t>
      </w:r>
      <w:r w:rsidR="005F2421" w:rsidRPr="00B04CA0">
        <w:rPr>
          <w:rFonts w:asciiTheme="minorHAnsi" w:hAnsiTheme="minorHAnsi" w:cstheme="minorHAnsi"/>
          <w:sz w:val="20"/>
          <w:szCs w:val="20"/>
        </w:rPr>
        <w:t>(</w:t>
      </w:r>
      <w:r w:rsidR="00B04CA0" w:rsidRPr="00B04CA0">
        <w:rPr>
          <w:rFonts w:asciiTheme="minorHAnsi" w:hAnsiTheme="minorHAnsi" w:cstheme="minorHAnsi"/>
          <w:sz w:val="20"/>
          <w:szCs w:val="20"/>
        </w:rPr>
        <w:t>10</w:t>
      </w:r>
      <w:r w:rsidR="005F2421" w:rsidRPr="00B04CA0">
        <w:rPr>
          <w:rFonts w:asciiTheme="minorHAnsi" w:hAnsiTheme="minorHAnsi" w:cstheme="minorHAnsi"/>
          <w:sz w:val="20"/>
          <w:szCs w:val="20"/>
        </w:rPr>
        <w:t>)</w:t>
      </w:r>
      <w:r w:rsidRPr="00B04CA0">
        <w:rPr>
          <w:rFonts w:asciiTheme="minorHAnsi" w:hAnsiTheme="minorHAnsi" w:cstheme="minorHAnsi"/>
          <w:sz w:val="20"/>
          <w:szCs w:val="20"/>
        </w:rPr>
        <w:t xml:space="preserve"> vehicle Sections in this Bid Solicitation, which are itemized as follows:</w:t>
      </w:r>
    </w:p>
    <w:p w14:paraId="5B2D69C0" w14:textId="77777777" w:rsidR="006F1B23" w:rsidRPr="00B04CA0" w:rsidRDefault="006F1B23" w:rsidP="006F1B23">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7650"/>
      </w:tblGrid>
      <w:tr w:rsidR="001B36AE" w:rsidRPr="00B04CA0" w14:paraId="22908EE7" w14:textId="77777777" w:rsidTr="00B04CA0">
        <w:tc>
          <w:tcPr>
            <w:tcW w:w="1345" w:type="dxa"/>
          </w:tcPr>
          <w:p w14:paraId="783ECC27" w14:textId="77777777" w:rsidR="001B36AE" w:rsidRPr="00B04CA0" w:rsidRDefault="001B36AE" w:rsidP="000C7CA3">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1C2AF978" w14:textId="77777777" w:rsidR="001B36AE" w:rsidRPr="00B04CA0" w:rsidRDefault="001B36AE" w:rsidP="000C7CA3">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37B12977" w14:textId="77777777" w:rsidR="001B36AE" w:rsidRPr="00B04CA0" w:rsidRDefault="001B36AE" w:rsidP="000C7CA3">
            <w:pPr>
              <w:pStyle w:val="BodyText2"/>
              <w:jc w:val="center"/>
              <w:rPr>
                <w:rFonts w:asciiTheme="minorHAnsi" w:hAnsiTheme="minorHAnsi" w:cstheme="minorHAnsi"/>
                <w:b/>
              </w:rPr>
            </w:pPr>
            <w:r w:rsidRPr="00B04CA0">
              <w:rPr>
                <w:rFonts w:asciiTheme="minorHAnsi" w:hAnsiTheme="minorHAnsi" w:cstheme="minorHAnsi"/>
                <w:b/>
              </w:rPr>
              <w:t>Description</w:t>
            </w:r>
          </w:p>
        </w:tc>
      </w:tr>
      <w:tr w:rsidR="00B04CA0" w:rsidRPr="003E6938" w14:paraId="59B37297" w14:textId="77777777" w:rsidTr="007A170E">
        <w:tc>
          <w:tcPr>
            <w:tcW w:w="1345" w:type="dxa"/>
            <w:vMerge w:val="restart"/>
            <w:vAlign w:val="center"/>
          </w:tcPr>
          <w:p w14:paraId="03073B95" w14:textId="1344DC15"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w:t>
            </w:r>
          </w:p>
        </w:tc>
        <w:tc>
          <w:tcPr>
            <w:tcW w:w="1080" w:type="dxa"/>
          </w:tcPr>
          <w:p w14:paraId="4785727C" w14:textId="49195C5A"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w:t>
            </w:r>
          </w:p>
        </w:tc>
        <w:tc>
          <w:tcPr>
            <w:tcW w:w="7650" w:type="dxa"/>
          </w:tcPr>
          <w:p w14:paraId="6585D118" w14:textId="4859CDB3"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2, Regular Cab, 8’ Body, </w:t>
            </w:r>
            <w:r w:rsidRPr="00B04CA0">
              <w:rPr>
                <w:rFonts w:asciiTheme="minorHAnsi" w:hAnsiTheme="minorHAnsi" w:cstheme="minorHAnsi"/>
              </w:rPr>
              <w:t>2WD</w:t>
            </w:r>
          </w:p>
        </w:tc>
      </w:tr>
      <w:tr w:rsidR="00B04CA0" w:rsidRPr="003E6938" w14:paraId="6AF67A3A" w14:textId="77777777" w:rsidTr="007A170E">
        <w:tc>
          <w:tcPr>
            <w:tcW w:w="1345" w:type="dxa"/>
            <w:vMerge/>
            <w:vAlign w:val="center"/>
          </w:tcPr>
          <w:p w14:paraId="28DC8522" w14:textId="77777777" w:rsidR="00B04CA0" w:rsidRPr="00B04CA0" w:rsidRDefault="00B04CA0" w:rsidP="00B04CA0">
            <w:pPr>
              <w:pStyle w:val="BodyText2"/>
              <w:jc w:val="center"/>
              <w:rPr>
                <w:rFonts w:asciiTheme="minorHAnsi" w:hAnsiTheme="minorHAnsi" w:cstheme="minorHAnsi"/>
              </w:rPr>
            </w:pPr>
          </w:p>
        </w:tc>
        <w:tc>
          <w:tcPr>
            <w:tcW w:w="1080" w:type="dxa"/>
          </w:tcPr>
          <w:p w14:paraId="2EEC34E1" w14:textId="50184D40"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2</w:t>
            </w:r>
          </w:p>
        </w:tc>
        <w:tc>
          <w:tcPr>
            <w:tcW w:w="7650" w:type="dxa"/>
          </w:tcPr>
          <w:p w14:paraId="36B5792D" w14:textId="4EA0F2BF"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58960369" w14:textId="77777777" w:rsidTr="007A170E">
        <w:tc>
          <w:tcPr>
            <w:tcW w:w="1345" w:type="dxa"/>
            <w:vMerge w:val="restart"/>
            <w:vAlign w:val="center"/>
          </w:tcPr>
          <w:p w14:paraId="611F7033" w14:textId="04780E18"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2</w:t>
            </w:r>
          </w:p>
        </w:tc>
        <w:tc>
          <w:tcPr>
            <w:tcW w:w="1080" w:type="dxa"/>
          </w:tcPr>
          <w:p w14:paraId="0E202C7F" w14:textId="64E58837"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3</w:t>
            </w:r>
          </w:p>
        </w:tc>
        <w:tc>
          <w:tcPr>
            <w:tcW w:w="7650" w:type="dxa"/>
          </w:tcPr>
          <w:p w14:paraId="0357C10F" w14:textId="0BD0BA9B"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Pickup, Class 2, Regular Cab, 8’ Body, 4</w:t>
            </w:r>
            <w:r w:rsidRPr="00B04CA0">
              <w:rPr>
                <w:rFonts w:asciiTheme="minorHAnsi" w:hAnsiTheme="minorHAnsi" w:cstheme="minorHAnsi"/>
              </w:rPr>
              <w:t>WD</w:t>
            </w:r>
          </w:p>
        </w:tc>
      </w:tr>
      <w:tr w:rsidR="00B04CA0" w:rsidRPr="003E6938" w14:paraId="5AB6A731" w14:textId="77777777" w:rsidTr="007A170E">
        <w:tc>
          <w:tcPr>
            <w:tcW w:w="1345" w:type="dxa"/>
            <w:vMerge/>
            <w:vAlign w:val="center"/>
          </w:tcPr>
          <w:p w14:paraId="642A22C7" w14:textId="77777777" w:rsidR="00B04CA0" w:rsidRPr="00B04CA0" w:rsidRDefault="00B04CA0" w:rsidP="00B04CA0">
            <w:pPr>
              <w:pStyle w:val="BodyText2"/>
              <w:jc w:val="center"/>
              <w:rPr>
                <w:rFonts w:asciiTheme="minorHAnsi" w:hAnsiTheme="minorHAnsi" w:cstheme="minorHAnsi"/>
              </w:rPr>
            </w:pPr>
          </w:p>
        </w:tc>
        <w:tc>
          <w:tcPr>
            <w:tcW w:w="1080" w:type="dxa"/>
          </w:tcPr>
          <w:p w14:paraId="3F85206F" w14:textId="4428F91A" w:rsidR="00B04CA0" w:rsidRDefault="00B04CA0" w:rsidP="00B04CA0">
            <w:pPr>
              <w:pStyle w:val="BodyText2"/>
              <w:jc w:val="center"/>
              <w:rPr>
                <w:rFonts w:asciiTheme="minorHAnsi" w:hAnsiTheme="minorHAnsi" w:cstheme="minorHAnsi"/>
              </w:rPr>
            </w:pPr>
            <w:r>
              <w:rPr>
                <w:rFonts w:asciiTheme="minorHAnsi" w:hAnsiTheme="minorHAnsi" w:cstheme="minorHAnsi"/>
              </w:rPr>
              <w:t>4</w:t>
            </w:r>
          </w:p>
        </w:tc>
        <w:tc>
          <w:tcPr>
            <w:tcW w:w="7650" w:type="dxa"/>
          </w:tcPr>
          <w:p w14:paraId="713A0AA1" w14:textId="19720FE7" w:rsidR="00B04CA0" w:rsidRPr="00B04CA0" w:rsidRDefault="00B04CA0" w:rsidP="00B04CA0">
            <w:pPr>
              <w:pStyle w:val="HTMLPreformatted"/>
              <w:rPr>
                <w:rFonts w:asciiTheme="minorHAnsi" w:hAnsiTheme="minorHAnsi" w:cstheme="minorHAnsi"/>
              </w:rPr>
            </w:pPr>
            <w:r>
              <w:rPr>
                <w:rFonts w:asciiTheme="minorHAnsi" w:hAnsiTheme="minorHAnsi" w:cstheme="minorHAnsi"/>
              </w:rPr>
              <w:t>Option:  8</w:t>
            </w:r>
            <w:r w:rsidRPr="00B04CA0">
              <w:rPr>
                <w:rFonts w:asciiTheme="minorHAnsi" w:hAnsiTheme="minorHAnsi" w:cstheme="minorHAnsi"/>
              </w:rPr>
              <w:t xml:space="preserve"> ft. Snow Plow</w:t>
            </w:r>
          </w:p>
        </w:tc>
      </w:tr>
      <w:tr w:rsidR="00B04CA0" w:rsidRPr="003E6938" w14:paraId="38ED6A99" w14:textId="77777777" w:rsidTr="007A170E">
        <w:tc>
          <w:tcPr>
            <w:tcW w:w="1345" w:type="dxa"/>
            <w:vMerge/>
            <w:vAlign w:val="center"/>
          </w:tcPr>
          <w:p w14:paraId="5906AC5A" w14:textId="77777777" w:rsidR="00B04CA0" w:rsidRPr="00B04CA0" w:rsidRDefault="00B04CA0" w:rsidP="00B04CA0">
            <w:pPr>
              <w:pStyle w:val="BodyText2"/>
              <w:jc w:val="center"/>
              <w:rPr>
                <w:rFonts w:asciiTheme="minorHAnsi" w:hAnsiTheme="minorHAnsi" w:cstheme="minorHAnsi"/>
              </w:rPr>
            </w:pPr>
          </w:p>
        </w:tc>
        <w:tc>
          <w:tcPr>
            <w:tcW w:w="1080" w:type="dxa"/>
          </w:tcPr>
          <w:p w14:paraId="700EE0EB" w14:textId="0A9C8C4E"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5</w:t>
            </w:r>
          </w:p>
        </w:tc>
        <w:tc>
          <w:tcPr>
            <w:tcW w:w="7650" w:type="dxa"/>
          </w:tcPr>
          <w:p w14:paraId="05D78A9D" w14:textId="7E140FB5"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75D662EE" w14:textId="77777777" w:rsidTr="007A170E">
        <w:tc>
          <w:tcPr>
            <w:tcW w:w="1345" w:type="dxa"/>
            <w:vMerge w:val="restart"/>
            <w:vAlign w:val="center"/>
          </w:tcPr>
          <w:p w14:paraId="1EC6F123" w14:textId="43E7D541"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3</w:t>
            </w:r>
          </w:p>
        </w:tc>
        <w:tc>
          <w:tcPr>
            <w:tcW w:w="1080" w:type="dxa"/>
          </w:tcPr>
          <w:p w14:paraId="511D8E8D" w14:textId="0674A448"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6</w:t>
            </w:r>
          </w:p>
        </w:tc>
        <w:tc>
          <w:tcPr>
            <w:tcW w:w="7650" w:type="dxa"/>
          </w:tcPr>
          <w:p w14:paraId="75F291F5" w14:textId="7E52DDDA"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Class </w:t>
            </w:r>
            <w:r>
              <w:rPr>
                <w:rFonts w:asciiTheme="minorHAnsi" w:hAnsiTheme="minorHAnsi" w:cstheme="minorHAnsi"/>
              </w:rPr>
              <w:t>2</w:t>
            </w:r>
            <w:r w:rsidRPr="00B04CA0">
              <w:rPr>
                <w:rFonts w:asciiTheme="minorHAnsi" w:hAnsiTheme="minorHAnsi" w:cstheme="minorHAnsi"/>
              </w:rPr>
              <w:t xml:space="preserve">, Regular Cab, </w:t>
            </w:r>
            <w:r>
              <w:rPr>
                <w:rFonts w:asciiTheme="minorHAnsi" w:hAnsiTheme="minorHAnsi" w:cstheme="minorHAnsi"/>
              </w:rPr>
              <w:t xml:space="preserve">8’ Utility Body, </w:t>
            </w:r>
            <w:r w:rsidRPr="00B04CA0">
              <w:rPr>
                <w:rFonts w:asciiTheme="minorHAnsi" w:hAnsiTheme="minorHAnsi" w:cstheme="minorHAnsi"/>
              </w:rPr>
              <w:t>2WD</w:t>
            </w:r>
          </w:p>
        </w:tc>
      </w:tr>
      <w:tr w:rsidR="00B04CA0" w:rsidRPr="003E6938" w14:paraId="33FE2DFE" w14:textId="77777777" w:rsidTr="007A170E">
        <w:tc>
          <w:tcPr>
            <w:tcW w:w="1345" w:type="dxa"/>
            <w:vMerge/>
            <w:vAlign w:val="center"/>
          </w:tcPr>
          <w:p w14:paraId="3C9E3946" w14:textId="77777777" w:rsidR="00B04CA0" w:rsidRPr="00B04CA0" w:rsidRDefault="00B04CA0" w:rsidP="00B04CA0">
            <w:pPr>
              <w:pStyle w:val="BodyText2"/>
              <w:jc w:val="center"/>
              <w:rPr>
                <w:rFonts w:asciiTheme="minorHAnsi" w:hAnsiTheme="minorHAnsi" w:cstheme="minorHAnsi"/>
              </w:rPr>
            </w:pPr>
          </w:p>
        </w:tc>
        <w:tc>
          <w:tcPr>
            <w:tcW w:w="1080" w:type="dxa"/>
          </w:tcPr>
          <w:p w14:paraId="1D08132A" w14:textId="16BAC729"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7</w:t>
            </w:r>
          </w:p>
        </w:tc>
        <w:tc>
          <w:tcPr>
            <w:tcW w:w="7650" w:type="dxa"/>
          </w:tcPr>
          <w:p w14:paraId="59D3F8D7" w14:textId="51F34EDA"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Master Bar Locking System</w:t>
            </w:r>
          </w:p>
        </w:tc>
      </w:tr>
      <w:tr w:rsidR="00B04CA0" w:rsidRPr="003E6938" w14:paraId="22E25932" w14:textId="77777777" w:rsidTr="007A170E">
        <w:tc>
          <w:tcPr>
            <w:tcW w:w="1345" w:type="dxa"/>
            <w:vMerge/>
            <w:vAlign w:val="center"/>
          </w:tcPr>
          <w:p w14:paraId="3937339A" w14:textId="77777777" w:rsidR="00B04CA0" w:rsidRPr="00B04CA0" w:rsidRDefault="00B04CA0" w:rsidP="00B04CA0">
            <w:pPr>
              <w:pStyle w:val="BodyText2"/>
              <w:jc w:val="center"/>
              <w:rPr>
                <w:rFonts w:asciiTheme="minorHAnsi" w:hAnsiTheme="minorHAnsi" w:cstheme="minorHAnsi"/>
              </w:rPr>
            </w:pPr>
          </w:p>
        </w:tc>
        <w:tc>
          <w:tcPr>
            <w:tcW w:w="1080" w:type="dxa"/>
          </w:tcPr>
          <w:p w14:paraId="15C37BFB" w14:textId="2B57A165"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8</w:t>
            </w:r>
          </w:p>
        </w:tc>
        <w:tc>
          <w:tcPr>
            <w:tcW w:w="7650" w:type="dxa"/>
          </w:tcPr>
          <w:p w14:paraId="07780848" w14:textId="079596CF"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Class I</w:t>
            </w:r>
            <w:r>
              <w:rPr>
                <w:rFonts w:asciiTheme="minorHAnsi" w:hAnsiTheme="minorHAnsi" w:cstheme="minorHAnsi"/>
              </w:rPr>
              <w:t>II</w:t>
            </w:r>
            <w:r w:rsidRPr="00B04CA0">
              <w:rPr>
                <w:rFonts w:asciiTheme="minorHAnsi" w:hAnsiTheme="minorHAnsi" w:cstheme="minorHAnsi"/>
              </w:rPr>
              <w:t xml:space="preserve"> Towing Hitch</w:t>
            </w:r>
          </w:p>
        </w:tc>
      </w:tr>
      <w:tr w:rsidR="00B04CA0" w:rsidRPr="003E6938" w14:paraId="1B01CEB4" w14:textId="77777777" w:rsidTr="007A170E">
        <w:tc>
          <w:tcPr>
            <w:tcW w:w="1345" w:type="dxa"/>
            <w:vMerge/>
            <w:vAlign w:val="center"/>
          </w:tcPr>
          <w:p w14:paraId="60849EFD" w14:textId="77777777" w:rsidR="00B04CA0" w:rsidRPr="00B04CA0" w:rsidRDefault="00B04CA0" w:rsidP="00B04CA0">
            <w:pPr>
              <w:pStyle w:val="BodyText2"/>
              <w:jc w:val="center"/>
              <w:rPr>
                <w:rFonts w:asciiTheme="minorHAnsi" w:hAnsiTheme="minorHAnsi" w:cstheme="minorHAnsi"/>
              </w:rPr>
            </w:pPr>
          </w:p>
        </w:tc>
        <w:tc>
          <w:tcPr>
            <w:tcW w:w="1080" w:type="dxa"/>
          </w:tcPr>
          <w:p w14:paraId="5AD44938" w14:textId="41CE849D"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9</w:t>
            </w:r>
          </w:p>
        </w:tc>
        <w:tc>
          <w:tcPr>
            <w:tcW w:w="7650" w:type="dxa"/>
          </w:tcPr>
          <w:p w14:paraId="1D09C61C" w14:textId="247998A9"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Towing Wiring Harness, 7-wire, No-plug</w:t>
            </w:r>
          </w:p>
        </w:tc>
      </w:tr>
      <w:tr w:rsidR="00B04CA0" w:rsidRPr="003E6938" w14:paraId="0B425CDF" w14:textId="77777777" w:rsidTr="007A170E">
        <w:tc>
          <w:tcPr>
            <w:tcW w:w="1345" w:type="dxa"/>
            <w:vMerge/>
            <w:vAlign w:val="center"/>
          </w:tcPr>
          <w:p w14:paraId="2F63A183" w14:textId="77777777" w:rsidR="00B04CA0" w:rsidRPr="00B04CA0" w:rsidRDefault="00B04CA0" w:rsidP="00B04CA0">
            <w:pPr>
              <w:pStyle w:val="BodyText2"/>
              <w:jc w:val="center"/>
              <w:rPr>
                <w:rFonts w:asciiTheme="minorHAnsi" w:hAnsiTheme="minorHAnsi" w:cstheme="minorHAnsi"/>
              </w:rPr>
            </w:pPr>
          </w:p>
        </w:tc>
        <w:tc>
          <w:tcPr>
            <w:tcW w:w="1080" w:type="dxa"/>
          </w:tcPr>
          <w:p w14:paraId="1C37FB6E" w14:textId="0443C530"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10</w:t>
            </w:r>
          </w:p>
        </w:tc>
        <w:tc>
          <w:tcPr>
            <w:tcW w:w="7650" w:type="dxa"/>
          </w:tcPr>
          <w:p w14:paraId="2AB56076" w14:textId="6769BBE2"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42461C9A" w14:textId="77777777" w:rsidTr="007A170E">
        <w:tc>
          <w:tcPr>
            <w:tcW w:w="1345" w:type="dxa"/>
            <w:vMerge w:val="restart"/>
            <w:vAlign w:val="center"/>
          </w:tcPr>
          <w:p w14:paraId="3CDC23D5" w14:textId="63DEF0F3"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4</w:t>
            </w:r>
          </w:p>
        </w:tc>
        <w:tc>
          <w:tcPr>
            <w:tcW w:w="1080" w:type="dxa"/>
          </w:tcPr>
          <w:p w14:paraId="64576D4E" w14:textId="29DC411C"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11</w:t>
            </w:r>
          </w:p>
        </w:tc>
        <w:tc>
          <w:tcPr>
            <w:tcW w:w="7650" w:type="dxa"/>
          </w:tcPr>
          <w:p w14:paraId="09093BC1" w14:textId="168EB9B8"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Truck, Class 2, Regular Cab, 8’ Utility Body, 4WD</w:t>
            </w:r>
          </w:p>
        </w:tc>
      </w:tr>
      <w:tr w:rsidR="00B04CA0" w:rsidRPr="003E6938" w14:paraId="09424B0E" w14:textId="77777777" w:rsidTr="007479F9">
        <w:tc>
          <w:tcPr>
            <w:tcW w:w="1345" w:type="dxa"/>
            <w:vMerge/>
          </w:tcPr>
          <w:p w14:paraId="16C41059" w14:textId="77777777" w:rsidR="00B04CA0" w:rsidRPr="00B04CA0" w:rsidRDefault="00B04CA0" w:rsidP="00B04CA0">
            <w:pPr>
              <w:pStyle w:val="BodyText2"/>
              <w:jc w:val="center"/>
              <w:rPr>
                <w:rFonts w:asciiTheme="minorHAnsi" w:hAnsiTheme="minorHAnsi" w:cstheme="minorHAnsi"/>
              </w:rPr>
            </w:pPr>
          </w:p>
        </w:tc>
        <w:tc>
          <w:tcPr>
            <w:tcW w:w="1080" w:type="dxa"/>
          </w:tcPr>
          <w:p w14:paraId="7AB3D5FC" w14:textId="052FA5D1"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12</w:t>
            </w:r>
          </w:p>
        </w:tc>
        <w:tc>
          <w:tcPr>
            <w:tcW w:w="7650" w:type="dxa"/>
          </w:tcPr>
          <w:p w14:paraId="60251277" w14:textId="6FDBABE8"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Master Bar Locking System</w:t>
            </w:r>
          </w:p>
        </w:tc>
      </w:tr>
      <w:tr w:rsidR="00B04CA0" w:rsidRPr="003E6938" w14:paraId="66650CF3" w14:textId="77777777" w:rsidTr="007479F9">
        <w:tc>
          <w:tcPr>
            <w:tcW w:w="1345" w:type="dxa"/>
            <w:vMerge/>
          </w:tcPr>
          <w:p w14:paraId="4F461A2C" w14:textId="77777777" w:rsidR="00B04CA0" w:rsidRPr="00B04CA0" w:rsidRDefault="00B04CA0" w:rsidP="00B04CA0">
            <w:pPr>
              <w:pStyle w:val="BodyText2"/>
              <w:jc w:val="center"/>
              <w:rPr>
                <w:rFonts w:asciiTheme="minorHAnsi" w:hAnsiTheme="minorHAnsi" w:cstheme="minorHAnsi"/>
              </w:rPr>
            </w:pPr>
          </w:p>
        </w:tc>
        <w:tc>
          <w:tcPr>
            <w:tcW w:w="1080" w:type="dxa"/>
          </w:tcPr>
          <w:p w14:paraId="4F66EBC4" w14:textId="4202B642"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13</w:t>
            </w:r>
          </w:p>
        </w:tc>
        <w:tc>
          <w:tcPr>
            <w:tcW w:w="7650" w:type="dxa"/>
          </w:tcPr>
          <w:p w14:paraId="3A6F999E" w14:textId="575B25CE"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8 ft. Snow Plow</w:t>
            </w:r>
          </w:p>
        </w:tc>
      </w:tr>
      <w:tr w:rsidR="00B04CA0" w:rsidRPr="003E6938" w14:paraId="7D314838" w14:textId="77777777" w:rsidTr="007479F9">
        <w:tc>
          <w:tcPr>
            <w:tcW w:w="1345" w:type="dxa"/>
            <w:vMerge/>
          </w:tcPr>
          <w:p w14:paraId="4DAEBC37" w14:textId="77777777" w:rsidR="00B04CA0" w:rsidRPr="00B04CA0" w:rsidRDefault="00B04CA0" w:rsidP="00B04CA0">
            <w:pPr>
              <w:pStyle w:val="BodyText2"/>
              <w:jc w:val="center"/>
              <w:rPr>
                <w:rFonts w:asciiTheme="minorHAnsi" w:hAnsiTheme="minorHAnsi" w:cstheme="minorHAnsi"/>
              </w:rPr>
            </w:pPr>
          </w:p>
        </w:tc>
        <w:tc>
          <w:tcPr>
            <w:tcW w:w="1080" w:type="dxa"/>
          </w:tcPr>
          <w:p w14:paraId="43776013" w14:textId="458C2E32"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14</w:t>
            </w:r>
          </w:p>
        </w:tc>
        <w:tc>
          <w:tcPr>
            <w:tcW w:w="7650" w:type="dxa"/>
          </w:tcPr>
          <w:p w14:paraId="55AD876D" w14:textId="00D006E2"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Class III Towing Hitch</w:t>
            </w:r>
          </w:p>
        </w:tc>
      </w:tr>
      <w:tr w:rsidR="00B04CA0" w:rsidRPr="003E6938" w14:paraId="4A2FB3D0" w14:textId="77777777" w:rsidTr="007479F9">
        <w:tc>
          <w:tcPr>
            <w:tcW w:w="1345" w:type="dxa"/>
            <w:vMerge/>
          </w:tcPr>
          <w:p w14:paraId="66AC9490" w14:textId="77777777" w:rsidR="00B04CA0" w:rsidRPr="00B04CA0" w:rsidRDefault="00B04CA0" w:rsidP="00B04CA0">
            <w:pPr>
              <w:pStyle w:val="BodyText2"/>
              <w:jc w:val="center"/>
              <w:rPr>
                <w:rFonts w:asciiTheme="minorHAnsi" w:hAnsiTheme="minorHAnsi" w:cstheme="minorHAnsi"/>
              </w:rPr>
            </w:pPr>
          </w:p>
        </w:tc>
        <w:tc>
          <w:tcPr>
            <w:tcW w:w="1080" w:type="dxa"/>
          </w:tcPr>
          <w:p w14:paraId="05CC3AD9" w14:textId="003017C3"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15</w:t>
            </w:r>
          </w:p>
        </w:tc>
        <w:tc>
          <w:tcPr>
            <w:tcW w:w="7650" w:type="dxa"/>
          </w:tcPr>
          <w:p w14:paraId="06FA44D8" w14:textId="0DCABC22"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Towing Wiring Harness, 7-wire, No-plug</w:t>
            </w:r>
          </w:p>
        </w:tc>
      </w:tr>
      <w:tr w:rsidR="00B04CA0" w:rsidRPr="003E6938" w14:paraId="0D2DAFFA" w14:textId="77777777" w:rsidTr="007479F9">
        <w:tc>
          <w:tcPr>
            <w:tcW w:w="1345" w:type="dxa"/>
            <w:vMerge/>
          </w:tcPr>
          <w:p w14:paraId="231205E3" w14:textId="77777777" w:rsidR="00B04CA0" w:rsidRPr="00B04CA0" w:rsidRDefault="00B04CA0" w:rsidP="00B04CA0">
            <w:pPr>
              <w:pStyle w:val="BodyText2"/>
              <w:jc w:val="center"/>
              <w:rPr>
                <w:rFonts w:asciiTheme="minorHAnsi" w:hAnsiTheme="minorHAnsi" w:cstheme="minorHAnsi"/>
              </w:rPr>
            </w:pPr>
          </w:p>
        </w:tc>
        <w:tc>
          <w:tcPr>
            <w:tcW w:w="1080" w:type="dxa"/>
          </w:tcPr>
          <w:p w14:paraId="05788858" w14:textId="7629B9E8"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16</w:t>
            </w:r>
          </w:p>
        </w:tc>
        <w:tc>
          <w:tcPr>
            <w:tcW w:w="7650" w:type="dxa"/>
          </w:tcPr>
          <w:p w14:paraId="7C135841" w14:textId="0015BEA5"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Chassis Manufacturers Published Options</w:t>
            </w:r>
          </w:p>
        </w:tc>
      </w:tr>
      <w:tr w:rsidR="00F3317C" w:rsidRPr="003E6938" w14:paraId="7B5CA4AB" w14:textId="77777777" w:rsidTr="00861297">
        <w:tc>
          <w:tcPr>
            <w:tcW w:w="1345" w:type="dxa"/>
            <w:vMerge w:val="restart"/>
            <w:vAlign w:val="center"/>
          </w:tcPr>
          <w:p w14:paraId="67EDE4BC" w14:textId="5F566317"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5</w:t>
            </w:r>
          </w:p>
        </w:tc>
        <w:tc>
          <w:tcPr>
            <w:tcW w:w="1080" w:type="dxa"/>
          </w:tcPr>
          <w:p w14:paraId="2C6CE2D4" w14:textId="4B327DE6"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17</w:t>
            </w:r>
          </w:p>
        </w:tc>
        <w:tc>
          <w:tcPr>
            <w:tcW w:w="7650" w:type="dxa"/>
          </w:tcPr>
          <w:p w14:paraId="6846B362" w14:textId="0BCD383D"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 xml:space="preserve">Pickup, Class 2, Extended Cab, 4-Door, 8’ Body, </w:t>
            </w:r>
            <w:r w:rsidRPr="00B04CA0">
              <w:rPr>
                <w:rFonts w:asciiTheme="minorHAnsi" w:hAnsiTheme="minorHAnsi" w:cstheme="minorHAnsi"/>
              </w:rPr>
              <w:t>2WD</w:t>
            </w:r>
          </w:p>
        </w:tc>
      </w:tr>
      <w:tr w:rsidR="00F3317C" w:rsidRPr="003E6938" w14:paraId="02924DA9" w14:textId="77777777" w:rsidTr="007A170E">
        <w:tc>
          <w:tcPr>
            <w:tcW w:w="1345" w:type="dxa"/>
            <w:vMerge/>
            <w:vAlign w:val="center"/>
          </w:tcPr>
          <w:p w14:paraId="2FEDAF73" w14:textId="77777777" w:rsidR="00F3317C" w:rsidRPr="00F3317C" w:rsidRDefault="00F3317C" w:rsidP="00F3317C">
            <w:pPr>
              <w:pStyle w:val="BodyText2"/>
              <w:jc w:val="center"/>
              <w:rPr>
                <w:rFonts w:asciiTheme="minorHAnsi" w:hAnsiTheme="minorHAnsi" w:cstheme="minorHAnsi"/>
              </w:rPr>
            </w:pPr>
          </w:p>
        </w:tc>
        <w:tc>
          <w:tcPr>
            <w:tcW w:w="1080" w:type="dxa"/>
          </w:tcPr>
          <w:p w14:paraId="4C709D27" w14:textId="1062163A"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18</w:t>
            </w:r>
          </w:p>
        </w:tc>
        <w:tc>
          <w:tcPr>
            <w:tcW w:w="7650" w:type="dxa"/>
          </w:tcPr>
          <w:p w14:paraId="1749BADC" w14:textId="2540F106"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F3317C" w:rsidRPr="003E6938" w14:paraId="3F53EA97" w14:textId="77777777" w:rsidTr="007A170E">
        <w:tc>
          <w:tcPr>
            <w:tcW w:w="1345" w:type="dxa"/>
            <w:vMerge w:val="restart"/>
            <w:vAlign w:val="center"/>
          </w:tcPr>
          <w:p w14:paraId="2403003D" w14:textId="07551806"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6</w:t>
            </w:r>
          </w:p>
        </w:tc>
        <w:tc>
          <w:tcPr>
            <w:tcW w:w="1080" w:type="dxa"/>
          </w:tcPr>
          <w:p w14:paraId="222CFB74" w14:textId="3A435431"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19</w:t>
            </w:r>
          </w:p>
        </w:tc>
        <w:tc>
          <w:tcPr>
            <w:tcW w:w="7650" w:type="dxa"/>
          </w:tcPr>
          <w:p w14:paraId="32B75C12" w14:textId="1F4E41F5"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Pickup, Class 2, Extended Cab, 4-Door, 8’ Body, 4</w:t>
            </w:r>
            <w:r w:rsidRPr="00B04CA0">
              <w:rPr>
                <w:rFonts w:asciiTheme="minorHAnsi" w:hAnsiTheme="minorHAnsi" w:cstheme="minorHAnsi"/>
              </w:rPr>
              <w:t>WD</w:t>
            </w:r>
          </w:p>
        </w:tc>
      </w:tr>
      <w:tr w:rsidR="00F3317C" w:rsidRPr="003E6938" w14:paraId="363B34BB" w14:textId="77777777" w:rsidTr="007A170E">
        <w:tc>
          <w:tcPr>
            <w:tcW w:w="1345" w:type="dxa"/>
            <w:vMerge/>
            <w:vAlign w:val="center"/>
          </w:tcPr>
          <w:p w14:paraId="71E706E7" w14:textId="77777777" w:rsidR="00F3317C" w:rsidRPr="00F3317C" w:rsidRDefault="00F3317C" w:rsidP="00F3317C">
            <w:pPr>
              <w:pStyle w:val="BodyText2"/>
              <w:jc w:val="center"/>
              <w:rPr>
                <w:rFonts w:asciiTheme="minorHAnsi" w:hAnsiTheme="minorHAnsi" w:cstheme="minorHAnsi"/>
              </w:rPr>
            </w:pPr>
          </w:p>
        </w:tc>
        <w:tc>
          <w:tcPr>
            <w:tcW w:w="1080" w:type="dxa"/>
          </w:tcPr>
          <w:p w14:paraId="4700B87D" w14:textId="7F5F137B"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20</w:t>
            </w:r>
          </w:p>
        </w:tc>
        <w:tc>
          <w:tcPr>
            <w:tcW w:w="7650" w:type="dxa"/>
          </w:tcPr>
          <w:p w14:paraId="01B274E5" w14:textId="327EA291"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Option:  8 ft. Snow Plow</w:t>
            </w:r>
          </w:p>
        </w:tc>
      </w:tr>
      <w:tr w:rsidR="00F3317C" w:rsidRPr="003E6938" w14:paraId="4D0D5766" w14:textId="77777777" w:rsidTr="007A170E">
        <w:tc>
          <w:tcPr>
            <w:tcW w:w="1345" w:type="dxa"/>
            <w:vMerge/>
            <w:vAlign w:val="center"/>
          </w:tcPr>
          <w:p w14:paraId="125B3016" w14:textId="77777777" w:rsidR="00F3317C" w:rsidRPr="00F3317C" w:rsidRDefault="00F3317C" w:rsidP="00F3317C">
            <w:pPr>
              <w:pStyle w:val="BodyText2"/>
              <w:jc w:val="center"/>
              <w:rPr>
                <w:rFonts w:asciiTheme="minorHAnsi" w:hAnsiTheme="minorHAnsi" w:cstheme="minorHAnsi"/>
              </w:rPr>
            </w:pPr>
          </w:p>
        </w:tc>
        <w:tc>
          <w:tcPr>
            <w:tcW w:w="1080" w:type="dxa"/>
          </w:tcPr>
          <w:p w14:paraId="4F5085DF" w14:textId="67AE4227"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21</w:t>
            </w:r>
          </w:p>
        </w:tc>
        <w:tc>
          <w:tcPr>
            <w:tcW w:w="7650" w:type="dxa"/>
          </w:tcPr>
          <w:p w14:paraId="5F2C9998" w14:textId="52648347" w:rsidR="00F3317C" w:rsidRPr="003E6938" w:rsidRDefault="00286D88" w:rsidP="00F3317C">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F3317C" w:rsidRPr="003E6938" w14:paraId="4826B3F0" w14:textId="77777777" w:rsidTr="007A170E">
        <w:tc>
          <w:tcPr>
            <w:tcW w:w="1345" w:type="dxa"/>
            <w:vMerge w:val="restart"/>
            <w:vAlign w:val="center"/>
          </w:tcPr>
          <w:p w14:paraId="25D01CA6" w14:textId="6285C8AD"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7</w:t>
            </w:r>
          </w:p>
        </w:tc>
        <w:tc>
          <w:tcPr>
            <w:tcW w:w="1080" w:type="dxa"/>
          </w:tcPr>
          <w:p w14:paraId="3BE7C5ED" w14:textId="130C63C4"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22</w:t>
            </w:r>
          </w:p>
        </w:tc>
        <w:tc>
          <w:tcPr>
            <w:tcW w:w="7650" w:type="dxa"/>
          </w:tcPr>
          <w:p w14:paraId="45A0E2B9" w14:textId="7CDEAB61" w:rsidR="00F3317C"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2</w:t>
            </w:r>
            <w:r w:rsidRPr="00B04CA0">
              <w:rPr>
                <w:rFonts w:asciiTheme="minorHAnsi" w:hAnsiTheme="minorHAnsi" w:cstheme="minorHAnsi"/>
              </w:rPr>
              <w:t>WD</w:t>
            </w:r>
          </w:p>
        </w:tc>
      </w:tr>
      <w:tr w:rsidR="00F3317C" w:rsidRPr="003E6938" w14:paraId="40D4CF72" w14:textId="77777777" w:rsidTr="007A170E">
        <w:tc>
          <w:tcPr>
            <w:tcW w:w="1345" w:type="dxa"/>
            <w:vMerge/>
            <w:vAlign w:val="center"/>
          </w:tcPr>
          <w:p w14:paraId="0FD1EB23" w14:textId="77777777" w:rsidR="00F3317C" w:rsidRPr="004E5B53" w:rsidRDefault="00F3317C" w:rsidP="00F3317C">
            <w:pPr>
              <w:pStyle w:val="BodyText2"/>
              <w:jc w:val="center"/>
              <w:rPr>
                <w:rFonts w:asciiTheme="minorHAnsi" w:hAnsiTheme="minorHAnsi" w:cstheme="minorHAnsi"/>
              </w:rPr>
            </w:pPr>
          </w:p>
        </w:tc>
        <w:tc>
          <w:tcPr>
            <w:tcW w:w="1080" w:type="dxa"/>
          </w:tcPr>
          <w:p w14:paraId="0336553E" w14:textId="00D011C4"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23</w:t>
            </w:r>
          </w:p>
        </w:tc>
        <w:tc>
          <w:tcPr>
            <w:tcW w:w="7650" w:type="dxa"/>
          </w:tcPr>
          <w:p w14:paraId="5670CF7D" w14:textId="08E79DE4" w:rsidR="00F3317C" w:rsidRPr="004E5B53" w:rsidRDefault="004E5B53" w:rsidP="00F3317C">
            <w:pPr>
              <w:pStyle w:val="HTMLPreformatted"/>
              <w:rPr>
                <w:rFonts w:asciiTheme="minorHAnsi" w:hAnsiTheme="minorHAnsi" w:cstheme="minorHAnsi"/>
              </w:rPr>
            </w:pPr>
            <w:r w:rsidRPr="004E5B53">
              <w:rPr>
                <w:rFonts w:asciiTheme="minorHAnsi" w:hAnsiTheme="minorHAnsi" w:cstheme="minorHAnsi"/>
              </w:rPr>
              <w:t>Option:  Master Bar Locking System</w:t>
            </w:r>
          </w:p>
        </w:tc>
      </w:tr>
      <w:tr w:rsidR="004E5B53" w:rsidRPr="003E6938" w14:paraId="43727C9F" w14:textId="77777777" w:rsidTr="007A170E">
        <w:tc>
          <w:tcPr>
            <w:tcW w:w="1345" w:type="dxa"/>
            <w:vMerge/>
            <w:vAlign w:val="center"/>
          </w:tcPr>
          <w:p w14:paraId="3F271B83" w14:textId="77777777" w:rsidR="004E5B53" w:rsidRPr="004E5B53" w:rsidRDefault="004E5B53" w:rsidP="004E5B53">
            <w:pPr>
              <w:pStyle w:val="BodyText2"/>
              <w:jc w:val="center"/>
              <w:rPr>
                <w:rFonts w:asciiTheme="minorHAnsi" w:hAnsiTheme="minorHAnsi" w:cstheme="minorHAnsi"/>
              </w:rPr>
            </w:pPr>
          </w:p>
        </w:tc>
        <w:tc>
          <w:tcPr>
            <w:tcW w:w="1080" w:type="dxa"/>
          </w:tcPr>
          <w:p w14:paraId="5A5734EC" w14:textId="2E8E13EE"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24</w:t>
            </w:r>
          </w:p>
        </w:tc>
        <w:tc>
          <w:tcPr>
            <w:tcW w:w="7650" w:type="dxa"/>
          </w:tcPr>
          <w:p w14:paraId="5E9634BF" w14:textId="65E54045"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Option:  Class III Towing Hitch</w:t>
            </w:r>
          </w:p>
        </w:tc>
      </w:tr>
      <w:tr w:rsidR="004E5B53" w:rsidRPr="003E6938" w14:paraId="41B540A9" w14:textId="77777777" w:rsidTr="007A170E">
        <w:tc>
          <w:tcPr>
            <w:tcW w:w="1345" w:type="dxa"/>
            <w:vMerge/>
            <w:vAlign w:val="center"/>
          </w:tcPr>
          <w:p w14:paraId="1A23B58F" w14:textId="77777777" w:rsidR="004E5B53" w:rsidRPr="004E5B53" w:rsidRDefault="004E5B53" w:rsidP="004E5B53">
            <w:pPr>
              <w:pStyle w:val="BodyText2"/>
              <w:jc w:val="center"/>
              <w:rPr>
                <w:rFonts w:asciiTheme="minorHAnsi" w:hAnsiTheme="minorHAnsi" w:cstheme="minorHAnsi"/>
              </w:rPr>
            </w:pPr>
          </w:p>
        </w:tc>
        <w:tc>
          <w:tcPr>
            <w:tcW w:w="1080" w:type="dxa"/>
          </w:tcPr>
          <w:p w14:paraId="66F8E199" w14:textId="34A8D147"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25</w:t>
            </w:r>
          </w:p>
        </w:tc>
        <w:tc>
          <w:tcPr>
            <w:tcW w:w="7650" w:type="dxa"/>
          </w:tcPr>
          <w:p w14:paraId="74F3A2B0" w14:textId="36FF71EE"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4E5B53" w:rsidRPr="003E6938" w14:paraId="2D6F1399" w14:textId="77777777" w:rsidTr="007A170E">
        <w:tc>
          <w:tcPr>
            <w:tcW w:w="1345" w:type="dxa"/>
            <w:vMerge/>
            <w:vAlign w:val="center"/>
          </w:tcPr>
          <w:p w14:paraId="617E5DA6" w14:textId="77777777" w:rsidR="004E5B53" w:rsidRPr="004E5B53" w:rsidRDefault="004E5B53" w:rsidP="004E5B53">
            <w:pPr>
              <w:pStyle w:val="BodyText2"/>
              <w:jc w:val="center"/>
              <w:rPr>
                <w:rFonts w:asciiTheme="minorHAnsi" w:hAnsiTheme="minorHAnsi" w:cstheme="minorHAnsi"/>
              </w:rPr>
            </w:pPr>
          </w:p>
        </w:tc>
        <w:tc>
          <w:tcPr>
            <w:tcW w:w="1080" w:type="dxa"/>
          </w:tcPr>
          <w:p w14:paraId="47DB835E" w14:textId="763AB59F"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26</w:t>
            </w:r>
          </w:p>
        </w:tc>
        <w:tc>
          <w:tcPr>
            <w:tcW w:w="7650" w:type="dxa"/>
          </w:tcPr>
          <w:p w14:paraId="4B4B93BA" w14:textId="68FB9498"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4E5B53" w:rsidRPr="003E6938" w14:paraId="0B401E4F" w14:textId="77777777" w:rsidTr="007A170E">
        <w:tc>
          <w:tcPr>
            <w:tcW w:w="1345" w:type="dxa"/>
            <w:vMerge w:val="restart"/>
            <w:vAlign w:val="center"/>
          </w:tcPr>
          <w:p w14:paraId="7910EAA6" w14:textId="2A61A092"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8</w:t>
            </w:r>
          </w:p>
        </w:tc>
        <w:tc>
          <w:tcPr>
            <w:tcW w:w="1080" w:type="dxa"/>
          </w:tcPr>
          <w:p w14:paraId="1906CCEE" w14:textId="0B028645"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27</w:t>
            </w:r>
          </w:p>
        </w:tc>
        <w:tc>
          <w:tcPr>
            <w:tcW w:w="7650" w:type="dxa"/>
          </w:tcPr>
          <w:p w14:paraId="34F08C38" w14:textId="595E110E" w:rsidR="004E5B53" w:rsidRPr="003E6938" w:rsidRDefault="004E5B53" w:rsidP="004E5B53">
            <w:pPr>
              <w:pStyle w:val="BodyText2"/>
              <w:jc w:val="left"/>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4</w:t>
            </w:r>
            <w:r w:rsidRPr="00B04CA0">
              <w:rPr>
                <w:rFonts w:asciiTheme="minorHAnsi" w:hAnsiTheme="minorHAnsi" w:cstheme="minorHAnsi"/>
              </w:rPr>
              <w:t>WD</w:t>
            </w:r>
          </w:p>
        </w:tc>
      </w:tr>
      <w:tr w:rsidR="004E5B53" w:rsidRPr="003E6938" w14:paraId="4C20DD5D" w14:textId="77777777" w:rsidTr="007479F9">
        <w:tc>
          <w:tcPr>
            <w:tcW w:w="1345" w:type="dxa"/>
            <w:vMerge/>
          </w:tcPr>
          <w:p w14:paraId="35D767A2" w14:textId="77777777" w:rsidR="004E5B53" w:rsidRPr="007A0A51" w:rsidRDefault="004E5B53" w:rsidP="004E5B53">
            <w:pPr>
              <w:pStyle w:val="BodyText2"/>
              <w:jc w:val="center"/>
              <w:rPr>
                <w:rFonts w:asciiTheme="minorHAnsi" w:hAnsiTheme="minorHAnsi" w:cstheme="minorHAnsi"/>
              </w:rPr>
            </w:pPr>
          </w:p>
        </w:tc>
        <w:tc>
          <w:tcPr>
            <w:tcW w:w="1080" w:type="dxa"/>
          </w:tcPr>
          <w:p w14:paraId="23AF8EC4" w14:textId="08051E7C"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28</w:t>
            </w:r>
          </w:p>
        </w:tc>
        <w:tc>
          <w:tcPr>
            <w:tcW w:w="7650" w:type="dxa"/>
          </w:tcPr>
          <w:p w14:paraId="2104B1AC" w14:textId="59EBAB02" w:rsidR="004E5B53" w:rsidRPr="003E6938" w:rsidRDefault="004E5B53" w:rsidP="004E5B53">
            <w:pPr>
              <w:pStyle w:val="BodyText2"/>
              <w:jc w:val="left"/>
              <w:rPr>
                <w:rFonts w:asciiTheme="minorHAnsi" w:hAnsiTheme="minorHAnsi" w:cstheme="minorHAnsi"/>
                <w:highlight w:val="yellow"/>
              </w:rPr>
            </w:pPr>
            <w:r w:rsidRPr="004E5B53">
              <w:rPr>
                <w:rFonts w:asciiTheme="minorHAnsi" w:hAnsiTheme="minorHAnsi" w:cstheme="minorHAnsi"/>
              </w:rPr>
              <w:t>Option:  Master Bar Locking System</w:t>
            </w:r>
          </w:p>
        </w:tc>
      </w:tr>
      <w:tr w:rsidR="004E5B53" w:rsidRPr="003E6938" w14:paraId="1EBF42DE" w14:textId="77777777" w:rsidTr="007479F9">
        <w:tc>
          <w:tcPr>
            <w:tcW w:w="1345" w:type="dxa"/>
            <w:vMerge/>
          </w:tcPr>
          <w:p w14:paraId="23D9165F" w14:textId="77777777" w:rsidR="004E5B53" w:rsidRPr="007A0A51" w:rsidRDefault="004E5B53" w:rsidP="004E5B53">
            <w:pPr>
              <w:pStyle w:val="BodyText2"/>
              <w:jc w:val="center"/>
              <w:rPr>
                <w:rFonts w:asciiTheme="minorHAnsi" w:hAnsiTheme="minorHAnsi" w:cstheme="minorHAnsi"/>
              </w:rPr>
            </w:pPr>
          </w:p>
        </w:tc>
        <w:tc>
          <w:tcPr>
            <w:tcW w:w="1080" w:type="dxa"/>
          </w:tcPr>
          <w:p w14:paraId="5A3C0F54" w14:textId="024842DD"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29</w:t>
            </w:r>
          </w:p>
        </w:tc>
        <w:tc>
          <w:tcPr>
            <w:tcW w:w="7650" w:type="dxa"/>
          </w:tcPr>
          <w:p w14:paraId="4D24FB08" w14:textId="5FEB5F52" w:rsidR="004E5B53" w:rsidRPr="003E6938" w:rsidRDefault="007A0A51" w:rsidP="004E5B53">
            <w:pPr>
              <w:pStyle w:val="BodyText2"/>
              <w:jc w:val="left"/>
              <w:rPr>
                <w:rFonts w:asciiTheme="minorHAnsi" w:hAnsiTheme="minorHAnsi" w:cstheme="minorHAnsi"/>
                <w:highlight w:val="yellow"/>
              </w:rPr>
            </w:pPr>
            <w:r w:rsidRPr="00B04CA0">
              <w:rPr>
                <w:rFonts w:asciiTheme="minorHAnsi" w:hAnsiTheme="minorHAnsi" w:cstheme="minorHAnsi"/>
              </w:rPr>
              <w:t>Option:  8 ft. Snow Plow</w:t>
            </w:r>
          </w:p>
        </w:tc>
      </w:tr>
      <w:tr w:rsidR="004E5B53" w:rsidRPr="003E6938" w14:paraId="608DDAAF" w14:textId="77777777" w:rsidTr="007479F9">
        <w:tc>
          <w:tcPr>
            <w:tcW w:w="1345" w:type="dxa"/>
            <w:vMerge/>
          </w:tcPr>
          <w:p w14:paraId="2A74F3C6" w14:textId="77777777" w:rsidR="004E5B53" w:rsidRPr="007A0A51" w:rsidRDefault="004E5B53" w:rsidP="004E5B53">
            <w:pPr>
              <w:pStyle w:val="BodyText2"/>
              <w:jc w:val="center"/>
              <w:rPr>
                <w:rFonts w:asciiTheme="minorHAnsi" w:hAnsiTheme="minorHAnsi" w:cstheme="minorHAnsi"/>
              </w:rPr>
            </w:pPr>
          </w:p>
        </w:tc>
        <w:tc>
          <w:tcPr>
            <w:tcW w:w="1080" w:type="dxa"/>
          </w:tcPr>
          <w:p w14:paraId="63B8C473" w14:textId="407E2702"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30</w:t>
            </w:r>
          </w:p>
        </w:tc>
        <w:tc>
          <w:tcPr>
            <w:tcW w:w="7650" w:type="dxa"/>
          </w:tcPr>
          <w:p w14:paraId="42556198" w14:textId="532A0391" w:rsidR="004E5B53" w:rsidRPr="003E6938" w:rsidRDefault="007A0A51" w:rsidP="004E5B53">
            <w:pPr>
              <w:pStyle w:val="BodyText2"/>
              <w:jc w:val="left"/>
              <w:rPr>
                <w:rFonts w:asciiTheme="minorHAnsi" w:hAnsiTheme="minorHAnsi" w:cstheme="minorHAnsi"/>
                <w:highlight w:val="yellow"/>
              </w:rPr>
            </w:pPr>
            <w:r w:rsidRPr="00B04CA0">
              <w:rPr>
                <w:rFonts w:asciiTheme="minorHAnsi" w:hAnsiTheme="minorHAnsi" w:cstheme="minorHAnsi"/>
              </w:rPr>
              <w:t>Option:  Class III Towing Hitch</w:t>
            </w:r>
          </w:p>
        </w:tc>
      </w:tr>
      <w:tr w:rsidR="007A0A51" w:rsidRPr="003E6938" w14:paraId="0F98C66B" w14:textId="77777777" w:rsidTr="007479F9">
        <w:tc>
          <w:tcPr>
            <w:tcW w:w="1345" w:type="dxa"/>
            <w:vMerge/>
          </w:tcPr>
          <w:p w14:paraId="3D0B5CF1" w14:textId="77777777" w:rsidR="007A0A51" w:rsidRPr="007A0A51" w:rsidRDefault="007A0A51" w:rsidP="007A0A51">
            <w:pPr>
              <w:pStyle w:val="BodyText2"/>
              <w:jc w:val="center"/>
              <w:rPr>
                <w:rFonts w:asciiTheme="minorHAnsi" w:hAnsiTheme="minorHAnsi" w:cstheme="minorHAnsi"/>
              </w:rPr>
            </w:pPr>
          </w:p>
        </w:tc>
        <w:tc>
          <w:tcPr>
            <w:tcW w:w="1080" w:type="dxa"/>
          </w:tcPr>
          <w:p w14:paraId="77F95C91" w14:textId="7090E25A"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31</w:t>
            </w:r>
          </w:p>
        </w:tc>
        <w:tc>
          <w:tcPr>
            <w:tcW w:w="7650" w:type="dxa"/>
          </w:tcPr>
          <w:p w14:paraId="346130C5" w14:textId="280F5203" w:rsidR="007A0A51" w:rsidRPr="003E6938" w:rsidRDefault="007A0A51" w:rsidP="007A0A51">
            <w:pPr>
              <w:pStyle w:val="BodyText2"/>
              <w:jc w:val="left"/>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7A0A51" w:rsidRPr="003E6938" w14:paraId="1D266646" w14:textId="77777777" w:rsidTr="007479F9">
        <w:tc>
          <w:tcPr>
            <w:tcW w:w="1345" w:type="dxa"/>
            <w:vMerge/>
          </w:tcPr>
          <w:p w14:paraId="7300A9F8" w14:textId="77777777" w:rsidR="007A0A51" w:rsidRPr="007A0A51" w:rsidRDefault="007A0A51" w:rsidP="007A0A51">
            <w:pPr>
              <w:pStyle w:val="BodyText2"/>
              <w:jc w:val="center"/>
              <w:rPr>
                <w:rFonts w:asciiTheme="minorHAnsi" w:hAnsiTheme="minorHAnsi" w:cstheme="minorHAnsi"/>
              </w:rPr>
            </w:pPr>
          </w:p>
        </w:tc>
        <w:tc>
          <w:tcPr>
            <w:tcW w:w="1080" w:type="dxa"/>
          </w:tcPr>
          <w:p w14:paraId="7B858AA6" w14:textId="06A461B7"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32</w:t>
            </w:r>
          </w:p>
        </w:tc>
        <w:tc>
          <w:tcPr>
            <w:tcW w:w="7650" w:type="dxa"/>
          </w:tcPr>
          <w:p w14:paraId="4D24F060" w14:textId="52D6ABE4" w:rsidR="007A0A51" w:rsidRPr="003E6938" w:rsidRDefault="007A0A51" w:rsidP="007A0A51">
            <w:pPr>
              <w:pStyle w:val="BodyText2"/>
              <w:jc w:val="left"/>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7A0A51" w:rsidRPr="009E229C" w14:paraId="032AA607" w14:textId="77777777" w:rsidTr="007A0A51">
        <w:tc>
          <w:tcPr>
            <w:tcW w:w="1345" w:type="dxa"/>
            <w:vMerge w:val="restart"/>
            <w:vAlign w:val="center"/>
          </w:tcPr>
          <w:p w14:paraId="0FB21E33" w14:textId="188B80BC"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lastRenderedPageBreak/>
              <w:t>9</w:t>
            </w:r>
          </w:p>
        </w:tc>
        <w:tc>
          <w:tcPr>
            <w:tcW w:w="1080" w:type="dxa"/>
            <w:vAlign w:val="center"/>
          </w:tcPr>
          <w:p w14:paraId="3F3D43EC" w14:textId="7C924DD8"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33</w:t>
            </w:r>
          </w:p>
        </w:tc>
        <w:tc>
          <w:tcPr>
            <w:tcW w:w="7650" w:type="dxa"/>
          </w:tcPr>
          <w:p w14:paraId="2C6393D2" w14:textId="365484CB"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Truck, Pickup, Class 2, Crew Cab, 4-Door, 8’ Body, 2WD</w:t>
            </w:r>
          </w:p>
        </w:tc>
      </w:tr>
      <w:tr w:rsidR="007A0A51" w:rsidRPr="009E229C" w14:paraId="3BEAE3CE" w14:textId="77777777" w:rsidTr="007A0A51">
        <w:tc>
          <w:tcPr>
            <w:tcW w:w="1345" w:type="dxa"/>
            <w:vMerge/>
            <w:vAlign w:val="center"/>
          </w:tcPr>
          <w:p w14:paraId="36B364F2" w14:textId="77777777" w:rsidR="007A0A51" w:rsidRPr="007A0A51" w:rsidRDefault="007A0A51" w:rsidP="007A0A51">
            <w:pPr>
              <w:pStyle w:val="BodyText2"/>
              <w:jc w:val="center"/>
              <w:rPr>
                <w:rFonts w:asciiTheme="minorHAnsi" w:hAnsiTheme="minorHAnsi" w:cstheme="minorHAnsi"/>
              </w:rPr>
            </w:pPr>
          </w:p>
        </w:tc>
        <w:tc>
          <w:tcPr>
            <w:tcW w:w="1080" w:type="dxa"/>
            <w:vAlign w:val="center"/>
          </w:tcPr>
          <w:p w14:paraId="1B345821" w14:textId="497D9D1E"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34</w:t>
            </w:r>
          </w:p>
        </w:tc>
        <w:tc>
          <w:tcPr>
            <w:tcW w:w="7650" w:type="dxa"/>
          </w:tcPr>
          <w:p w14:paraId="4225B704" w14:textId="52758151"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r w:rsidR="007A0A51" w:rsidRPr="009E229C" w14:paraId="43EFCF6E" w14:textId="77777777" w:rsidTr="00861297">
        <w:tc>
          <w:tcPr>
            <w:tcW w:w="1345" w:type="dxa"/>
            <w:vMerge w:val="restart"/>
            <w:vAlign w:val="center"/>
          </w:tcPr>
          <w:p w14:paraId="5F631091" w14:textId="7D9CE9C3"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10</w:t>
            </w:r>
          </w:p>
        </w:tc>
        <w:tc>
          <w:tcPr>
            <w:tcW w:w="1080" w:type="dxa"/>
            <w:vAlign w:val="center"/>
          </w:tcPr>
          <w:p w14:paraId="767F79DE" w14:textId="3CB9232A"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35</w:t>
            </w:r>
          </w:p>
        </w:tc>
        <w:tc>
          <w:tcPr>
            <w:tcW w:w="7650" w:type="dxa"/>
          </w:tcPr>
          <w:p w14:paraId="137328C5" w14:textId="6FE5BAF2"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Truck, Pickup, Class 2, Crew Cab, 4-Door, 8’ Body, 4WD</w:t>
            </w:r>
          </w:p>
        </w:tc>
      </w:tr>
      <w:tr w:rsidR="007A0A51" w:rsidRPr="009E229C" w14:paraId="7CF99C20" w14:textId="77777777" w:rsidTr="00861297">
        <w:tc>
          <w:tcPr>
            <w:tcW w:w="1345" w:type="dxa"/>
            <w:vMerge/>
            <w:vAlign w:val="center"/>
          </w:tcPr>
          <w:p w14:paraId="268A5F43" w14:textId="77777777" w:rsidR="007A0A51" w:rsidRPr="007A0A51" w:rsidRDefault="007A0A51" w:rsidP="007A0A51">
            <w:pPr>
              <w:pStyle w:val="BodyText2"/>
              <w:jc w:val="center"/>
              <w:rPr>
                <w:rFonts w:asciiTheme="minorHAnsi" w:hAnsiTheme="minorHAnsi" w:cstheme="minorHAnsi"/>
              </w:rPr>
            </w:pPr>
          </w:p>
        </w:tc>
        <w:tc>
          <w:tcPr>
            <w:tcW w:w="1080" w:type="dxa"/>
            <w:vAlign w:val="center"/>
          </w:tcPr>
          <w:p w14:paraId="25755EDD" w14:textId="376942A6"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36</w:t>
            </w:r>
          </w:p>
        </w:tc>
        <w:tc>
          <w:tcPr>
            <w:tcW w:w="7650" w:type="dxa"/>
          </w:tcPr>
          <w:p w14:paraId="22C50FBD" w14:textId="0FD464D0"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Option:  8 ft. Snow Plow</w:t>
            </w:r>
          </w:p>
        </w:tc>
      </w:tr>
      <w:tr w:rsidR="007A0A51" w:rsidRPr="009E229C" w14:paraId="39D98B49" w14:textId="77777777" w:rsidTr="007479F9">
        <w:tc>
          <w:tcPr>
            <w:tcW w:w="1345" w:type="dxa"/>
            <w:vMerge/>
          </w:tcPr>
          <w:p w14:paraId="166516DF" w14:textId="77777777" w:rsidR="007A0A51" w:rsidRPr="007A0A51" w:rsidRDefault="007A0A51" w:rsidP="007A0A51">
            <w:pPr>
              <w:pStyle w:val="BodyText2"/>
              <w:jc w:val="center"/>
              <w:rPr>
                <w:rFonts w:asciiTheme="minorHAnsi" w:hAnsiTheme="minorHAnsi" w:cstheme="minorHAnsi"/>
              </w:rPr>
            </w:pPr>
          </w:p>
        </w:tc>
        <w:tc>
          <w:tcPr>
            <w:tcW w:w="1080" w:type="dxa"/>
          </w:tcPr>
          <w:p w14:paraId="3F2B1E5C" w14:textId="3960CE90"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37</w:t>
            </w:r>
          </w:p>
        </w:tc>
        <w:tc>
          <w:tcPr>
            <w:tcW w:w="7650" w:type="dxa"/>
          </w:tcPr>
          <w:p w14:paraId="743895D9" w14:textId="2F2D5E7B"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bl>
    <w:p w14:paraId="7AF5660C" w14:textId="77777777" w:rsidR="006F1B23" w:rsidRPr="006F1B23" w:rsidRDefault="006F1B23" w:rsidP="006F1B23">
      <w:pPr>
        <w:pStyle w:val="BodyText2"/>
        <w:rPr>
          <w:rFonts w:asciiTheme="minorHAnsi" w:hAnsiTheme="minorHAnsi" w:cstheme="minorHAnsi"/>
        </w:rPr>
      </w:pPr>
    </w:p>
    <w:p w14:paraId="3358CD86" w14:textId="43CA6D0C" w:rsidR="004870FC" w:rsidRDefault="006F1B23" w:rsidP="006F5741">
      <w:pPr>
        <w:rPr>
          <w:rFonts w:cstheme="minorHAnsi"/>
          <w:sz w:val="20"/>
          <w:szCs w:val="20"/>
        </w:rPr>
      </w:pPr>
      <w:r w:rsidRPr="00B05D94">
        <w:rPr>
          <w:rFonts w:cstheme="minorHAnsi"/>
          <w:sz w:val="20"/>
          <w:szCs w:val="20"/>
        </w:rPr>
        <w:t xml:space="preserve">The State intends to make one </w:t>
      </w:r>
      <w:r w:rsidR="00AC382F" w:rsidRPr="00B05D94">
        <w:rPr>
          <w:rFonts w:cstheme="minorHAnsi"/>
          <w:sz w:val="20"/>
          <w:szCs w:val="20"/>
        </w:rPr>
        <w:t xml:space="preserve">(1) Statewide </w:t>
      </w:r>
      <w:r w:rsidRPr="00B05D94">
        <w:rPr>
          <w:rFonts w:cstheme="minorHAnsi"/>
          <w:sz w:val="20"/>
          <w:szCs w:val="20"/>
        </w:rPr>
        <w:t xml:space="preserve">award for each </w:t>
      </w:r>
      <w:r w:rsidR="004209A1" w:rsidRPr="00B05D94">
        <w:rPr>
          <w:rFonts w:cstheme="minorHAnsi"/>
          <w:sz w:val="20"/>
          <w:szCs w:val="20"/>
        </w:rPr>
        <w:t xml:space="preserve">make and model </w:t>
      </w:r>
      <w:r w:rsidR="004870FC">
        <w:rPr>
          <w:rFonts w:cstheme="minorHAnsi"/>
          <w:sz w:val="20"/>
          <w:szCs w:val="20"/>
        </w:rPr>
        <w:t xml:space="preserve">bid </w:t>
      </w:r>
      <w:r w:rsidR="004209A1" w:rsidRPr="00B05D94">
        <w:rPr>
          <w:rFonts w:cstheme="minorHAnsi"/>
          <w:sz w:val="20"/>
          <w:szCs w:val="20"/>
        </w:rPr>
        <w:t xml:space="preserve">that meets the Bid Solicitation requirements for vehicle Sections one (1) through </w:t>
      </w:r>
      <w:r w:rsidR="003E6938">
        <w:rPr>
          <w:rFonts w:cstheme="minorHAnsi"/>
          <w:sz w:val="20"/>
          <w:szCs w:val="20"/>
        </w:rPr>
        <w:t>ten (10)</w:t>
      </w:r>
      <w:r w:rsidR="004209A1" w:rsidRPr="00B05D94">
        <w:rPr>
          <w:rFonts w:cstheme="minorHAnsi"/>
          <w:sz w:val="20"/>
          <w:szCs w:val="20"/>
        </w:rPr>
        <w:t xml:space="preserve">.  </w:t>
      </w:r>
    </w:p>
    <w:p w14:paraId="2C6F4D36" w14:textId="4F71761B" w:rsidR="007225DA" w:rsidRPr="001068D6" w:rsidDel="00242574" w:rsidRDefault="007225DA" w:rsidP="007225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 w:author="Thomas, Kristi [TREAS]" w:date="2024-03-19T14:45:00Z"/>
          <w:rFonts w:cstheme="minorHAnsi"/>
          <w:sz w:val="20"/>
          <w:szCs w:val="20"/>
        </w:rPr>
      </w:pPr>
      <w:del w:id="16" w:author="Thomas, Kristi [TREAS]" w:date="2024-03-19T14:45:00Z">
        <w:r w:rsidRPr="007225DA" w:rsidDel="00242574">
          <w:rPr>
            <w:rFonts w:cstheme="minorHAnsi"/>
            <w:sz w:val="20"/>
            <w:szCs w:val="20"/>
            <w:u w:val="single"/>
          </w:rPr>
          <w:delText>For Cab and Chassis vehicle Sections</w:delText>
        </w:r>
        <w:r w:rsidDel="00242574">
          <w:rPr>
            <w:rFonts w:cstheme="minorHAnsi"/>
            <w:sz w:val="20"/>
            <w:szCs w:val="20"/>
            <w:u w:val="single"/>
          </w:rPr>
          <w:delText xml:space="preserve"> 3, 4, 7 and 8</w:delText>
        </w:r>
        <w:r w:rsidDel="00242574">
          <w:rPr>
            <w:rFonts w:cstheme="minorHAnsi"/>
            <w:sz w:val="20"/>
            <w:szCs w:val="20"/>
          </w:rPr>
          <w:delText xml:space="preserve">:  </w:delText>
        </w:r>
        <w:r w:rsidRPr="003E6938" w:rsidDel="00242574">
          <w:rPr>
            <w:rFonts w:cstheme="minorHAnsi"/>
            <w:sz w:val="20"/>
            <w:szCs w:val="20"/>
          </w:rPr>
          <w:delTex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70D16E8F" w14:textId="36D69B01" w:rsidR="004209A1" w:rsidRPr="00B05D94" w:rsidRDefault="004209A1" w:rsidP="004209A1">
      <w:pPr>
        <w:rPr>
          <w:rFonts w:cs="Arial"/>
          <w:sz w:val="20"/>
          <w:szCs w:val="20"/>
        </w:rPr>
      </w:pPr>
      <w:r w:rsidRPr="00B05D94">
        <w:rPr>
          <w:rFonts w:cs="Arial"/>
          <w:sz w:val="20"/>
          <w:szCs w:val="20"/>
        </w:rPr>
        <w:t>Bidders must bid on</w:t>
      </w:r>
      <w:r w:rsidR="00A56792">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w:t>
      </w:r>
      <w:r w:rsidRPr="00613AA3">
        <w:rPr>
          <w:rFonts w:cs="Arial"/>
          <w:sz w:val="20"/>
          <w:szCs w:val="20"/>
        </w:rPr>
        <w:t xml:space="preserve">Quote for </w:t>
      </w:r>
      <w:r w:rsidR="00613AA3" w:rsidRPr="00613AA3">
        <w:rPr>
          <w:rFonts w:cs="Arial"/>
          <w:sz w:val="20"/>
          <w:szCs w:val="20"/>
        </w:rPr>
        <w:t>Section 7</w:t>
      </w:r>
      <w:r w:rsidRPr="00613AA3">
        <w:rPr>
          <w:rFonts w:cs="Arial"/>
          <w:sz w:val="20"/>
          <w:szCs w:val="20"/>
        </w:rPr>
        <w:t xml:space="preserve"> must bid on price line</w:t>
      </w:r>
      <w:r w:rsidR="00A56792" w:rsidRPr="00613AA3">
        <w:rPr>
          <w:rFonts w:cs="Arial"/>
          <w:sz w:val="20"/>
          <w:szCs w:val="20"/>
        </w:rPr>
        <w:t>s</w:t>
      </w:r>
      <w:r w:rsidRPr="00613AA3">
        <w:rPr>
          <w:rFonts w:cs="Arial"/>
          <w:sz w:val="20"/>
          <w:szCs w:val="20"/>
        </w:rPr>
        <w:t xml:space="preserve"> </w:t>
      </w:r>
      <w:r w:rsidR="00613AA3" w:rsidRPr="00613AA3">
        <w:rPr>
          <w:rFonts w:cs="Arial"/>
          <w:sz w:val="20"/>
          <w:szCs w:val="20"/>
        </w:rPr>
        <w:t>22 through 26</w:t>
      </w:r>
      <w:r w:rsidRPr="00613AA3">
        <w:rPr>
          <w:rFonts w:cs="Arial"/>
          <w:sz w:val="20"/>
          <w:szCs w:val="20"/>
        </w:rPr>
        <w:t xml:space="preserve"> in order</w:t>
      </w:r>
      <w:r w:rsidRPr="00B05D94">
        <w:rPr>
          <w:rFonts w:cs="Arial"/>
          <w:sz w:val="20"/>
          <w:szCs w:val="20"/>
        </w:rPr>
        <w:t xml:space="preserve"> for the Quote to be considered responsive.</w:t>
      </w:r>
    </w:p>
    <w:p w14:paraId="2D8B5ED5" w14:textId="77777777" w:rsidR="004209A1" w:rsidRPr="00B05D94" w:rsidRDefault="004209A1" w:rsidP="004209A1">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56C1E705" w14:textId="489D7ABA" w:rsidR="0053284F" w:rsidRDefault="0053284F" w:rsidP="0053284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67C89C41" w14:textId="77777777" w:rsidR="009E2DAF" w:rsidRDefault="009E2DAF" w:rsidP="0084189F">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161F69F8" w14:textId="77777777" w:rsidR="009E2DAF" w:rsidRPr="00FE22C5" w:rsidRDefault="009E2DAF" w:rsidP="0084189F">
      <w:pPr>
        <w:spacing w:after="0" w:line="240" w:lineRule="auto"/>
        <w:jc w:val="both"/>
        <w:rPr>
          <w:sz w:val="20"/>
          <w:szCs w:val="20"/>
        </w:rPr>
      </w:pPr>
    </w:p>
    <w:p w14:paraId="4E310857" w14:textId="77777777" w:rsidR="00E8054C" w:rsidRPr="00B05D94" w:rsidRDefault="00E8054C" w:rsidP="0084189F">
      <w:pPr>
        <w:spacing w:after="0" w:line="240" w:lineRule="auto"/>
        <w:jc w:val="both"/>
        <w:rPr>
          <w:sz w:val="20"/>
          <w:szCs w:val="20"/>
        </w:rPr>
      </w:pPr>
      <w:r w:rsidRPr="00B05D94">
        <w:rPr>
          <w:sz w:val="20"/>
          <w:szCs w:val="20"/>
        </w:rPr>
        <w:t>The State of N</w:t>
      </w:r>
      <w:r w:rsidR="00CF4264" w:rsidRPr="00B05D94">
        <w:rPr>
          <w:sz w:val="20"/>
          <w:szCs w:val="20"/>
        </w:rPr>
        <w:t xml:space="preserve">ew </w:t>
      </w:r>
      <w:r w:rsidRPr="00B05D94">
        <w:rPr>
          <w:sz w:val="20"/>
          <w:szCs w:val="20"/>
        </w:rPr>
        <w:t>J</w:t>
      </w:r>
      <w:r w:rsidR="00CF4264" w:rsidRPr="00B05D94">
        <w:rPr>
          <w:sz w:val="20"/>
          <w:szCs w:val="20"/>
        </w:rPr>
        <w:t>ersey</w:t>
      </w:r>
      <w:r w:rsidRPr="00B05D94">
        <w:rPr>
          <w:sz w:val="20"/>
          <w:szCs w:val="20"/>
        </w:rPr>
        <w:t xml:space="preserve"> Standard Terms and Conditions (SSTCs) </w:t>
      </w:r>
      <w:r w:rsidR="00C433E9" w:rsidRPr="00B05D94">
        <w:rPr>
          <w:sz w:val="20"/>
          <w:szCs w:val="20"/>
        </w:rPr>
        <w:t xml:space="preserve">included with </w:t>
      </w:r>
      <w:r w:rsidRPr="00B05D94">
        <w:rPr>
          <w:sz w:val="20"/>
          <w:szCs w:val="20"/>
        </w:rPr>
        <w:t xml:space="preserve">this Bid Solicitation will apply to all </w:t>
      </w:r>
      <w:r w:rsidR="003C02F7" w:rsidRPr="00B05D94">
        <w:rPr>
          <w:color w:val="000000"/>
          <w:sz w:val="20"/>
          <w:szCs w:val="20"/>
        </w:rPr>
        <w:t>Contracts</w:t>
      </w:r>
      <w:r w:rsidRPr="00B05D94">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A19C2C1" w14:textId="77777777" w:rsidR="004125EF" w:rsidRPr="0084189F" w:rsidRDefault="004125EF" w:rsidP="0084189F">
      <w:pPr>
        <w:spacing w:after="0" w:line="240" w:lineRule="auto"/>
        <w:rPr>
          <w:sz w:val="20"/>
          <w:szCs w:val="20"/>
        </w:rPr>
      </w:pPr>
    </w:p>
    <w:p w14:paraId="59513516" w14:textId="77777777" w:rsidR="00E8054C" w:rsidRPr="0084189F" w:rsidRDefault="00E8054C" w:rsidP="0034517D">
      <w:pPr>
        <w:pStyle w:val="Heading2"/>
      </w:pPr>
      <w:bookmarkStart w:id="17" w:name="_Toc400531468"/>
      <w:bookmarkStart w:id="18" w:name="_Toc428533938"/>
      <w:bookmarkStart w:id="19" w:name="_Toc32310615"/>
      <w:bookmarkStart w:id="20" w:name="_Toc162015988"/>
      <w:r w:rsidRPr="0084189F">
        <w:t>BACKGROUND</w:t>
      </w:r>
      <w:bookmarkEnd w:id="17"/>
      <w:bookmarkEnd w:id="18"/>
      <w:bookmarkEnd w:id="19"/>
      <w:bookmarkEnd w:id="20"/>
      <w:r w:rsidRPr="0084189F">
        <w:t xml:space="preserve"> </w:t>
      </w:r>
    </w:p>
    <w:p w14:paraId="1B6E7811" w14:textId="249F523C"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171E8" w:rsidRPr="006171E8">
        <w:rPr>
          <w:sz w:val="20"/>
          <w:szCs w:val="20"/>
        </w:rPr>
        <w:t>product</w:t>
      </w:r>
      <w:r w:rsidR="00FE22C5">
        <w:rPr>
          <w:sz w:val="20"/>
          <w:szCs w:val="20"/>
        </w:rPr>
        <w:t>s</w:t>
      </w:r>
      <w:r w:rsidR="006171E8" w:rsidRPr="006171E8">
        <w:rPr>
          <w:sz w:val="20"/>
          <w:szCs w:val="20"/>
        </w:rPr>
        <w:t xml:space="preserve"> under </w:t>
      </w:r>
      <w:r w:rsidR="0044770D" w:rsidRPr="006171E8">
        <w:rPr>
          <w:sz w:val="20"/>
          <w:szCs w:val="20"/>
        </w:rPr>
        <w:t>T2</w:t>
      </w:r>
      <w:r w:rsidR="0044770D">
        <w:rPr>
          <w:sz w:val="20"/>
          <w:szCs w:val="20"/>
        </w:rPr>
        <w:t>100</w:t>
      </w:r>
      <w:r w:rsidR="0044770D" w:rsidRPr="006171E8">
        <w:rPr>
          <w:sz w:val="20"/>
          <w:szCs w:val="20"/>
        </w:rPr>
        <w:t xml:space="preserve"> </w:t>
      </w:r>
      <w:r w:rsidR="0044770D" w:rsidRPr="002B7878">
        <w:rPr>
          <w:rFonts w:cstheme="minorHAnsi"/>
          <w:sz w:val="20"/>
          <w:szCs w:val="20"/>
          <w:shd w:val="clear" w:color="auto" w:fill="FFFFFF"/>
        </w:rPr>
        <w:t>Vehicles,</w:t>
      </w:r>
      <w:r w:rsidR="0044770D">
        <w:rPr>
          <w:rFonts w:cstheme="minorHAnsi"/>
          <w:sz w:val="20"/>
          <w:szCs w:val="20"/>
          <w:shd w:val="clear" w:color="auto" w:fill="FFFFFF"/>
        </w:rPr>
        <w:t xml:space="preserve"> Trucks, Class 2, Pickup/Utility w</w:t>
      </w:r>
      <w:r w:rsidR="0044770D" w:rsidRPr="002B7878">
        <w:rPr>
          <w:rFonts w:cstheme="minorHAnsi"/>
          <w:sz w:val="20"/>
          <w:szCs w:val="20"/>
          <w:shd w:val="clear" w:color="auto" w:fill="FFFFFF"/>
        </w:rPr>
        <w:t>ith Snow Plow Option</w:t>
      </w:r>
      <w:r w:rsidR="0044770D">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3D56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800ED4D" w14:textId="77777777"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69CADF7" w14:textId="77777777"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CAB478" w14:textId="77777777" w:rsidR="00E8054C" w:rsidRPr="0084189F" w:rsidRDefault="000C7AC1"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7A5456" w14:textId="0FE33491"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171E8">
        <w:rPr>
          <w:rFonts w:asciiTheme="minorHAnsi" w:hAnsiTheme="minorHAnsi" w:cstheme="minorHAnsi"/>
          <w:sz w:val="20"/>
          <w:szCs w:val="20"/>
        </w:rPr>
        <w:t>T2</w:t>
      </w:r>
      <w:r w:rsidR="0044770D">
        <w:rPr>
          <w:rFonts w:asciiTheme="minorHAnsi" w:hAnsiTheme="minorHAnsi" w:cstheme="minorHAnsi"/>
          <w:sz w:val="20"/>
          <w:szCs w:val="20"/>
        </w:rPr>
        <w:t>100</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EC797FE" wp14:editId="3A1EBD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021A91" w14:textId="77777777" w:rsidR="00E8054C"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DC216C6" w14:textId="77777777" w:rsidR="00EA5ED8" w:rsidRPr="0084189F" w:rsidRDefault="00EA5ED8" w:rsidP="0084189F">
      <w:pPr>
        <w:spacing w:after="0" w:line="240" w:lineRule="auto"/>
        <w:jc w:val="both"/>
        <w:rPr>
          <w:rFonts w:cstheme="minorHAnsi"/>
          <w:sz w:val="20"/>
          <w:szCs w:val="20"/>
        </w:rPr>
      </w:pPr>
    </w:p>
    <w:p w14:paraId="29F08B90" w14:textId="77777777" w:rsidR="00E95DDD" w:rsidRPr="0084189F" w:rsidRDefault="00E95DDD" w:rsidP="0034517D">
      <w:pPr>
        <w:pStyle w:val="Heading2"/>
      </w:pPr>
      <w:bookmarkStart w:id="21" w:name="_Toc162015989"/>
      <w:r w:rsidRPr="0084189F">
        <w:t>CONTRACT</w:t>
      </w:r>
      <w:r w:rsidRPr="0084189F">
        <w:rPr>
          <w:spacing w:val="-1"/>
        </w:rPr>
        <w:t xml:space="preserve"> </w:t>
      </w:r>
      <w:r w:rsidRPr="0084189F">
        <w:t>AMOUNT</w:t>
      </w:r>
      <w:bookmarkEnd w:id="21"/>
    </w:p>
    <w:p w14:paraId="0C26E0C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565E">
        <w:rPr>
          <w:rFonts w:cstheme="minorHAnsi"/>
          <w:sz w:val="20"/>
          <w:szCs w:val="20"/>
        </w:rPr>
        <w:t>at</w:t>
      </w:r>
      <w:r w:rsidRPr="0084189F">
        <w:rPr>
          <w:rFonts w:cstheme="minorHAnsi"/>
          <w:sz w:val="20"/>
          <w:szCs w:val="20"/>
        </w:rPr>
        <w:t>ed to order.</w:t>
      </w:r>
    </w:p>
    <w:p w14:paraId="4A8A782E" w14:textId="77777777" w:rsidR="00904931" w:rsidRPr="0084189F" w:rsidRDefault="00904931" w:rsidP="0084189F">
      <w:pPr>
        <w:spacing w:after="0" w:line="240" w:lineRule="auto"/>
        <w:jc w:val="both"/>
        <w:rPr>
          <w:rFonts w:cstheme="minorHAnsi"/>
          <w:sz w:val="20"/>
          <w:szCs w:val="20"/>
        </w:rPr>
      </w:pPr>
    </w:p>
    <w:p w14:paraId="3D314B89" w14:textId="77777777" w:rsidR="00D422A6" w:rsidRPr="0084189F" w:rsidRDefault="00444531" w:rsidP="0034517D">
      <w:pPr>
        <w:pStyle w:val="Heading2"/>
      </w:pPr>
      <w:bookmarkStart w:id="22" w:name="_Toc400531506"/>
      <w:bookmarkStart w:id="23" w:name="_Toc428533977"/>
      <w:bookmarkStart w:id="24" w:name="_Toc32310702"/>
      <w:bookmarkStart w:id="25" w:name="_Toc162015990"/>
      <w:r w:rsidRPr="0084189F">
        <w:t xml:space="preserve">ORDER OF </w:t>
      </w:r>
      <w:r w:rsidR="00D422A6" w:rsidRPr="0084189F">
        <w:t>PRECEDENCE OF CONTRACTUAL TERMS</w:t>
      </w:r>
      <w:bookmarkEnd w:id="22"/>
      <w:bookmarkEnd w:id="23"/>
      <w:bookmarkEnd w:id="24"/>
      <w:bookmarkEnd w:id="25"/>
    </w:p>
    <w:p w14:paraId="272BA3E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3D565E">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03BCCA7" w14:textId="77777777" w:rsidR="00231BD4" w:rsidRPr="0084189F" w:rsidRDefault="00231BD4" w:rsidP="005D62FD">
      <w:pPr>
        <w:spacing w:after="0" w:line="240" w:lineRule="auto"/>
        <w:jc w:val="center"/>
        <w:rPr>
          <w:sz w:val="20"/>
          <w:szCs w:val="20"/>
        </w:rPr>
      </w:pPr>
    </w:p>
    <w:p w14:paraId="2127068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w:t>
      </w:r>
      <w:r w:rsidR="001B4BB4" w:rsidRPr="0084189F">
        <w:rPr>
          <w:rFonts w:cstheme="minorHAnsi"/>
          <w:sz w:val="20"/>
          <w:szCs w:val="20"/>
        </w:rPr>
        <w:lastRenderedPageBreak/>
        <w:t>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1330791" w14:textId="77777777" w:rsidR="00BD6623" w:rsidRPr="0084189F" w:rsidRDefault="00BD6623" w:rsidP="0084189F">
      <w:pPr>
        <w:spacing w:after="0" w:line="240" w:lineRule="auto"/>
        <w:jc w:val="both"/>
        <w:rPr>
          <w:rFonts w:cstheme="minorHAnsi"/>
          <w:sz w:val="20"/>
          <w:szCs w:val="20"/>
        </w:rPr>
      </w:pPr>
    </w:p>
    <w:p w14:paraId="4DB6364B" w14:textId="77777777" w:rsidR="00DE02CD" w:rsidRPr="0084189F" w:rsidRDefault="006D1E7C" w:rsidP="0034517D">
      <w:pPr>
        <w:pStyle w:val="Heading2"/>
      </w:pPr>
      <w:bookmarkStart w:id="26" w:name="_Toc162015991"/>
      <w:r w:rsidRPr="0084189F">
        <w:t xml:space="preserve">INTRASTATE </w:t>
      </w:r>
      <w:r w:rsidR="00EA5ED8" w:rsidRPr="0084189F">
        <w:t>COOPERATIVE PURCHASING</w:t>
      </w:r>
      <w:bookmarkEnd w:id="26"/>
    </w:p>
    <w:p w14:paraId="624DB56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C70784">
        <w:rPr>
          <w:rFonts w:cstheme="minorHAnsi"/>
          <w:sz w:val="20"/>
          <w:szCs w:val="20"/>
        </w:rPr>
        <w:t xml:space="preserve"> intends to extend the Contract</w:t>
      </w:r>
      <w:r w:rsidRPr="00C70784">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345E25" w14:textId="77777777" w:rsidR="00DE02CD" w:rsidRPr="0084189F" w:rsidRDefault="00DE02CD" w:rsidP="0084189F">
      <w:pPr>
        <w:spacing w:after="0" w:line="240" w:lineRule="auto"/>
        <w:jc w:val="both"/>
        <w:rPr>
          <w:rFonts w:cstheme="minorHAnsi"/>
          <w:sz w:val="20"/>
          <w:szCs w:val="20"/>
          <w:highlight w:val="green"/>
        </w:rPr>
      </w:pPr>
    </w:p>
    <w:p w14:paraId="260CA0B6" w14:textId="77777777" w:rsidR="0001505D" w:rsidRPr="0084189F" w:rsidRDefault="0001505D" w:rsidP="0084189F">
      <w:pPr>
        <w:spacing w:after="0" w:line="240" w:lineRule="auto"/>
        <w:rPr>
          <w:sz w:val="20"/>
          <w:szCs w:val="20"/>
        </w:rPr>
      </w:pPr>
      <w:r w:rsidRPr="0084189F">
        <w:rPr>
          <w:sz w:val="20"/>
          <w:szCs w:val="20"/>
        </w:rPr>
        <w:br w:type="page"/>
      </w:r>
    </w:p>
    <w:p w14:paraId="4D7E35D7" w14:textId="77777777" w:rsidR="0001505D" w:rsidRPr="0084189F" w:rsidRDefault="0001505D" w:rsidP="0084189F">
      <w:pPr>
        <w:pStyle w:val="Heading1"/>
        <w:rPr>
          <w:sz w:val="20"/>
          <w:szCs w:val="20"/>
        </w:rPr>
      </w:pPr>
      <w:bookmarkStart w:id="27" w:name="_Toc16201599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7"/>
    </w:p>
    <w:p w14:paraId="7DE45D2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CD5CE00" w14:textId="77777777" w:rsidR="00A23804" w:rsidRPr="0084189F" w:rsidRDefault="00A23804" w:rsidP="0084189F">
      <w:pPr>
        <w:spacing w:after="0" w:line="240" w:lineRule="auto"/>
        <w:rPr>
          <w:sz w:val="20"/>
          <w:szCs w:val="20"/>
        </w:rPr>
      </w:pPr>
    </w:p>
    <w:p w14:paraId="714C9829" w14:textId="77777777" w:rsidR="00E8054C" w:rsidRPr="0084189F" w:rsidRDefault="00E8054C" w:rsidP="0034517D">
      <w:pPr>
        <w:pStyle w:val="Heading2"/>
      </w:pPr>
      <w:bookmarkStart w:id="28" w:name="_ELECTRONIC_QUESTION_AND"/>
      <w:bookmarkStart w:id="29" w:name="_Toc428533940"/>
      <w:bookmarkStart w:id="30" w:name="_Toc32310617"/>
      <w:bookmarkStart w:id="31" w:name="_Toc162015993"/>
      <w:bookmarkEnd w:id="28"/>
      <w:r w:rsidRPr="0084189F">
        <w:t>ELECTRONIC QUESTION AND ANSWER PERIOD</w:t>
      </w:r>
      <w:bookmarkEnd w:id="29"/>
      <w:bookmarkEnd w:id="30"/>
      <w:bookmarkEnd w:id="31"/>
    </w:p>
    <w:p w14:paraId="227645A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5AA262" w14:textId="77777777" w:rsidR="00E8054C" w:rsidRPr="0084189F" w:rsidRDefault="00E8054C" w:rsidP="0084189F">
      <w:pPr>
        <w:spacing w:after="0" w:line="240" w:lineRule="auto"/>
        <w:jc w:val="both"/>
        <w:rPr>
          <w:sz w:val="20"/>
          <w:szCs w:val="20"/>
        </w:rPr>
      </w:pPr>
    </w:p>
    <w:p w14:paraId="6614627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7125968" w14:textId="77777777" w:rsidR="006B22B8" w:rsidRPr="0084189F" w:rsidRDefault="006B22B8" w:rsidP="0084189F">
      <w:pPr>
        <w:spacing w:after="0" w:line="240" w:lineRule="auto"/>
        <w:rPr>
          <w:sz w:val="20"/>
          <w:szCs w:val="20"/>
        </w:rPr>
      </w:pPr>
      <w:bookmarkStart w:id="32" w:name="_1.3.3__Mandatory_Pre-Bid_Conference"/>
      <w:bookmarkStart w:id="33" w:name="_1.3.5__SUBMISSION_OF_BID_PROPOSAL"/>
      <w:bookmarkStart w:id="34" w:name="_1.3.2_SUBMISSION_OF_BID_PROPOSAL"/>
      <w:bookmarkEnd w:id="32"/>
      <w:bookmarkEnd w:id="33"/>
      <w:bookmarkEnd w:id="34"/>
    </w:p>
    <w:p w14:paraId="55FCAD0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86622C" w14:textId="77777777" w:rsidR="00497542" w:rsidRPr="0084189F" w:rsidRDefault="00497542" w:rsidP="0084189F">
      <w:pPr>
        <w:spacing w:after="0" w:line="240" w:lineRule="auto"/>
        <w:rPr>
          <w:sz w:val="20"/>
          <w:szCs w:val="20"/>
        </w:rPr>
      </w:pPr>
    </w:p>
    <w:p w14:paraId="13710528" w14:textId="77777777" w:rsidR="00E8054C" w:rsidRPr="0084189F" w:rsidRDefault="00E8054C" w:rsidP="0034517D">
      <w:pPr>
        <w:pStyle w:val="Heading2"/>
      </w:pPr>
      <w:bookmarkStart w:id="35" w:name="_Toc162015994"/>
      <w:r w:rsidRPr="0084189F">
        <w:t>EXCEPTIONS TO THE STATE OF NJ STANDARD TERMS AND CONDITIONS (SSTC)</w:t>
      </w:r>
      <w:bookmarkEnd w:id="35"/>
    </w:p>
    <w:p w14:paraId="71DF9AD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A43CC46" w14:textId="77777777" w:rsidR="00E8054C" w:rsidRPr="0084189F" w:rsidRDefault="00E8054C" w:rsidP="0084189F">
      <w:pPr>
        <w:spacing w:after="0" w:line="240" w:lineRule="auto"/>
        <w:rPr>
          <w:bCs/>
          <w:sz w:val="20"/>
          <w:szCs w:val="20"/>
          <w:highlight w:val="green"/>
        </w:rPr>
      </w:pPr>
    </w:p>
    <w:p w14:paraId="06006CAE" w14:textId="77777777" w:rsidR="006B22B8" w:rsidRPr="0084189F" w:rsidRDefault="009E16E5" w:rsidP="0034517D">
      <w:pPr>
        <w:pStyle w:val="Heading2"/>
        <w:rPr>
          <w:rFonts w:eastAsia="MS Mincho"/>
          <w:caps/>
        </w:rPr>
      </w:pPr>
      <w:bookmarkStart w:id="36" w:name="_Toc162015995"/>
      <w:r w:rsidRPr="0084189F">
        <w:rPr>
          <w:rFonts w:eastAsia="MS Mincho"/>
        </w:rPr>
        <w:t>BID AMENDMENTS</w:t>
      </w:r>
      <w:bookmarkEnd w:id="36"/>
    </w:p>
    <w:p w14:paraId="5955FB1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28F98AC" w14:textId="77777777" w:rsidR="006B22B8" w:rsidRPr="0084189F" w:rsidRDefault="006B22B8" w:rsidP="0084189F">
      <w:pPr>
        <w:spacing w:after="0" w:line="240" w:lineRule="auto"/>
        <w:jc w:val="both"/>
        <w:rPr>
          <w:rFonts w:eastAsia="MS Mincho" w:cstheme="minorHAnsi"/>
          <w:sz w:val="20"/>
          <w:szCs w:val="20"/>
        </w:rPr>
      </w:pPr>
    </w:p>
    <w:p w14:paraId="69E0D21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0E9248E" w14:textId="77777777" w:rsidR="006B22B8" w:rsidRPr="0084189F" w:rsidRDefault="006B22B8" w:rsidP="0084189F">
      <w:pPr>
        <w:spacing w:after="0" w:line="240" w:lineRule="auto"/>
        <w:jc w:val="both"/>
        <w:rPr>
          <w:rFonts w:eastAsia="MS Mincho" w:cstheme="minorHAnsi"/>
          <w:sz w:val="20"/>
          <w:szCs w:val="20"/>
        </w:rPr>
      </w:pPr>
    </w:p>
    <w:p w14:paraId="3B2C581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F3D4C8B" w14:textId="77777777" w:rsidR="00A67A2F" w:rsidRPr="0084189F" w:rsidRDefault="00A67A2F" w:rsidP="0084189F">
      <w:pPr>
        <w:spacing w:after="0" w:line="240" w:lineRule="auto"/>
        <w:rPr>
          <w:bCs/>
          <w:sz w:val="20"/>
          <w:szCs w:val="20"/>
          <w:highlight w:val="green"/>
        </w:rPr>
      </w:pPr>
    </w:p>
    <w:p w14:paraId="5DAE3B93" w14:textId="77777777" w:rsidR="00E8054C" w:rsidRPr="0084189F" w:rsidRDefault="00E8054C" w:rsidP="0034517D">
      <w:pPr>
        <w:pStyle w:val="Heading2"/>
      </w:pPr>
      <w:bookmarkStart w:id="37" w:name="_1.3.4_MANDATORY/OPTIONAL_SITE"/>
      <w:bookmarkStart w:id="38" w:name="_1.3.45_MANDATORY/OPTIONAL_SITE"/>
      <w:bookmarkStart w:id="39" w:name="_MANDATORY/OPTIONAL_SITE_VISIT"/>
      <w:bookmarkStart w:id="40" w:name="_Toc224543885"/>
      <w:bookmarkStart w:id="41" w:name="_Toc238623352"/>
      <w:bookmarkStart w:id="42" w:name="_Toc400531474"/>
      <w:bookmarkStart w:id="43" w:name="_Toc428533944"/>
      <w:bookmarkStart w:id="44" w:name="_Toc32310620"/>
      <w:bookmarkStart w:id="45" w:name="_Toc162015996"/>
      <w:bookmarkEnd w:id="37"/>
      <w:bookmarkEnd w:id="38"/>
      <w:bookmarkEnd w:id="39"/>
      <w:r w:rsidRPr="00C70784">
        <w:t>MANDATORY/OPTIONAL</w:t>
      </w:r>
      <w:r w:rsidRPr="0084189F">
        <w:t xml:space="preserve"> SITE VISIT</w:t>
      </w:r>
      <w:bookmarkEnd w:id="40"/>
      <w:bookmarkEnd w:id="41"/>
      <w:bookmarkEnd w:id="42"/>
      <w:bookmarkEnd w:id="43"/>
      <w:bookmarkEnd w:id="44"/>
      <w:bookmarkEnd w:id="45"/>
    </w:p>
    <w:p w14:paraId="00305065" w14:textId="77777777" w:rsidR="00E8054C" w:rsidRDefault="00C70784" w:rsidP="00794975">
      <w:pPr>
        <w:keepNext/>
        <w:spacing w:after="0" w:line="240" w:lineRule="auto"/>
        <w:jc w:val="both"/>
        <w:rPr>
          <w:sz w:val="20"/>
          <w:szCs w:val="20"/>
        </w:rPr>
      </w:pPr>
      <w:r w:rsidRPr="00E0583B">
        <w:rPr>
          <w:sz w:val="20"/>
          <w:szCs w:val="20"/>
        </w:rPr>
        <w:t>N</w:t>
      </w:r>
      <w:r w:rsidR="006D23F8">
        <w:rPr>
          <w:sz w:val="20"/>
          <w:szCs w:val="20"/>
        </w:rPr>
        <w:t>ot applicable to this procurement.</w:t>
      </w:r>
    </w:p>
    <w:p w14:paraId="5888EBEF" w14:textId="77777777" w:rsidR="00C70784" w:rsidRPr="0084189F" w:rsidRDefault="00C70784" w:rsidP="00794975">
      <w:pPr>
        <w:keepNext/>
        <w:spacing w:after="0" w:line="240" w:lineRule="auto"/>
        <w:jc w:val="both"/>
        <w:rPr>
          <w:rFonts w:eastAsia="MS Mincho"/>
          <w:sz w:val="20"/>
          <w:szCs w:val="20"/>
        </w:rPr>
      </w:pPr>
    </w:p>
    <w:p w14:paraId="17D02757" w14:textId="77777777" w:rsidR="00E8054C" w:rsidRPr="0084189F" w:rsidRDefault="00E8054C" w:rsidP="0034517D">
      <w:pPr>
        <w:pStyle w:val="Heading2"/>
      </w:pPr>
      <w:bookmarkStart w:id="46" w:name="_1.3.5__MANDATORY/OPTIONAL"/>
      <w:bookmarkStart w:id="47" w:name="_1.3.6__MANDATORY/OPTIONAL"/>
      <w:bookmarkStart w:id="48" w:name="_MANDATORY/OPTIONAL_PRE-QUOTE_CONFER"/>
      <w:bookmarkStart w:id="49" w:name="_Toc224543888"/>
      <w:bookmarkStart w:id="50" w:name="_Toc238623354"/>
      <w:bookmarkStart w:id="51" w:name="_Toc428533945"/>
      <w:bookmarkStart w:id="52" w:name="_Toc32310621"/>
      <w:bookmarkStart w:id="53" w:name="_Toc162015997"/>
      <w:bookmarkEnd w:id="46"/>
      <w:bookmarkEnd w:id="47"/>
      <w:bookmarkEnd w:id="48"/>
      <w:r w:rsidRPr="00C70784">
        <w:t>MANDATORY/OPTIONAL</w:t>
      </w:r>
      <w:r w:rsidRPr="0084189F">
        <w:t xml:space="preserve"> PRE-QUOTE CONFERENCE</w:t>
      </w:r>
      <w:bookmarkEnd w:id="49"/>
      <w:bookmarkEnd w:id="50"/>
      <w:bookmarkEnd w:id="51"/>
      <w:bookmarkEnd w:id="52"/>
      <w:bookmarkEnd w:id="53"/>
    </w:p>
    <w:p w14:paraId="2781EB9B" w14:textId="77777777" w:rsidR="003E6B55" w:rsidRDefault="006D23F8" w:rsidP="0084189F">
      <w:pPr>
        <w:spacing w:after="0" w:line="240" w:lineRule="auto"/>
        <w:jc w:val="both"/>
        <w:rPr>
          <w:sz w:val="20"/>
          <w:szCs w:val="20"/>
        </w:rPr>
      </w:pPr>
      <w:bookmarkStart w:id="54" w:name="_Toc95619434"/>
      <w:bookmarkStart w:id="55" w:name="_Toc109701220"/>
      <w:bookmarkStart w:id="56" w:name="_Toc225321579"/>
      <w:bookmarkStart w:id="57" w:name="_Toc94946029"/>
      <w:bookmarkStart w:id="58" w:name="_Toc72744593"/>
      <w:r w:rsidRPr="00E0583B">
        <w:rPr>
          <w:sz w:val="20"/>
          <w:szCs w:val="20"/>
        </w:rPr>
        <w:t>N</w:t>
      </w:r>
      <w:r>
        <w:rPr>
          <w:sz w:val="20"/>
          <w:szCs w:val="20"/>
        </w:rPr>
        <w:t>ot applicable to this procurement.</w:t>
      </w:r>
    </w:p>
    <w:p w14:paraId="3E385939" w14:textId="77777777" w:rsidR="00291ECA" w:rsidRPr="0084189F" w:rsidRDefault="00291ECA" w:rsidP="0084189F">
      <w:pPr>
        <w:spacing w:after="0" w:line="240" w:lineRule="auto"/>
        <w:jc w:val="both"/>
        <w:rPr>
          <w:bCs/>
          <w:sz w:val="20"/>
          <w:szCs w:val="20"/>
        </w:rPr>
      </w:pPr>
    </w:p>
    <w:p w14:paraId="12C3B73A" w14:textId="77777777" w:rsidR="00E8054C" w:rsidRPr="0084189F" w:rsidRDefault="00E8054C" w:rsidP="0034517D">
      <w:pPr>
        <w:pStyle w:val="Heading2"/>
      </w:pPr>
      <w:bookmarkStart w:id="59" w:name="_Toc400531476"/>
      <w:bookmarkStart w:id="60" w:name="_Toc428533946"/>
      <w:bookmarkStart w:id="61" w:name="_Toc32310622"/>
      <w:bookmarkStart w:id="62" w:name="_Toc162015998"/>
      <w:r w:rsidRPr="0084189F">
        <w:t>PRE-QUOTE DOCUMENT R</w:t>
      </w:r>
      <w:bookmarkEnd w:id="54"/>
      <w:bookmarkEnd w:id="55"/>
      <w:r w:rsidRPr="0084189F">
        <w:t>EVIEW</w:t>
      </w:r>
      <w:bookmarkEnd w:id="56"/>
      <w:bookmarkEnd w:id="59"/>
      <w:bookmarkEnd w:id="60"/>
      <w:bookmarkEnd w:id="61"/>
      <w:bookmarkEnd w:id="62"/>
      <w:r w:rsidRPr="0084189F">
        <w:t xml:space="preserve"> </w:t>
      </w:r>
      <w:bookmarkEnd w:id="57"/>
    </w:p>
    <w:bookmarkEnd w:id="58"/>
    <w:p w14:paraId="7958E58A" w14:textId="77777777" w:rsidR="00794975" w:rsidRPr="003E6B55" w:rsidRDefault="006D23F8" w:rsidP="003E6B55">
      <w:pPr>
        <w:jc w:val="both"/>
        <w:rPr>
          <w:sz w:val="20"/>
          <w:szCs w:val="20"/>
        </w:rPr>
      </w:pPr>
      <w:r w:rsidRPr="00E0583B">
        <w:rPr>
          <w:sz w:val="20"/>
          <w:szCs w:val="20"/>
        </w:rPr>
        <w:t>N</w:t>
      </w:r>
      <w:r>
        <w:rPr>
          <w:sz w:val="20"/>
          <w:szCs w:val="20"/>
        </w:rPr>
        <w:t>ot applicable to this procurement.</w:t>
      </w:r>
      <w:r w:rsidR="00794975" w:rsidRPr="003E6B55">
        <w:rPr>
          <w:sz w:val="20"/>
          <w:szCs w:val="20"/>
        </w:rPr>
        <w:br w:type="page"/>
      </w:r>
    </w:p>
    <w:p w14:paraId="626AC52F" w14:textId="77777777" w:rsidR="00F944FD" w:rsidRPr="0084189F" w:rsidRDefault="00F944FD" w:rsidP="0084189F">
      <w:pPr>
        <w:pStyle w:val="Heading1"/>
        <w:rPr>
          <w:sz w:val="20"/>
          <w:szCs w:val="20"/>
        </w:rPr>
      </w:pPr>
      <w:bookmarkStart w:id="63" w:name="_QUOTE_SUBMISSION_REQUIREMENTS"/>
      <w:bookmarkStart w:id="64" w:name="_Toc162015999"/>
      <w:bookmarkEnd w:id="63"/>
      <w:r w:rsidRPr="0084189F">
        <w:rPr>
          <w:sz w:val="20"/>
          <w:szCs w:val="20"/>
        </w:rPr>
        <w:lastRenderedPageBreak/>
        <w:t>QUOTE SUBMISSION REQUIREMENTS</w:t>
      </w:r>
      <w:bookmarkEnd w:id="64"/>
    </w:p>
    <w:p w14:paraId="351B8533" w14:textId="77777777" w:rsidR="00F944FD" w:rsidRPr="0084189F" w:rsidRDefault="00F944FD" w:rsidP="0084189F">
      <w:pPr>
        <w:spacing w:after="0" w:line="240" w:lineRule="auto"/>
        <w:rPr>
          <w:b/>
          <w:sz w:val="20"/>
          <w:szCs w:val="20"/>
        </w:rPr>
      </w:pPr>
    </w:p>
    <w:p w14:paraId="7BD1C94B" w14:textId="77777777" w:rsidR="00F944FD" w:rsidRPr="0084189F" w:rsidRDefault="00F944FD" w:rsidP="0034517D">
      <w:pPr>
        <w:pStyle w:val="Heading2"/>
      </w:pPr>
      <w:bookmarkStart w:id="65" w:name="_Toc162016000"/>
      <w:r w:rsidRPr="0084189F">
        <w:t>QUOTE</w:t>
      </w:r>
      <w:r w:rsidR="004A6818" w:rsidRPr="0084189F">
        <w:t xml:space="preserve"> </w:t>
      </w:r>
      <w:r w:rsidRPr="0084189F">
        <w:t>S</w:t>
      </w:r>
      <w:r w:rsidR="004A6818" w:rsidRPr="0084189F">
        <w:t>UBMISSION</w:t>
      </w:r>
      <w:bookmarkEnd w:id="65"/>
      <w:r w:rsidRPr="0084189F">
        <w:t xml:space="preserve"> </w:t>
      </w:r>
    </w:p>
    <w:p w14:paraId="3A24454C"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C83429D" w14:textId="77777777" w:rsidR="00F944FD" w:rsidRPr="0084189F" w:rsidRDefault="00F944FD" w:rsidP="0084189F">
      <w:pPr>
        <w:spacing w:after="0" w:line="240" w:lineRule="auto"/>
        <w:jc w:val="both"/>
        <w:rPr>
          <w:rFonts w:cstheme="minorHAnsi"/>
          <w:color w:val="000000"/>
          <w:sz w:val="20"/>
          <w:szCs w:val="20"/>
        </w:rPr>
      </w:pPr>
    </w:p>
    <w:p w14:paraId="729F37E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12FB171" w14:textId="77777777" w:rsidR="00F944FD" w:rsidRPr="0084189F" w:rsidRDefault="00F944FD" w:rsidP="0084189F">
      <w:pPr>
        <w:spacing w:after="0" w:line="240" w:lineRule="auto"/>
        <w:jc w:val="both"/>
        <w:rPr>
          <w:rFonts w:cs="Arial"/>
          <w:color w:val="000000" w:themeColor="text1"/>
          <w:sz w:val="20"/>
          <w:szCs w:val="20"/>
        </w:rPr>
      </w:pPr>
    </w:p>
    <w:p w14:paraId="7DB71BE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4B5932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4DB284A" w14:textId="77777777" w:rsidR="00F944FD" w:rsidRPr="0084189F" w:rsidRDefault="00F944FD" w:rsidP="0084189F">
      <w:pPr>
        <w:spacing w:after="0" w:line="240" w:lineRule="auto"/>
        <w:rPr>
          <w:rFonts w:cstheme="minorHAnsi"/>
          <w:sz w:val="20"/>
          <w:szCs w:val="20"/>
        </w:rPr>
      </w:pPr>
    </w:p>
    <w:p w14:paraId="16A5991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9EEEB15" w14:textId="77777777" w:rsidR="00F944FD" w:rsidRPr="0084189F" w:rsidRDefault="00F944FD" w:rsidP="0084189F">
      <w:pPr>
        <w:spacing w:after="0" w:line="240" w:lineRule="auto"/>
        <w:rPr>
          <w:rFonts w:cstheme="minorHAnsi"/>
          <w:sz w:val="20"/>
          <w:szCs w:val="20"/>
        </w:rPr>
      </w:pPr>
    </w:p>
    <w:p w14:paraId="0DBD7BC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941E0B3" w14:textId="77777777" w:rsidR="00F944FD" w:rsidRPr="0084189F" w:rsidRDefault="00F944FD" w:rsidP="0084189F">
      <w:pPr>
        <w:spacing w:after="0" w:line="240" w:lineRule="auto"/>
        <w:jc w:val="both"/>
        <w:rPr>
          <w:rFonts w:cstheme="minorHAnsi"/>
          <w:b/>
          <w:color w:val="000000"/>
          <w:sz w:val="20"/>
          <w:szCs w:val="20"/>
        </w:rPr>
      </w:pPr>
    </w:p>
    <w:p w14:paraId="2F560C58" w14:textId="77777777" w:rsidR="00F944FD" w:rsidRPr="0084189F" w:rsidRDefault="00F944FD" w:rsidP="0034517D">
      <w:pPr>
        <w:pStyle w:val="Heading2"/>
        <w:rPr>
          <w:rFonts w:eastAsia="MS Mincho"/>
        </w:rPr>
      </w:pPr>
      <w:bookmarkStart w:id="66" w:name="_Toc162016001"/>
      <w:r w:rsidRPr="0084189F">
        <w:rPr>
          <w:color w:val="000000"/>
        </w:rPr>
        <w:t>BIDDER</w:t>
      </w:r>
      <w:r w:rsidRPr="0084189F">
        <w:rPr>
          <w:rFonts w:eastAsia="MS Mincho"/>
        </w:rPr>
        <w:t xml:space="preserve"> RESPONSIBILITY</w:t>
      </w:r>
      <w:bookmarkEnd w:id="66"/>
    </w:p>
    <w:p w14:paraId="1324533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399A7F1" w14:textId="77777777" w:rsidR="00F944FD" w:rsidRPr="0084189F" w:rsidRDefault="00F944FD" w:rsidP="0084189F">
      <w:pPr>
        <w:spacing w:after="0" w:line="240" w:lineRule="auto"/>
        <w:rPr>
          <w:sz w:val="20"/>
          <w:szCs w:val="20"/>
        </w:rPr>
      </w:pPr>
    </w:p>
    <w:p w14:paraId="68CCBA84" w14:textId="77777777" w:rsidR="00D23F04" w:rsidRPr="0084189F" w:rsidRDefault="00D23F04" w:rsidP="0034517D">
      <w:pPr>
        <w:pStyle w:val="Heading2"/>
        <w:rPr>
          <w:rFonts w:eastAsia="MS Mincho"/>
        </w:rPr>
      </w:pPr>
      <w:bookmarkStart w:id="67" w:name="_Toc162016002"/>
      <w:r w:rsidRPr="0084189F">
        <w:rPr>
          <w:rFonts w:eastAsia="MS Mincho"/>
        </w:rPr>
        <w:t>ANNOUNCEMENT OF QUOTE INFORMATION</w:t>
      </w:r>
      <w:bookmarkEnd w:id="67"/>
    </w:p>
    <w:p w14:paraId="111C3E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93F20F" w14:textId="77777777" w:rsidR="00D23F04" w:rsidRPr="0084189F" w:rsidRDefault="00D23F04" w:rsidP="00D7132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DB9D2BC" w14:textId="77777777" w:rsidR="00D23F04" w:rsidRPr="0084189F" w:rsidRDefault="00D23F04" w:rsidP="00D7132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D6535C" w14:textId="77777777" w:rsidR="00D23F04" w:rsidRPr="0084189F" w:rsidRDefault="00D23F04" w:rsidP="0084189F">
      <w:pPr>
        <w:spacing w:after="0" w:line="240" w:lineRule="auto"/>
        <w:rPr>
          <w:sz w:val="20"/>
          <w:szCs w:val="20"/>
        </w:rPr>
      </w:pPr>
    </w:p>
    <w:p w14:paraId="0548BAD4" w14:textId="77777777" w:rsidR="00F944FD" w:rsidRPr="0084189F" w:rsidRDefault="00F944FD" w:rsidP="0034517D">
      <w:pPr>
        <w:pStyle w:val="Heading2"/>
        <w:rPr>
          <w:rFonts w:eastAsia="MS Mincho"/>
        </w:rPr>
      </w:pPr>
      <w:bookmarkStart w:id="68" w:name="_Toc162016003"/>
      <w:r w:rsidRPr="0084189F">
        <w:rPr>
          <w:rFonts w:eastAsia="MS Mincho"/>
        </w:rPr>
        <w:t>QUOTE ERRORS</w:t>
      </w:r>
      <w:bookmarkEnd w:id="68"/>
    </w:p>
    <w:p w14:paraId="523418A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A29D01" w14:textId="77777777" w:rsidR="00F944FD" w:rsidRPr="0084189F" w:rsidRDefault="00F944FD" w:rsidP="0084189F">
      <w:pPr>
        <w:spacing w:after="0" w:line="240" w:lineRule="auto"/>
        <w:rPr>
          <w:sz w:val="20"/>
          <w:szCs w:val="20"/>
        </w:rPr>
      </w:pPr>
    </w:p>
    <w:p w14:paraId="006DFD25" w14:textId="77777777" w:rsidR="00F944FD" w:rsidRPr="0084189F" w:rsidRDefault="00F944FD" w:rsidP="0034517D">
      <w:pPr>
        <w:pStyle w:val="Heading2"/>
      </w:pPr>
      <w:bookmarkStart w:id="69" w:name="_Toc162016004"/>
      <w:r w:rsidRPr="0084189F">
        <w:t>QUOTE WITHDRAWAL PRIOR TO QUOTE OPENING</w:t>
      </w:r>
      <w:bookmarkEnd w:id="69"/>
    </w:p>
    <w:p w14:paraId="1695166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88924E" w14:textId="77777777" w:rsidR="00F944FD" w:rsidRPr="0084189F" w:rsidRDefault="00F944FD" w:rsidP="0084189F">
      <w:pPr>
        <w:spacing w:after="0" w:line="240" w:lineRule="auto"/>
        <w:rPr>
          <w:sz w:val="20"/>
          <w:szCs w:val="20"/>
        </w:rPr>
      </w:pPr>
    </w:p>
    <w:p w14:paraId="4261A479" w14:textId="77777777" w:rsidR="00F944FD" w:rsidRPr="0084189F" w:rsidRDefault="00F944FD" w:rsidP="0034517D">
      <w:pPr>
        <w:pStyle w:val="Heading2"/>
      </w:pPr>
      <w:bookmarkStart w:id="70" w:name="_Toc162016005"/>
      <w:r w:rsidRPr="0084189F">
        <w:t>QUOTE WITHDRAWAL AFTER QUOTE OPENING, BUT PRIOR TO CONTRACT AWARD</w:t>
      </w:r>
      <w:bookmarkEnd w:id="70"/>
    </w:p>
    <w:p w14:paraId="36EF8801"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E6B55">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E41643C" w14:textId="77777777" w:rsidR="00F944FD" w:rsidRPr="0084189F" w:rsidRDefault="00F944FD" w:rsidP="0084189F">
      <w:pPr>
        <w:spacing w:after="0" w:line="240" w:lineRule="auto"/>
        <w:jc w:val="both"/>
        <w:rPr>
          <w:sz w:val="20"/>
          <w:szCs w:val="20"/>
        </w:rPr>
      </w:pPr>
    </w:p>
    <w:p w14:paraId="4DAF0B6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55D57F" w14:textId="77777777" w:rsidR="00F944FD" w:rsidRPr="0084189F" w:rsidRDefault="00F944FD" w:rsidP="0084189F">
      <w:pPr>
        <w:spacing w:after="0" w:line="240" w:lineRule="auto"/>
        <w:jc w:val="both"/>
        <w:rPr>
          <w:sz w:val="20"/>
          <w:szCs w:val="20"/>
        </w:rPr>
      </w:pPr>
    </w:p>
    <w:p w14:paraId="2AEC49D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5DAB698" w14:textId="77777777" w:rsidR="00F944FD" w:rsidRPr="0084189F" w:rsidRDefault="00F944FD" w:rsidP="0084189F">
      <w:pPr>
        <w:spacing w:after="0" w:line="240" w:lineRule="auto"/>
        <w:jc w:val="both"/>
        <w:rPr>
          <w:rFonts w:eastAsia="MS Mincho" w:cstheme="minorHAnsi"/>
          <w:b/>
          <w:caps/>
          <w:sz w:val="20"/>
          <w:szCs w:val="20"/>
        </w:rPr>
      </w:pPr>
    </w:p>
    <w:p w14:paraId="729BC31A" w14:textId="77777777" w:rsidR="00F944FD" w:rsidRPr="0084189F" w:rsidRDefault="00F944FD" w:rsidP="0034517D">
      <w:pPr>
        <w:pStyle w:val="Heading2"/>
        <w:rPr>
          <w:rFonts w:eastAsia="MS Mincho"/>
        </w:rPr>
      </w:pPr>
      <w:bookmarkStart w:id="71" w:name="_Toc162016006"/>
      <w:r w:rsidRPr="0084189F">
        <w:rPr>
          <w:rFonts w:eastAsia="MS Mincho"/>
        </w:rPr>
        <w:t>JOINT VENTURE</w:t>
      </w:r>
      <w:bookmarkEnd w:id="71"/>
    </w:p>
    <w:p w14:paraId="5C98AD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836F8BF" w14:textId="77777777" w:rsidR="00F944FD" w:rsidRPr="0084189F" w:rsidRDefault="00F944FD" w:rsidP="0084189F">
      <w:pPr>
        <w:spacing w:after="0" w:line="240" w:lineRule="auto"/>
        <w:rPr>
          <w:sz w:val="20"/>
          <w:szCs w:val="20"/>
        </w:rPr>
      </w:pPr>
    </w:p>
    <w:p w14:paraId="1FF199D8" w14:textId="77777777" w:rsidR="00F944FD" w:rsidRPr="0084189F" w:rsidRDefault="00F944FD" w:rsidP="0034517D">
      <w:pPr>
        <w:pStyle w:val="Heading2"/>
      </w:pPr>
      <w:bookmarkStart w:id="72" w:name="_Toc162016007"/>
      <w:r w:rsidRPr="0084189F">
        <w:t>SMALL BUSINESS SET-ASIDE CONTRACTS</w:t>
      </w:r>
      <w:bookmarkEnd w:id="72"/>
    </w:p>
    <w:p w14:paraId="12A7C0DF" w14:textId="77777777" w:rsidR="00F944FD" w:rsidRDefault="00593107" w:rsidP="0084189F">
      <w:pPr>
        <w:spacing w:after="0" w:line="240" w:lineRule="auto"/>
        <w:rPr>
          <w:sz w:val="20"/>
          <w:szCs w:val="20"/>
        </w:rPr>
      </w:pPr>
      <w:r w:rsidRPr="00E0583B">
        <w:rPr>
          <w:sz w:val="20"/>
          <w:szCs w:val="20"/>
        </w:rPr>
        <w:t>N</w:t>
      </w:r>
      <w:r>
        <w:rPr>
          <w:sz w:val="20"/>
          <w:szCs w:val="20"/>
        </w:rPr>
        <w:t>ot applicable to this procurement.</w:t>
      </w:r>
    </w:p>
    <w:p w14:paraId="489EF6D7" w14:textId="77777777" w:rsidR="00291ECA" w:rsidRPr="0084189F" w:rsidRDefault="00291ECA" w:rsidP="0084189F">
      <w:pPr>
        <w:spacing w:after="0" w:line="240" w:lineRule="auto"/>
        <w:rPr>
          <w:sz w:val="20"/>
          <w:szCs w:val="20"/>
        </w:rPr>
      </w:pPr>
    </w:p>
    <w:p w14:paraId="1570690E" w14:textId="77777777" w:rsidR="00F944FD" w:rsidRPr="0084189F" w:rsidRDefault="00F944FD" w:rsidP="0034517D">
      <w:pPr>
        <w:pStyle w:val="Heading2"/>
      </w:pPr>
      <w:bookmarkStart w:id="73" w:name="_Toc162016008"/>
      <w:r w:rsidRPr="0084189F">
        <w:t>DISABLED VETERANS’ BUSINESS SET-ASIDE CONTRACT</w:t>
      </w:r>
      <w:bookmarkEnd w:id="73"/>
      <w:r w:rsidRPr="0084189F">
        <w:t xml:space="preserve"> </w:t>
      </w:r>
    </w:p>
    <w:p w14:paraId="147AF47D"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020DF1" w14:textId="77777777" w:rsidR="00291ECA" w:rsidRPr="0084189F" w:rsidRDefault="00291ECA" w:rsidP="0084189F">
      <w:pPr>
        <w:spacing w:after="0" w:line="240" w:lineRule="auto"/>
        <w:rPr>
          <w:sz w:val="20"/>
          <w:szCs w:val="20"/>
        </w:rPr>
      </w:pPr>
    </w:p>
    <w:p w14:paraId="05DDA8AD" w14:textId="77777777" w:rsidR="00F944FD" w:rsidRPr="0084189F" w:rsidRDefault="00F944FD" w:rsidP="0034517D">
      <w:pPr>
        <w:pStyle w:val="Heading2"/>
      </w:pPr>
      <w:bookmarkStart w:id="74" w:name="_Toc162016009"/>
      <w:r w:rsidRPr="0084189F">
        <w:t>BID SECURITY</w:t>
      </w:r>
      <w:bookmarkEnd w:id="74"/>
    </w:p>
    <w:p w14:paraId="239CAB53"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6544A7" w14:textId="77777777" w:rsidR="00291ECA" w:rsidRPr="0084189F" w:rsidRDefault="00291ECA" w:rsidP="0084189F">
      <w:pPr>
        <w:spacing w:after="0" w:line="240" w:lineRule="auto"/>
        <w:rPr>
          <w:sz w:val="20"/>
          <w:szCs w:val="20"/>
        </w:rPr>
      </w:pPr>
    </w:p>
    <w:p w14:paraId="640788AB" w14:textId="77777777" w:rsidR="00F944FD" w:rsidRPr="0084189F" w:rsidRDefault="00200367" w:rsidP="0034517D">
      <w:pPr>
        <w:pStyle w:val="Heading2"/>
      </w:pPr>
      <w:bookmarkStart w:id="75" w:name="_Toc162016010"/>
      <w:r w:rsidRPr="0084189F">
        <w:t>BIDDER</w:t>
      </w:r>
      <w:r w:rsidR="00F944FD" w:rsidRPr="0084189F">
        <w:t xml:space="preserve"> ADDITIONAL TERMS SUBMITTED WITH THE QUOTE</w:t>
      </w:r>
      <w:bookmarkEnd w:id="75"/>
    </w:p>
    <w:p w14:paraId="1012E55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FF4C638" w14:textId="77777777" w:rsidR="00F944FD" w:rsidRPr="0084189F" w:rsidRDefault="00F944FD" w:rsidP="0084189F">
      <w:pPr>
        <w:spacing w:after="0" w:line="240" w:lineRule="auto"/>
        <w:jc w:val="both"/>
        <w:rPr>
          <w:rFonts w:eastAsia="Calibri"/>
          <w:sz w:val="20"/>
          <w:szCs w:val="20"/>
        </w:rPr>
      </w:pPr>
    </w:p>
    <w:p w14:paraId="2C6532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13FEE88" w14:textId="77777777" w:rsidR="00F944FD" w:rsidRPr="0084189F" w:rsidRDefault="00F944FD" w:rsidP="0084189F">
      <w:pPr>
        <w:spacing w:after="0" w:line="240" w:lineRule="auto"/>
        <w:jc w:val="both"/>
        <w:rPr>
          <w:rFonts w:eastAsia="Calibri"/>
          <w:sz w:val="20"/>
          <w:szCs w:val="20"/>
        </w:rPr>
      </w:pPr>
    </w:p>
    <w:p w14:paraId="4CAE9E2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1F59089" w14:textId="77777777" w:rsidR="00F944FD" w:rsidRPr="0084189F" w:rsidRDefault="00F944FD" w:rsidP="0084189F">
      <w:pPr>
        <w:spacing w:after="0" w:line="240" w:lineRule="auto"/>
        <w:rPr>
          <w:sz w:val="20"/>
          <w:szCs w:val="20"/>
        </w:rPr>
      </w:pPr>
    </w:p>
    <w:p w14:paraId="24B6C039" w14:textId="77777777" w:rsidR="00F944FD" w:rsidRPr="0084189F" w:rsidRDefault="00F944FD" w:rsidP="0034517D">
      <w:pPr>
        <w:pStyle w:val="Heading2"/>
      </w:pPr>
      <w:bookmarkStart w:id="76" w:name="_Toc162016011"/>
      <w:r w:rsidRPr="0084189F">
        <w:t>QUOTE CONTENT</w:t>
      </w:r>
      <w:bookmarkEnd w:id="76"/>
    </w:p>
    <w:p w14:paraId="11F90621"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6CD50A" w14:textId="77777777" w:rsidR="00F944FD" w:rsidRPr="0084189F" w:rsidRDefault="00722A01" w:rsidP="00D71322">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Forms</w:t>
      </w:r>
    </w:p>
    <w:p w14:paraId="7F35AB2F" w14:textId="77777777" w:rsidR="00F944FD" w:rsidRPr="0084189F" w:rsidRDefault="00F944FD" w:rsidP="00D71322">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8F52003" w14:textId="77777777" w:rsidR="00F944FD" w:rsidRPr="0084189F" w:rsidRDefault="00F944FD" w:rsidP="0084189F">
      <w:pPr>
        <w:spacing w:after="0" w:line="240" w:lineRule="auto"/>
        <w:rPr>
          <w:b/>
          <w:sz w:val="20"/>
          <w:szCs w:val="20"/>
        </w:rPr>
      </w:pPr>
    </w:p>
    <w:p w14:paraId="7ED9E95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8D93E58" w14:textId="77777777" w:rsidR="00F944FD" w:rsidRPr="0084189F" w:rsidRDefault="00F944FD" w:rsidP="0084189F">
      <w:pPr>
        <w:spacing w:after="0" w:line="240" w:lineRule="auto"/>
        <w:rPr>
          <w:sz w:val="20"/>
          <w:szCs w:val="20"/>
        </w:rPr>
      </w:pPr>
    </w:p>
    <w:p w14:paraId="11396F24" w14:textId="77777777" w:rsidR="00F944FD" w:rsidRPr="0084189F" w:rsidRDefault="00F944FD" w:rsidP="0034517D">
      <w:pPr>
        <w:pStyle w:val="Heading2"/>
      </w:pPr>
      <w:bookmarkStart w:id="77" w:name="_Toc162016012"/>
      <w:r w:rsidRPr="0084189F">
        <w:t xml:space="preserve">FORMS, REGISTRATIONS AND CERTIFICATIONS </w:t>
      </w:r>
      <w:r w:rsidR="00DD7E7E" w:rsidRPr="0084189F">
        <w:t>TO BE SUBMITTED</w:t>
      </w:r>
      <w:r w:rsidRPr="0084189F">
        <w:t xml:space="preserve"> WITH QUOTE</w:t>
      </w:r>
      <w:bookmarkEnd w:id="77"/>
      <w:r w:rsidRPr="0084189F">
        <w:t xml:space="preserve"> </w:t>
      </w:r>
    </w:p>
    <w:p w14:paraId="6369824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1B6F112" w14:textId="77777777" w:rsidR="00855DE0" w:rsidRPr="0084189F" w:rsidRDefault="00855DE0" w:rsidP="0084189F">
      <w:pPr>
        <w:spacing w:after="0" w:line="240" w:lineRule="auto"/>
        <w:jc w:val="both"/>
        <w:rPr>
          <w:rFonts w:eastAsia="MS Mincho"/>
          <w:sz w:val="20"/>
          <w:szCs w:val="20"/>
        </w:rPr>
      </w:pPr>
    </w:p>
    <w:p w14:paraId="424B2A3D" w14:textId="77777777" w:rsidR="005D79BD" w:rsidRPr="0084189F" w:rsidRDefault="005D79BD" w:rsidP="003422E3">
      <w:pPr>
        <w:pStyle w:val="Heading3"/>
        <w:jc w:val="left"/>
      </w:pPr>
      <w:bookmarkStart w:id="78" w:name="_Toc162016013"/>
      <w:r w:rsidRPr="005D79BD">
        <w:lastRenderedPageBreak/>
        <w:t xml:space="preserve">3.13.1  </w:t>
      </w:r>
      <w:hyperlink r:id="rId25" w:history="1">
        <w:bookmarkStart w:id="79" w:name="_Toc147325563"/>
        <w:r w:rsidRPr="00CF3A1B">
          <w:rPr>
            <w:rStyle w:val="Hyperlink"/>
          </w:rPr>
          <w:t>OFFER AND ACCEPTANCE PAGE</w:t>
        </w:r>
        <w:bookmarkEnd w:id="79"/>
        <w:bookmarkEnd w:id="78"/>
      </w:hyperlink>
      <w:r w:rsidRPr="0084189F">
        <w:t xml:space="preserve"> </w:t>
      </w:r>
    </w:p>
    <w:p w14:paraId="58A032D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4CA2870" w14:textId="77777777" w:rsidR="007E1D90" w:rsidRPr="0084189F" w:rsidRDefault="007E1D90" w:rsidP="0084189F">
      <w:pPr>
        <w:spacing w:after="0" w:line="240" w:lineRule="auto"/>
        <w:jc w:val="both"/>
        <w:rPr>
          <w:rFonts w:cstheme="minorHAnsi"/>
          <w:sz w:val="20"/>
          <w:szCs w:val="20"/>
        </w:rPr>
      </w:pPr>
    </w:p>
    <w:p w14:paraId="2A7E001E" w14:textId="77777777" w:rsidR="00714F1B" w:rsidRPr="0084189F" w:rsidRDefault="005D79BD" w:rsidP="003422E3">
      <w:pPr>
        <w:pStyle w:val="Heading3"/>
        <w:jc w:val="left"/>
      </w:pPr>
      <w:bookmarkStart w:id="80" w:name="_Toc162016014"/>
      <w:r>
        <w:t xml:space="preserve">3.13.2  </w:t>
      </w:r>
      <w:hyperlink r:id="rId26" w:history="1">
        <w:r w:rsidR="00F944FD" w:rsidRPr="00CF3A1B">
          <w:rPr>
            <w:rStyle w:val="Hyperlink"/>
          </w:rPr>
          <w:t>OWNERSHIP DISCLOSURE FORM</w:t>
        </w:r>
        <w:bookmarkEnd w:id="80"/>
      </w:hyperlink>
      <w:r w:rsidR="001C1C1B" w:rsidRPr="0084189F">
        <w:t xml:space="preserve"> </w:t>
      </w:r>
    </w:p>
    <w:p w14:paraId="3ED757E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6547D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693578" w14:textId="77777777" w:rsidR="00FC2B2A" w:rsidRDefault="00FC2B2A" w:rsidP="0084189F">
      <w:pPr>
        <w:spacing w:after="0" w:line="240" w:lineRule="auto"/>
        <w:jc w:val="both"/>
        <w:rPr>
          <w:rFonts w:cstheme="minorHAnsi"/>
          <w:bCs/>
          <w:sz w:val="20"/>
          <w:szCs w:val="20"/>
        </w:rPr>
      </w:pPr>
    </w:p>
    <w:p w14:paraId="29352D1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0E8AF0" w14:textId="77777777" w:rsidR="00CF3A1B" w:rsidRPr="005D62FD" w:rsidRDefault="00CF3A1B" w:rsidP="00FC2B2A">
      <w:pPr>
        <w:spacing w:after="0" w:line="240" w:lineRule="auto"/>
        <w:rPr>
          <w:sz w:val="20"/>
          <w:szCs w:val="20"/>
        </w:rPr>
      </w:pPr>
    </w:p>
    <w:p w14:paraId="60F50801" w14:textId="77777777" w:rsidR="00F944FD" w:rsidRPr="0084189F" w:rsidRDefault="005D79BD" w:rsidP="003422E3">
      <w:pPr>
        <w:pStyle w:val="Heading3"/>
        <w:jc w:val="left"/>
      </w:pPr>
      <w:bookmarkStart w:id="81" w:name="_Toc162016015"/>
      <w:r>
        <w:rPr>
          <w:rFonts w:cstheme="minorHAnsi"/>
          <w:color w:val="000000"/>
        </w:rPr>
        <w:t xml:space="preserve">3.13.3  </w:t>
      </w:r>
      <w:hyperlink r:id="rId27" w:history="1">
        <w:r w:rsidR="00F944FD" w:rsidRPr="00CF3A1B">
          <w:rPr>
            <w:rStyle w:val="Hyperlink"/>
          </w:rPr>
          <w:t>DISCLOSURE OF INVESTMENT ACTIVITIES IN IRAN FORM</w:t>
        </w:r>
        <w:bookmarkEnd w:id="81"/>
      </w:hyperlink>
    </w:p>
    <w:p w14:paraId="3341011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FD339A0"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569567" w14:textId="77777777" w:rsidR="00396ABD" w:rsidRPr="0084189F" w:rsidRDefault="00396ABD" w:rsidP="0084189F">
      <w:pPr>
        <w:spacing w:after="0" w:line="240" w:lineRule="auto"/>
        <w:rPr>
          <w:b/>
          <w:sz w:val="20"/>
          <w:szCs w:val="20"/>
        </w:rPr>
      </w:pPr>
    </w:p>
    <w:p w14:paraId="25AE67F0" w14:textId="77777777" w:rsidR="007E5C92" w:rsidRPr="0084189F" w:rsidRDefault="005D79BD" w:rsidP="003422E3">
      <w:pPr>
        <w:pStyle w:val="Heading3"/>
        <w:jc w:val="left"/>
      </w:pPr>
      <w:bookmarkStart w:id="82" w:name="_Toc162016016"/>
      <w:r>
        <w:t xml:space="preserve">3.13.4  </w:t>
      </w:r>
      <w:hyperlink r:id="rId28" w:history="1">
        <w:r w:rsidR="007E5C92" w:rsidRPr="00CF3A1B">
          <w:rPr>
            <w:rStyle w:val="Hyperlink"/>
          </w:rPr>
          <w:t>DISCLOSURE OF INVESTIGATIONS AND OTHER ACTIONS INVOLVING BIDDER FORM</w:t>
        </w:r>
        <w:bookmarkEnd w:id="82"/>
      </w:hyperlink>
    </w:p>
    <w:p w14:paraId="2ED61BA9"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EFE21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BC1289B" w14:textId="77777777" w:rsidR="007E5C92" w:rsidRPr="005D62FD" w:rsidRDefault="007E5C92" w:rsidP="005D62FD">
      <w:pPr>
        <w:spacing w:after="0" w:line="240" w:lineRule="auto"/>
        <w:rPr>
          <w:sz w:val="20"/>
          <w:szCs w:val="20"/>
          <w:highlight w:val="yellow"/>
        </w:rPr>
      </w:pPr>
    </w:p>
    <w:p w14:paraId="5C3F8824" w14:textId="77777777" w:rsidR="007E5C92" w:rsidRPr="0084189F" w:rsidRDefault="005D79BD" w:rsidP="003422E3">
      <w:pPr>
        <w:pStyle w:val="Heading3"/>
        <w:jc w:val="left"/>
      </w:pPr>
      <w:bookmarkStart w:id="83" w:name="_Toc162016017"/>
      <w:r>
        <w:t xml:space="preserve">3.13.5  </w:t>
      </w:r>
      <w:hyperlink r:id="rId29" w:history="1">
        <w:r w:rsidR="007E5C92" w:rsidRPr="00CF3A1B">
          <w:rPr>
            <w:rStyle w:val="Hyperlink"/>
          </w:rPr>
          <w:t>MACBRIDE PRINCIPLES FORM</w:t>
        </w:r>
        <w:bookmarkEnd w:id="83"/>
      </w:hyperlink>
    </w:p>
    <w:p w14:paraId="0C56B20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4F7C3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0235234" w14:textId="77777777" w:rsidR="00CF3A1B" w:rsidRDefault="00CF3A1B" w:rsidP="0084189F">
      <w:pPr>
        <w:spacing w:after="0" w:line="240" w:lineRule="auto"/>
        <w:jc w:val="both"/>
        <w:rPr>
          <w:sz w:val="20"/>
          <w:szCs w:val="20"/>
        </w:rPr>
      </w:pPr>
    </w:p>
    <w:p w14:paraId="46157446" w14:textId="77777777" w:rsidR="00FA2B12" w:rsidRPr="0084189F" w:rsidRDefault="005D79BD" w:rsidP="003422E3">
      <w:pPr>
        <w:pStyle w:val="Heading3"/>
        <w:jc w:val="left"/>
      </w:pPr>
      <w:bookmarkStart w:id="84" w:name="_Toc162016018"/>
      <w:r>
        <w:t xml:space="preserve">3.13.6  </w:t>
      </w:r>
      <w:hyperlink r:id="rId30" w:history="1">
        <w:r w:rsidR="00FA2B12" w:rsidRPr="00CF3A1B">
          <w:rPr>
            <w:rStyle w:val="Hyperlink"/>
          </w:rPr>
          <w:t>SERVICE PERFORMANCE WITHIN THE UNITED STATES</w:t>
        </w:r>
        <w:bookmarkEnd w:id="84"/>
      </w:hyperlink>
    </w:p>
    <w:p w14:paraId="401A8409" w14:textId="77777777" w:rsidR="00FA2B12" w:rsidRDefault="009D08B8" w:rsidP="0084189F">
      <w:pPr>
        <w:spacing w:after="0" w:line="240" w:lineRule="auto"/>
        <w:jc w:val="both"/>
        <w:rPr>
          <w:sz w:val="20"/>
          <w:szCs w:val="20"/>
        </w:rPr>
      </w:pPr>
      <w:r w:rsidRPr="00E0583B">
        <w:rPr>
          <w:sz w:val="20"/>
          <w:szCs w:val="20"/>
        </w:rPr>
        <w:t>N</w:t>
      </w:r>
      <w:r>
        <w:rPr>
          <w:sz w:val="20"/>
          <w:szCs w:val="20"/>
        </w:rPr>
        <w:t>ot applicable to this procurement.</w:t>
      </w:r>
    </w:p>
    <w:p w14:paraId="5448289B" w14:textId="77777777" w:rsidR="00291ECA" w:rsidRPr="0084189F" w:rsidRDefault="00291ECA" w:rsidP="0084189F">
      <w:pPr>
        <w:spacing w:after="0" w:line="240" w:lineRule="auto"/>
        <w:jc w:val="both"/>
        <w:rPr>
          <w:rFonts w:cstheme="minorHAnsi"/>
          <w:sz w:val="20"/>
          <w:szCs w:val="20"/>
        </w:rPr>
      </w:pPr>
    </w:p>
    <w:p w14:paraId="6F4AAC41" w14:textId="77777777" w:rsidR="00FA2B12" w:rsidRPr="0084189F" w:rsidRDefault="005D79BD" w:rsidP="003422E3">
      <w:pPr>
        <w:pStyle w:val="Heading3"/>
        <w:jc w:val="left"/>
      </w:pPr>
      <w:bookmarkStart w:id="85" w:name="_Toc162016019"/>
      <w:r>
        <w:lastRenderedPageBreak/>
        <w:t xml:space="preserve">3.13.7  </w:t>
      </w:r>
      <w:hyperlink r:id="rId31" w:history="1">
        <w:r w:rsidR="00FA2B12" w:rsidRPr="00C960E8">
          <w:rPr>
            <w:rStyle w:val="Hyperlink"/>
          </w:rPr>
          <w:t>CONFIDENTIALITY/COMMITMENT TO DEFEND</w:t>
        </w:r>
        <w:bookmarkEnd w:id="85"/>
      </w:hyperlink>
    </w:p>
    <w:p w14:paraId="1EBF33A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2E2347" w14:textId="77777777" w:rsidR="00181733" w:rsidRDefault="00181733" w:rsidP="0084189F">
      <w:pPr>
        <w:spacing w:after="0" w:line="240" w:lineRule="auto"/>
        <w:jc w:val="both"/>
        <w:rPr>
          <w:rFonts w:cstheme="minorHAnsi"/>
          <w:sz w:val="20"/>
          <w:szCs w:val="20"/>
        </w:rPr>
      </w:pPr>
    </w:p>
    <w:p w14:paraId="0D0C33D0"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82C5DF3" w14:textId="77777777" w:rsidR="00FE7D8D" w:rsidRPr="0084189F" w:rsidRDefault="00FE7D8D" w:rsidP="0084189F">
      <w:pPr>
        <w:spacing w:after="0" w:line="240" w:lineRule="auto"/>
        <w:jc w:val="both"/>
        <w:rPr>
          <w:sz w:val="20"/>
          <w:szCs w:val="20"/>
        </w:rPr>
      </w:pPr>
    </w:p>
    <w:p w14:paraId="491CED4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5C76088" w14:textId="77777777" w:rsidR="00FE7D8D" w:rsidRPr="0084189F" w:rsidRDefault="00FE7D8D" w:rsidP="0084189F">
      <w:pPr>
        <w:spacing w:after="0" w:line="240" w:lineRule="auto"/>
        <w:jc w:val="both"/>
        <w:rPr>
          <w:sz w:val="20"/>
          <w:szCs w:val="20"/>
        </w:rPr>
      </w:pPr>
    </w:p>
    <w:p w14:paraId="7CCF33E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406C703" w14:textId="77777777" w:rsidR="00FE7D8D" w:rsidRPr="0084189F" w:rsidRDefault="00FE7D8D" w:rsidP="0084189F">
      <w:pPr>
        <w:spacing w:after="0" w:line="240" w:lineRule="auto"/>
        <w:jc w:val="both"/>
        <w:rPr>
          <w:sz w:val="20"/>
          <w:szCs w:val="20"/>
        </w:rPr>
      </w:pPr>
    </w:p>
    <w:p w14:paraId="030D8A7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984EE6A" w14:textId="77777777" w:rsidR="00FE7D8D" w:rsidRPr="0084189F" w:rsidRDefault="00FE7D8D" w:rsidP="0084189F">
      <w:pPr>
        <w:spacing w:after="0" w:line="240" w:lineRule="auto"/>
        <w:jc w:val="both"/>
        <w:rPr>
          <w:sz w:val="20"/>
          <w:szCs w:val="20"/>
        </w:rPr>
      </w:pPr>
    </w:p>
    <w:p w14:paraId="3BBB186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3A4D5C2" w14:textId="77777777" w:rsidR="00FE7D8D" w:rsidRPr="0084189F" w:rsidRDefault="00FE7D8D" w:rsidP="0084189F">
      <w:pPr>
        <w:spacing w:after="0" w:line="240" w:lineRule="auto"/>
        <w:jc w:val="both"/>
        <w:rPr>
          <w:sz w:val="20"/>
          <w:szCs w:val="20"/>
        </w:rPr>
      </w:pPr>
    </w:p>
    <w:p w14:paraId="35A923E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4D2559E" w14:textId="77777777" w:rsidR="00FE7D8D" w:rsidRPr="0084189F" w:rsidRDefault="00FE7D8D" w:rsidP="0084189F">
      <w:pPr>
        <w:spacing w:after="0" w:line="240" w:lineRule="auto"/>
        <w:jc w:val="both"/>
        <w:rPr>
          <w:sz w:val="20"/>
          <w:szCs w:val="20"/>
        </w:rPr>
      </w:pPr>
    </w:p>
    <w:p w14:paraId="042B50F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CCC60E" w14:textId="77777777" w:rsidR="007E5C92" w:rsidRPr="0084189F" w:rsidRDefault="007E5C92" w:rsidP="0084189F">
      <w:pPr>
        <w:spacing w:after="0" w:line="240" w:lineRule="auto"/>
        <w:rPr>
          <w:b/>
          <w:sz w:val="20"/>
          <w:szCs w:val="20"/>
        </w:rPr>
      </w:pPr>
    </w:p>
    <w:p w14:paraId="26D6C9C6" w14:textId="77777777" w:rsidR="00F944FD" w:rsidRPr="0084189F" w:rsidRDefault="005D79BD" w:rsidP="003422E3">
      <w:pPr>
        <w:pStyle w:val="Heading3"/>
        <w:jc w:val="left"/>
      </w:pPr>
      <w:bookmarkStart w:id="86" w:name="_Toc162016020"/>
      <w:r>
        <w:t xml:space="preserve">3.13.8  </w:t>
      </w:r>
      <w:hyperlink r:id="rId32" w:history="1">
        <w:r w:rsidR="00F944FD" w:rsidRPr="00AE51C7">
          <w:rPr>
            <w:rStyle w:val="Hyperlink"/>
          </w:rPr>
          <w:t>SUBCONTRACTOR UTILIZATION PLAN</w:t>
        </w:r>
        <w:bookmarkEnd w:id="86"/>
      </w:hyperlink>
    </w:p>
    <w:p w14:paraId="19077DB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F6F4FBE" w14:textId="77777777" w:rsidR="00757621" w:rsidRDefault="00757621" w:rsidP="0084189F">
      <w:pPr>
        <w:spacing w:after="0" w:line="240" w:lineRule="auto"/>
        <w:jc w:val="both"/>
        <w:rPr>
          <w:rFonts w:eastAsia="MS Mincho"/>
          <w:sz w:val="20"/>
          <w:szCs w:val="20"/>
        </w:rPr>
      </w:pPr>
    </w:p>
    <w:p w14:paraId="7C52F992"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63D562B" w14:textId="77777777" w:rsidR="006F1C4F" w:rsidRPr="0084189F" w:rsidRDefault="006F1C4F" w:rsidP="0084189F">
      <w:pPr>
        <w:spacing w:after="0" w:line="240" w:lineRule="auto"/>
        <w:jc w:val="both"/>
        <w:rPr>
          <w:rFonts w:eastAsia="MS Mincho"/>
          <w:sz w:val="20"/>
          <w:szCs w:val="20"/>
        </w:rPr>
      </w:pPr>
    </w:p>
    <w:p w14:paraId="4A1F7A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4AA5F68" w14:textId="77777777" w:rsidR="00757621" w:rsidRDefault="00757621" w:rsidP="00757621">
      <w:pPr>
        <w:pStyle w:val="BodyText"/>
        <w:spacing w:after="0" w:line="240" w:lineRule="auto"/>
        <w:jc w:val="both"/>
        <w:rPr>
          <w:sz w:val="20"/>
          <w:szCs w:val="20"/>
        </w:rPr>
      </w:pPr>
    </w:p>
    <w:p w14:paraId="071ADE6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CD2725A" w14:textId="77777777" w:rsidR="00F944FD" w:rsidRPr="0084189F" w:rsidRDefault="00F944FD" w:rsidP="0084189F">
      <w:pPr>
        <w:pStyle w:val="BodyText"/>
        <w:spacing w:after="0" w:line="240" w:lineRule="auto"/>
        <w:jc w:val="both"/>
        <w:rPr>
          <w:rFonts w:cstheme="minorHAnsi"/>
          <w:sz w:val="20"/>
          <w:szCs w:val="20"/>
        </w:rPr>
      </w:pPr>
    </w:p>
    <w:p w14:paraId="2079C03D" w14:textId="77777777" w:rsidR="00F944FD" w:rsidRPr="003422E3" w:rsidRDefault="005D79BD" w:rsidP="005D79BD">
      <w:pPr>
        <w:pStyle w:val="Heading4"/>
        <w:numPr>
          <w:ilvl w:val="0"/>
          <w:numId w:val="0"/>
        </w:numPr>
        <w:ind w:left="864" w:hanging="864"/>
        <w:rPr>
          <w:sz w:val="20"/>
          <w:szCs w:val="20"/>
        </w:rPr>
      </w:pPr>
      <w:r w:rsidRPr="003422E3">
        <w:rPr>
          <w:sz w:val="20"/>
          <w:szCs w:val="20"/>
        </w:rPr>
        <w:t xml:space="preserve">3.13.8.1  </w:t>
      </w:r>
      <w:r w:rsidR="00F944FD" w:rsidRPr="003422E3">
        <w:rPr>
          <w:sz w:val="20"/>
          <w:szCs w:val="20"/>
        </w:rPr>
        <w:t xml:space="preserve">SMALL BUSINESS AND/OR DISABLED VETERANS’ BUSINESS SUBCONTRACTING SET-ASIDE CONTRACT </w:t>
      </w:r>
    </w:p>
    <w:p w14:paraId="79D099F5" w14:textId="77777777" w:rsidR="00291ECA" w:rsidRPr="0084189F" w:rsidRDefault="005A062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52AF35E0" w14:textId="77777777" w:rsidR="00606FAA" w:rsidRPr="0084189F" w:rsidRDefault="005D79BD" w:rsidP="003422E3">
      <w:pPr>
        <w:pStyle w:val="Heading3"/>
        <w:jc w:val="left"/>
      </w:pPr>
      <w:bookmarkStart w:id="87" w:name="_Toc162016021"/>
      <w:r>
        <w:lastRenderedPageBreak/>
        <w:t xml:space="preserve">3.13.9  </w:t>
      </w:r>
      <w:r w:rsidR="009A40C3">
        <w:t>RESERVED</w:t>
      </w:r>
      <w:bookmarkEnd w:id="87"/>
    </w:p>
    <w:p w14:paraId="26B2C58B" w14:textId="77777777" w:rsidR="00BD1456" w:rsidRPr="0084189F" w:rsidRDefault="00BD1456" w:rsidP="0084189F">
      <w:pPr>
        <w:spacing w:after="0" w:line="240" w:lineRule="auto"/>
        <w:jc w:val="both"/>
        <w:rPr>
          <w:rFonts w:cstheme="minorHAnsi"/>
          <w:sz w:val="20"/>
          <w:szCs w:val="20"/>
        </w:rPr>
      </w:pPr>
    </w:p>
    <w:p w14:paraId="33511FF1" w14:textId="77777777" w:rsidR="00AD60D5" w:rsidRDefault="005D79BD" w:rsidP="003422E3">
      <w:pPr>
        <w:pStyle w:val="Heading3"/>
        <w:jc w:val="left"/>
      </w:pPr>
      <w:bookmarkStart w:id="88" w:name="_Toc162016022"/>
      <w:r>
        <w:t xml:space="preserve">3.13.10  </w:t>
      </w:r>
      <w:hyperlink r:id="rId33" w:history="1">
        <w:r w:rsidR="00AD60D5" w:rsidRPr="00992FD6">
          <w:rPr>
            <w:rStyle w:val="Hyperlink"/>
          </w:rPr>
          <w:t>AFFIRMATIVE ACTION</w:t>
        </w:r>
        <w:bookmarkEnd w:id="88"/>
      </w:hyperlink>
    </w:p>
    <w:p w14:paraId="4A432E1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E4C7536" w14:textId="77777777" w:rsidR="00AD60D5" w:rsidRDefault="00AD60D5" w:rsidP="00AD60D5">
      <w:pPr>
        <w:pStyle w:val="BodyText3"/>
        <w:rPr>
          <w:rFonts w:asciiTheme="minorHAnsi" w:hAnsiTheme="minorHAnsi" w:cstheme="minorHAnsi"/>
          <w:sz w:val="20"/>
        </w:rPr>
      </w:pPr>
    </w:p>
    <w:p w14:paraId="26396353" w14:textId="77777777" w:rsidR="006E4EDB" w:rsidRPr="00EF225B" w:rsidRDefault="005D79BD" w:rsidP="003422E3">
      <w:pPr>
        <w:pStyle w:val="Heading3"/>
        <w:jc w:val="left"/>
      </w:pPr>
      <w:bookmarkStart w:id="89" w:name="_Toc162016023"/>
      <w:r>
        <w:t xml:space="preserve">3.13.11  </w:t>
      </w:r>
      <w:r w:rsidR="00096BA7">
        <w:t>RESERVEd</w:t>
      </w:r>
      <w:bookmarkEnd w:id="89"/>
    </w:p>
    <w:p w14:paraId="02A41E4E" w14:textId="77777777" w:rsidR="006E4EDB" w:rsidRPr="0084189F" w:rsidRDefault="006E4EDB" w:rsidP="00992FD6">
      <w:pPr>
        <w:keepNext/>
        <w:spacing w:after="0" w:line="240" w:lineRule="auto"/>
        <w:jc w:val="both"/>
        <w:rPr>
          <w:rFonts w:eastAsia="MS Mincho"/>
          <w:sz w:val="20"/>
          <w:szCs w:val="20"/>
        </w:rPr>
      </w:pPr>
    </w:p>
    <w:p w14:paraId="6D2B3DD2" w14:textId="77777777" w:rsidR="00692E80" w:rsidRPr="0084189F" w:rsidRDefault="005D79BD" w:rsidP="003422E3">
      <w:pPr>
        <w:pStyle w:val="Heading3"/>
        <w:jc w:val="left"/>
      </w:pPr>
      <w:bookmarkStart w:id="90" w:name="_Toc162016024"/>
      <w:r>
        <w:t xml:space="preserve">3.13.12  </w:t>
      </w:r>
      <w:r w:rsidR="00692E80" w:rsidRPr="0084189F">
        <w:t>STATE OF NEW JERSEY SECURITY DUE DILIGENCE THIRD-PARTY INFORMATION SECURITY QUESTIONNAIRE</w:t>
      </w:r>
      <w:bookmarkEnd w:id="90"/>
      <w:r w:rsidR="00692E80" w:rsidRPr="0084189F">
        <w:t xml:space="preserve"> </w:t>
      </w:r>
    </w:p>
    <w:p w14:paraId="2EEF96EE" w14:textId="77777777" w:rsidR="00EF225B" w:rsidRDefault="00A03025" w:rsidP="0084189F">
      <w:pPr>
        <w:spacing w:after="0" w:line="240" w:lineRule="auto"/>
        <w:jc w:val="both"/>
        <w:rPr>
          <w:sz w:val="20"/>
          <w:szCs w:val="20"/>
        </w:rPr>
      </w:pPr>
      <w:r w:rsidRPr="00E0583B">
        <w:rPr>
          <w:sz w:val="20"/>
          <w:szCs w:val="20"/>
        </w:rPr>
        <w:t>N</w:t>
      </w:r>
      <w:r>
        <w:rPr>
          <w:sz w:val="20"/>
          <w:szCs w:val="20"/>
        </w:rPr>
        <w:t>ot applicable to this procurement.</w:t>
      </w:r>
    </w:p>
    <w:p w14:paraId="387DF9C2" w14:textId="77777777" w:rsidR="00291ECA" w:rsidRPr="007267E7" w:rsidRDefault="00291ECA" w:rsidP="0084189F">
      <w:pPr>
        <w:spacing w:after="0" w:line="240" w:lineRule="auto"/>
        <w:jc w:val="both"/>
        <w:rPr>
          <w:sz w:val="20"/>
          <w:szCs w:val="20"/>
        </w:rPr>
      </w:pPr>
    </w:p>
    <w:p w14:paraId="53E36463" w14:textId="77777777" w:rsidR="007267E7" w:rsidRPr="007267E7" w:rsidRDefault="005D79BD" w:rsidP="003422E3">
      <w:pPr>
        <w:pStyle w:val="Heading3"/>
        <w:jc w:val="left"/>
      </w:pPr>
      <w:bookmarkStart w:id="91" w:name="_Toc162016025"/>
      <w:r>
        <w:t xml:space="preserve">3.13.13  </w:t>
      </w:r>
      <w:hyperlink r:id="rId35" w:history="1">
        <w:r w:rsidR="008368C5" w:rsidRPr="008368C5">
          <w:rPr>
            <w:rStyle w:val="Hyperlink"/>
          </w:rPr>
          <w:t>BUSINESS REGISTRATION</w:t>
        </w:r>
        <w:bookmarkEnd w:id="91"/>
      </w:hyperlink>
    </w:p>
    <w:p w14:paraId="558F0CCB" w14:textId="77777777" w:rsidR="008368C5" w:rsidRDefault="008368C5" w:rsidP="00D170CB">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BEAB7FC" w14:textId="77777777" w:rsidR="00575321" w:rsidRDefault="00575321" w:rsidP="00D170CB">
      <w:pPr>
        <w:autoSpaceDE w:val="0"/>
        <w:autoSpaceDN w:val="0"/>
        <w:adjustRightInd w:val="0"/>
        <w:spacing w:after="0" w:line="240" w:lineRule="auto"/>
        <w:jc w:val="both"/>
        <w:rPr>
          <w:sz w:val="20"/>
          <w:szCs w:val="20"/>
        </w:rPr>
      </w:pPr>
    </w:p>
    <w:p w14:paraId="26A1427F" w14:textId="77777777" w:rsidR="00575321" w:rsidRPr="004E0254" w:rsidRDefault="00575321" w:rsidP="003422E3">
      <w:pPr>
        <w:pStyle w:val="Heading3"/>
        <w:jc w:val="left"/>
        <w:rPr>
          <w:rFonts w:ascii="Arial" w:hAnsi="Arial"/>
        </w:rPr>
      </w:pPr>
      <w:bookmarkStart w:id="93" w:name="_Toc99544656"/>
      <w:bookmarkStart w:id="94" w:name="_Toc162016026"/>
      <w:r w:rsidRPr="004E0254">
        <w:t>3.13.14</w:t>
      </w:r>
      <w:r w:rsidR="003B4F71" w:rsidRPr="004E0254">
        <w:tab/>
      </w:r>
      <w:bookmarkEnd w:id="9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4"/>
      <w:r w:rsidR="00396F86">
        <w:fldChar w:fldCharType="end"/>
      </w:r>
    </w:p>
    <w:bookmarkEnd w:id="92"/>
    <w:p w14:paraId="1380D709"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A021B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0C62007" w14:textId="77777777" w:rsidR="00F944FD" w:rsidRPr="0084189F" w:rsidRDefault="00F944FD" w:rsidP="0034517D">
      <w:pPr>
        <w:pStyle w:val="Heading2"/>
        <w:rPr>
          <w:rFonts w:eastAsia="MS Mincho"/>
        </w:rPr>
      </w:pPr>
      <w:bookmarkStart w:id="95" w:name="_Toc162016027"/>
      <w:r w:rsidRPr="0084189F">
        <w:rPr>
          <w:rFonts w:eastAsia="MS Mincho"/>
        </w:rPr>
        <w:t>TECHNICAL QUOTE</w:t>
      </w:r>
      <w:bookmarkEnd w:id="95"/>
      <w:r w:rsidRPr="0084189F">
        <w:rPr>
          <w:rFonts w:eastAsia="MS Mincho"/>
        </w:rPr>
        <w:t xml:space="preserve"> </w:t>
      </w:r>
    </w:p>
    <w:p w14:paraId="5BC78961" w14:textId="77777777" w:rsidR="00F944FD" w:rsidRPr="0084189F" w:rsidRDefault="009E02CD" w:rsidP="0084189F">
      <w:pPr>
        <w:spacing w:after="0" w:line="240" w:lineRule="auto"/>
        <w:jc w:val="both"/>
        <w:rPr>
          <w:sz w:val="20"/>
          <w:szCs w:val="20"/>
        </w:rPr>
      </w:pPr>
      <w:r w:rsidRPr="009E02CD">
        <w:rPr>
          <w:sz w:val="20"/>
          <w:szCs w:val="20"/>
        </w:rPr>
        <w:t>N</w:t>
      </w:r>
      <w:r w:rsidR="00771A4D">
        <w:rPr>
          <w:sz w:val="20"/>
          <w:szCs w:val="20"/>
        </w:rPr>
        <w:t>ot applicable to this procurement.</w:t>
      </w:r>
    </w:p>
    <w:p w14:paraId="10EE2A1B" w14:textId="77777777" w:rsidR="00F944FD" w:rsidRPr="0084189F" w:rsidRDefault="00F944FD" w:rsidP="0084189F">
      <w:pPr>
        <w:spacing w:after="0" w:line="240" w:lineRule="auto"/>
        <w:rPr>
          <w:sz w:val="20"/>
          <w:szCs w:val="20"/>
        </w:rPr>
      </w:pPr>
    </w:p>
    <w:p w14:paraId="1BD1F573" w14:textId="77777777" w:rsidR="000D69C7" w:rsidRPr="0084189F" w:rsidRDefault="000D69C7" w:rsidP="0034517D">
      <w:pPr>
        <w:pStyle w:val="Heading2"/>
      </w:pPr>
      <w:bookmarkStart w:id="96" w:name="_Toc162016028"/>
      <w:r w:rsidRPr="0084189F">
        <w:t>BIDDER QUOTE OVERVIEW FORM</w:t>
      </w:r>
      <w:bookmarkEnd w:id="96"/>
    </w:p>
    <w:p w14:paraId="60C1F3A0" w14:textId="77777777" w:rsidR="000D69C7" w:rsidRPr="0084189F" w:rsidRDefault="009E02CD" w:rsidP="0084189F">
      <w:pPr>
        <w:spacing w:after="0" w:line="240" w:lineRule="auto"/>
        <w:jc w:val="both"/>
        <w:rPr>
          <w:rFonts w:cstheme="minorHAnsi"/>
          <w:sz w:val="20"/>
          <w:szCs w:val="20"/>
        </w:rPr>
      </w:pPr>
      <w:r w:rsidRPr="009E02CD">
        <w:rPr>
          <w:rFonts w:cstheme="minorHAnsi"/>
          <w:bCs/>
          <w:sz w:val="20"/>
          <w:szCs w:val="20"/>
        </w:rPr>
        <w:t>N</w:t>
      </w:r>
      <w:r w:rsidR="00771A4D">
        <w:rPr>
          <w:rFonts w:cstheme="minorHAnsi"/>
          <w:bCs/>
          <w:sz w:val="20"/>
          <w:szCs w:val="20"/>
        </w:rPr>
        <w:t>ot applicable to this procurement.</w:t>
      </w:r>
    </w:p>
    <w:p w14:paraId="0BAC1978" w14:textId="77777777" w:rsidR="000D69C7" w:rsidRPr="0084189F" w:rsidRDefault="000D69C7" w:rsidP="0084189F">
      <w:pPr>
        <w:spacing w:after="0" w:line="240" w:lineRule="auto"/>
        <w:jc w:val="both"/>
        <w:rPr>
          <w:sz w:val="20"/>
          <w:szCs w:val="20"/>
        </w:rPr>
      </w:pPr>
    </w:p>
    <w:p w14:paraId="6459C9FD" w14:textId="77777777" w:rsidR="00E916AA" w:rsidRPr="0084189F" w:rsidRDefault="00E916AA" w:rsidP="0034517D">
      <w:pPr>
        <w:pStyle w:val="Heading2"/>
      </w:pPr>
      <w:bookmarkStart w:id="97" w:name="_BIDDER_DATA_SHEET/FORM"/>
      <w:bookmarkStart w:id="98" w:name="_Toc162016029"/>
      <w:bookmarkEnd w:id="97"/>
      <w:r w:rsidRPr="0084189F">
        <w:t>BIDDER DATA SHEET</w:t>
      </w:r>
      <w:r w:rsidR="00F5646E" w:rsidRPr="0084189F">
        <w:t>/FORM</w:t>
      </w:r>
      <w:bookmarkEnd w:id="98"/>
    </w:p>
    <w:p w14:paraId="63A6CDF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804A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139765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EDFF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26315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E3E574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8A71A48" w14:textId="77777777" w:rsidR="00E916AA" w:rsidRPr="0084189F" w:rsidRDefault="00E916AA" w:rsidP="0084189F">
      <w:pPr>
        <w:keepNext/>
        <w:spacing w:after="0" w:line="240" w:lineRule="auto"/>
        <w:jc w:val="both"/>
        <w:rPr>
          <w:rFonts w:cstheme="minorHAnsi"/>
          <w:sz w:val="20"/>
          <w:szCs w:val="20"/>
        </w:rPr>
      </w:pPr>
    </w:p>
    <w:p w14:paraId="5DA80DA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2197AB" w14:textId="77777777" w:rsidR="00244EB0" w:rsidRPr="0084189F" w:rsidRDefault="00244EB0" w:rsidP="0084189F">
      <w:pPr>
        <w:keepNext/>
        <w:spacing w:after="0" w:line="240" w:lineRule="auto"/>
        <w:jc w:val="both"/>
        <w:rPr>
          <w:rFonts w:cstheme="minorHAnsi"/>
          <w:sz w:val="20"/>
          <w:szCs w:val="20"/>
        </w:rPr>
      </w:pPr>
    </w:p>
    <w:p w14:paraId="0AC42B3B" w14:textId="77777777" w:rsidR="006D0CD2" w:rsidRPr="0084189F" w:rsidRDefault="00414445" w:rsidP="0034517D">
      <w:pPr>
        <w:pStyle w:val="Heading2"/>
      </w:pPr>
      <w:hyperlink r:id="rId36" w:history="1">
        <w:bookmarkStart w:id="99" w:name="_Toc162016030"/>
        <w:r w:rsidR="006D0CD2" w:rsidRPr="00C960E8">
          <w:rPr>
            <w:rStyle w:val="Hyperlink"/>
          </w:rPr>
          <w:t>AFFIDAVIT OF APPAREL PRODUCTION</w:t>
        </w:r>
        <w:bookmarkEnd w:id="99"/>
      </w:hyperlink>
    </w:p>
    <w:p w14:paraId="22BB1B13" w14:textId="77777777" w:rsidR="006D0CD2" w:rsidRPr="0084189F" w:rsidRDefault="009E02CD" w:rsidP="00502399">
      <w:pPr>
        <w:keepNext/>
        <w:spacing w:after="0" w:line="240" w:lineRule="auto"/>
        <w:jc w:val="both"/>
        <w:rPr>
          <w:rFonts w:cstheme="minorHAnsi"/>
          <w:sz w:val="20"/>
          <w:szCs w:val="20"/>
        </w:rPr>
      </w:pPr>
      <w:r w:rsidRPr="009E02CD">
        <w:rPr>
          <w:rFonts w:cstheme="minorHAnsi"/>
          <w:sz w:val="20"/>
          <w:szCs w:val="20"/>
        </w:rPr>
        <w:t>N</w:t>
      </w:r>
      <w:r w:rsidR="00485B91">
        <w:rPr>
          <w:rFonts w:cstheme="minorHAnsi"/>
          <w:sz w:val="20"/>
          <w:szCs w:val="20"/>
        </w:rPr>
        <w:t>ot applicable to this procurement.</w:t>
      </w:r>
    </w:p>
    <w:p w14:paraId="7F0A7AEB" w14:textId="77777777" w:rsidR="00003EB9" w:rsidRPr="0084189F" w:rsidRDefault="00003EB9" w:rsidP="0084189F">
      <w:pPr>
        <w:spacing w:after="0" w:line="240" w:lineRule="auto"/>
        <w:rPr>
          <w:rFonts w:cstheme="minorHAnsi"/>
          <w:b/>
          <w:sz w:val="20"/>
          <w:szCs w:val="20"/>
          <w:highlight w:val="green"/>
        </w:rPr>
      </w:pPr>
    </w:p>
    <w:p w14:paraId="501A9377" w14:textId="77777777" w:rsidR="002D0071" w:rsidRPr="0084189F" w:rsidRDefault="002D0071" w:rsidP="0034517D">
      <w:pPr>
        <w:pStyle w:val="Heading2"/>
      </w:pPr>
      <w:bookmarkStart w:id="100" w:name="_Toc162016031"/>
      <w:r w:rsidRPr="0084189F">
        <w:t>DISCLOSURE OF PRODUCT COMPOSITION</w:t>
      </w:r>
      <w:bookmarkEnd w:id="100"/>
    </w:p>
    <w:p w14:paraId="26980D14" w14:textId="77777777" w:rsidR="002D0071" w:rsidRPr="0084189F" w:rsidRDefault="009E02CD" w:rsidP="0084189F">
      <w:pPr>
        <w:spacing w:after="0" w:line="240" w:lineRule="auto"/>
        <w:jc w:val="both"/>
        <w:rPr>
          <w:rFonts w:cstheme="minorHAnsi"/>
          <w:b/>
          <w:sz w:val="20"/>
          <w:szCs w:val="20"/>
          <w:highlight w:val="green"/>
        </w:rPr>
      </w:pPr>
      <w:r w:rsidRPr="009E02CD">
        <w:rPr>
          <w:rFonts w:eastAsia="MS Mincho" w:cstheme="minorHAnsi"/>
          <w:sz w:val="20"/>
          <w:szCs w:val="20"/>
        </w:rPr>
        <w:t>N</w:t>
      </w:r>
      <w:r w:rsidR="00485B91">
        <w:rPr>
          <w:rFonts w:cstheme="minorHAnsi"/>
          <w:sz w:val="20"/>
          <w:szCs w:val="20"/>
        </w:rPr>
        <w:t>ot applicable to this procurement.</w:t>
      </w:r>
    </w:p>
    <w:p w14:paraId="323A91BB" w14:textId="77777777" w:rsidR="002D0071" w:rsidRPr="0084189F" w:rsidRDefault="002D0071" w:rsidP="0084189F">
      <w:pPr>
        <w:spacing w:after="0" w:line="240" w:lineRule="auto"/>
        <w:rPr>
          <w:rFonts w:cstheme="minorHAnsi"/>
          <w:b/>
          <w:sz w:val="20"/>
          <w:szCs w:val="20"/>
          <w:highlight w:val="green"/>
        </w:rPr>
      </w:pPr>
    </w:p>
    <w:p w14:paraId="0BF58821" w14:textId="77777777" w:rsidR="004849C2" w:rsidRPr="0084189F" w:rsidRDefault="004849C2" w:rsidP="0034517D">
      <w:pPr>
        <w:pStyle w:val="Heading2"/>
        <w:rPr>
          <w:rFonts w:eastAsia="Arial"/>
        </w:rPr>
      </w:pPr>
      <w:bookmarkStart w:id="101" w:name="_Toc162016032"/>
      <w:r w:rsidRPr="0084189F">
        <w:rPr>
          <w:rFonts w:eastAsia="Arial"/>
        </w:rPr>
        <w:lastRenderedPageBreak/>
        <w:t>SPECIFICATION DATA SHEETS</w:t>
      </w:r>
      <w:bookmarkEnd w:id="101"/>
    </w:p>
    <w:p w14:paraId="6574219E" w14:textId="77777777" w:rsidR="004849C2" w:rsidRPr="0084189F" w:rsidRDefault="00B804A1" w:rsidP="0084189F">
      <w:pPr>
        <w:spacing w:after="0" w:line="240" w:lineRule="auto"/>
        <w:jc w:val="both"/>
        <w:rPr>
          <w:rFonts w:cstheme="minorHAnsi"/>
          <w:sz w:val="20"/>
          <w:szCs w:val="20"/>
        </w:rPr>
      </w:pPr>
      <w:r w:rsidRPr="00B804A1">
        <w:rPr>
          <w:rFonts w:eastAsia="Arial" w:cstheme="minorHAnsi"/>
          <w:sz w:val="20"/>
          <w:szCs w:val="20"/>
        </w:rPr>
        <w:t>N</w:t>
      </w:r>
      <w:r w:rsidR="00485B91">
        <w:rPr>
          <w:rFonts w:cstheme="minorHAnsi"/>
          <w:sz w:val="20"/>
          <w:szCs w:val="20"/>
        </w:rPr>
        <w:t>ot applicable to this procurement.</w:t>
      </w:r>
      <w:r w:rsidR="004849C2" w:rsidRPr="0084189F">
        <w:rPr>
          <w:rFonts w:cstheme="minorHAnsi"/>
          <w:sz w:val="20"/>
          <w:szCs w:val="20"/>
        </w:rPr>
        <w:t xml:space="preserve">  </w:t>
      </w:r>
    </w:p>
    <w:p w14:paraId="333A9D1D" w14:textId="77777777" w:rsidR="008F4A38" w:rsidRPr="0084189F" w:rsidRDefault="008F4A38" w:rsidP="0084189F">
      <w:pPr>
        <w:pStyle w:val="BodyText3"/>
        <w:rPr>
          <w:rFonts w:asciiTheme="minorHAnsi" w:hAnsiTheme="minorHAnsi" w:cstheme="minorHAnsi"/>
          <w:b/>
          <w:sz w:val="20"/>
          <w:szCs w:val="20"/>
        </w:rPr>
      </w:pPr>
    </w:p>
    <w:p w14:paraId="6AAA3EE5" w14:textId="77777777" w:rsidR="002D0071" w:rsidRPr="0084189F" w:rsidRDefault="002D0071" w:rsidP="0034517D">
      <w:pPr>
        <w:pStyle w:val="Heading2"/>
      </w:pPr>
      <w:bookmarkStart w:id="102" w:name="_Toc162016033"/>
      <w:r w:rsidRPr="0084189F">
        <w:t>SAMPLES AND TESTING</w:t>
      </w:r>
      <w:bookmarkEnd w:id="102"/>
    </w:p>
    <w:p w14:paraId="203BBD79" w14:textId="77777777" w:rsidR="002D0071" w:rsidRPr="0084189F" w:rsidRDefault="009E02CD" w:rsidP="0084189F">
      <w:pPr>
        <w:spacing w:after="0" w:line="240" w:lineRule="auto"/>
        <w:jc w:val="both"/>
        <w:rPr>
          <w:rFonts w:cstheme="minorHAnsi"/>
          <w:sz w:val="20"/>
          <w:szCs w:val="20"/>
        </w:rPr>
      </w:pPr>
      <w:r w:rsidRPr="009E02CD">
        <w:rPr>
          <w:rFonts w:eastAsia="MS Mincho" w:cstheme="minorHAnsi"/>
          <w:sz w:val="20"/>
          <w:szCs w:val="20"/>
        </w:rPr>
        <w:t>N</w:t>
      </w:r>
      <w:r w:rsidR="00485B91">
        <w:rPr>
          <w:rFonts w:cstheme="minorHAnsi"/>
          <w:sz w:val="20"/>
          <w:szCs w:val="20"/>
        </w:rPr>
        <w:t>ot applicable to this procurement.</w:t>
      </w:r>
    </w:p>
    <w:p w14:paraId="2EE07C1D" w14:textId="77777777" w:rsidR="002D0071" w:rsidRPr="0084189F" w:rsidRDefault="002D0071" w:rsidP="0084189F">
      <w:pPr>
        <w:spacing w:after="0" w:line="240" w:lineRule="auto"/>
        <w:rPr>
          <w:rFonts w:cstheme="minorHAnsi"/>
          <w:b/>
          <w:sz w:val="20"/>
          <w:szCs w:val="20"/>
          <w:highlight w:val="green"/>
        </w:rPr>
      </w:pPr>
    </w:p>
    <w:p w14:paraId="75061E01" w14:textId="77777777" w:rsidR="006D0CD2" w:rsidRPr="0084189F" w:rsidRDefault="006D0CD2" w:rsidP="0034517D">
      <w:pPr>
        <w:pStyle w:val="Heading2"/>
      </w:pPr>
      <w:bookmarkStart w:id="103" w:name="_SPECIFICATION_CONFORMANCE_FORM"/>
      <w:bookmarkStart w:id="104" w:name="_Toc162016034"/>
      <w:bookmarkEnd w:id="103"/>
      <w:r w:rsidRPr="0084189F">
        <w:t>SPECIFICATION CONFORMANCE FORM</w:t>
      </w:r>
      <w:bookmarkEnd w:id="104"/>
    </w:p>
    <w:p w14:paraId="06B9F26B" w14:textId="77777777" w:rsidR="0072409A" w:rsidRPr="0084189F" w:rsidRDefault="0072409A" w:rsidP="0072409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695B5A2" w14:textId="77777777" w:rsidR="00291ECA" w:rsidRPr="0084189F" w:rsidRDefault="00291ECA" w:rsidP="0084189F">
      <w:pPr>
        <w:spacing w:after="0" w:line="240" w:lineRule="auto"/>
        <w:jc w:val="both"/>
        <w:rPr>
          <w:rFonts w:cstheme="minorHAnsi"/>
          <w:sz w:val="20"/>
          <w:szCs w:val="20"/>
        </w:rPr>
      </w:pPr>
    </w:p>
    <w:p w14:paraId="5865DB9F" w14:textId="77777777" w:rsidR="003F339C" w:rsidRPr="0084189F" w:rsidRDefault="003F339C" w:rsidP="0034517D">
      <w:pPr>
        <w:pStyle w:val="Heading2"/>
      </w:pPr>
      <w:bookmarkStart w:id="105" w:name="_Toc162016035"/>
      <w:r w:rsidRPr="0084189F">
        <w:t>MANUFACTURER’S CERTIFICATION</w:t>
      </w:r>
      <w:bookmarkEnd w:id="105"/>
    </w:p>
    <w:p w14:paraId="56A73F72" w14:textId="77777777" w:rsidR="003F339C" w:rsidRPr="0084189F" w:rsidRDefault="00485B9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B804A1">
        <w:rPr>
          <w:rFonts w:cstheme="minorHAnsi"/>
          <w:sz w:val="20"/>
          <w:szCs w:val="20"/>
        </w:rPr>
        <w:t xml:space="preserve">should </w:t>
      </w:r>
      <w:r w:rsidR="003F339C" w:rsidRPr="00B804A1">
        <w:rPr>
          <w:rFonts w:cstheme="minorHAnsi"/>
          <w:sz w:val="20"/>
          <w:szCs w:val="20"/>
          <w:lang w:val="x-none"/>
        </w:rPr>
        <w:t xml:space="preserve">submit a letter of certification from the manufacturer whose product is supplied, certifying that the </w:t>
      </w:r>
      <w:r w:rsidR="003F339C" w:rsidRPr="00B804A1">
        <w:rPr>
          <w:rFonts w:cstheme="minorHAnsi"/>
          <w:sz w:val="20"/>
          <w:szCs w:val="20"/>
        </w:rPr>
        <w:t xml:space="preserve">Bidder </w:t>
      </w:r>
      <w:r w:rsidR="003F339C" w:rsidRPr="00B804A1">
        <w:rPr>
          <w:rFonts w:cstheme="minorHAnsi"/>
          <w:sz w:val="20"/>
          <w:szCs w:val="20"/>
          <w:lang w:val="x-none"/>
        </w:rPr>
        <w:t xml:space="preserve">is authorized by the manufacturer to supply the </w:t>
      </w:r>
      <w:r w:rsidR="003F339C" w:rsidRPr="00B804A1">
        <w:rPr>
          <w:rFonts w:cstheme="minorHAnsi"/>
          <w:sz w:val="20"/>
          <w:szCs w:val="20"/>
        </w:rPr>
        <w:t>good(s)</w:t>
      </w:r>
      <w:r w:rsidR="003F339C" w:rsidRPr="00B804A1">
        <w:rPr>
          <w:rFonts w:cstheme="minorHAnsi"/>
          <w:sz w:val="20"/>
          <w:szCs w:val="20"/>
          <w:lang w:val="x-none"/>
        </w:rPr>
        <w:t xml:space="preserve"> specified.</w:t>
      </w:r>
      <w:r w:rsidR="00C9267A" w:rsidRPr="00B804A1">
        <w:rPr>
          <w:rFonts w:cstheme="minorHAnsi"/>
          <w:sz w:val="20"/>
          <w:szCs w:val="20"/>
        </w:rPr>
        <w:t xml:space="preserve">  The certification must indicate that the Bidder was </w:t>
      </w:r>
      <w:r w:rsidR="00C9267A" w:rsidRPr="00B804A1">
        <w:rPr>
          <w:rFonts w:cstheme="minorHAnsi"/>
          <w:sz w:val="20"/>
          <w:szCs w:val="20"/>
          <w:lang w:val="x-none"/>
        </w:rPr>
        <w:t xml:space="preserve">authorized by the manufacturer to supply the </w:t>
      </w:r>
      <w:r w:rsidR="00C9267A" w:rsidRPr="00B804A1">
        <w:rPr>
          <w:rFonts w:cstheme="minorHAnsi"/>
          <w:sz w:val="20"/>
          <w:szCs w:val="20"/>
        </w:rPr>
        <w:t>good(s)</w:t>
      </w:r>
      <w:r w:rsidR="00C9267A" w:rsidRPr="00B804A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6939ECB3" w14:textId="77777777" w:rsidR="003F339C" w:rsidRPr="0084189F" w:rsidRDefault="003F339C" w:rsidP="0084189F">
      <w:pPr>
        <w:spacing w:after="0" w:line="240" w:lineRule="auto"/>
        <w:jc w:val="both"/>
        <w:rPr>
          <w:rFonts w:cstheme="minorHAnsi"/>
          <w:sz w:val="20"/>
          <w:szCs w:val="20"/>
        </w:rPr>
      </w:pPr>
    </w:p>
    <w:p w14:paraId="6E3A8BA1" w14:textId="77777777" w:rsidR="00114331" w:rsidRPr="0084189F" w:rsidRDefault="00114331" w:rsidP="0034517D">
      <w:pPr>
        <w:pStyle w:val="Heading2"/>
        <w:rPr>
          <w:color w:val="000000"/>
        </w:rPr>
      </w:pPr>
      <w:bookmarkStart w:id="106" w:name="_Toc162016036"/>
      <w:r w:rsidRPr="0084189F">
        <w:t>MANUFACTURER’S PUBLISHED LIST OF OPTIONS AND ATTACHMENTS/PRICE LIST</w:t>
      </w:r>
      <w:bookmarkEnd w:id="106"/>
    </w:p>
    <w:p w14:paraId="570BA250" w14:textId="77777777" w:rsidR="00114331" w:rsidRPr="0084189F" w:rsidRDefault="00485B91"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745EB698" w14:textId="77777777" w:rsidR="00114331" w:rsidRPr="0084189F" w:rsidRDefault="00114331" w:rsidP="0084189F">
      <w:pPr>
        <w:spacing w:after="0" w:line="240" w:lineRule="auto"/>
        <w:jc w:val="both"/>
        <w:rPr>
          <w:rFonts w:cstheme="minorHAnsi"/>
          <w:sz w:val="20"/>
          <w:szCs w:val="20"/>
        </w:rPr>
      </w:pPr>
    </w:p>
    <w:p w14:paraId="708FD5C2" w14:textId="77777777" w:rsidR="006D0CD2" w:rsidRPr="0084189F" w:rsidRDefault="006D0CD2" w:rsidP="0034517D">
      <w:pPr>
        <w:pStyle w:val="Heading2"/>
      </w:pPr>
      <w:bookmarkStart w:id="107" w:name="_Toc162016037"/>
      <w:r w:rsidRPr="0084189F">
        <w:t>PRICE LIST AND/OR CATALOG</w:t>
      </w:r>
      <w:bookmarkEnd w:id="107"/>
    </w:p>
    <w:p w14:paraId="59086D15" w14:textId="77777777" w:rsidR="00BF3C8C" w:rsidRDefault="00231359" w:rsidP="00BF3C8C">
      <w:pPr>
        <w:spacing w:after="0" w:line="240" w:lineRule="auto"/>
        <w:jc w:val="both"/>
        <w:rPr>
          <w:rFonts w:cstheme="minorHAnsi"/>
          <w:color w:val="000000"/>
          <w:sz w:val="20"/>
          <w:szCs w:val="20"/>
        </w:rPr>
      </w:pPr>
      <w:r w:rsidRPr="00231359">
        <w:rPr>
          <w:rFonts w:cstheme="minorHAnsi"/>
          <w:sz w:val="20"/>
          <w:szCs w:val="20"/>
        </w:rPr>
        <w:t>N</w:t>
      </w:r>
      <w:r w:rsidR="00485B91">
        <w:rPr>
          <w:rFonts w:cstheme="minorHAnsi"/>
          <w:sz w:val="20"/>
          <w:szCs w:val="20"/>
        </w:rPr>
        <w:t>ot applicable to this procurement.</w:t>
      </w:r>
    </w:p>
    <w:p w14:paraId="334DB757" w14:textId="77777777" w:rsidR="00DF09FF" w:rsidRPr="0084189F" w:rsidRDefault="00DF09FF" w:rsidP="00DF09FF">
      <w:pPr>
        <w:spacing w:after="0" w:line="240" w:lineRule="auto"/>
        <w:jc w:val="both"/>
        <w:rPr>
          <w:sz w:val="20"/>
          <w:szCs w:val="20"/>
        </w:rPr>
      </w:pPr>
    </w:p>
    <w:p w14:paraId="477F4FFC" w14:textId="77777777" w:rsidR="00DF09FF" w:rsidRPr="0084189F" w:rsidRDefault="00DF09FF" w:rsidP="00DF09FF">
      <w:pPr>
        <w:pStyle w:val="Heading2"/>
        <w:ind w:left="576"/>
      </w:pPr>
      <w:bookmarkStart w:id="108" w:name="_Toc147325588"/>
      <w:bookmarkStart w:id="109" w:name="_Toc162016038"/>
      <w:r w:rsidRPr="0084189F">
        <w:t>MANAGEMENT OVERVIEW</w:t>
      </w:r>
      <w:bookmarkEnd w:id="108"/>
      <w:bookmarkEnd w:id="109"/>
    </w:p>
    <w:p w14:paraId="7A2C460B" w14:textId="77777777" w:rsidR="00DF09FF" w:rsidRPr="0084189F" w:rsidRDefault="00DF09FF" w:rsidP="00DF09FF">
      <w:pPr>
        <w:spacing w:after="0" w:line="240" w:lineRule="auto"/>
        <w:jc w:val="both"/>
        <w:rPr>
          <w:sz w:val="20"/>
          <w:szCs w:val="20"/>
        </w:rPr>
      </w:pPr>
      <w:r w:rsidRPr="00231359">
        <w:rPr>
          <w:rFonts w:cstheme="minorHAnsi"/>
          <w:sz w:val="20"/>
          <w:szCs w:val="20"/>
        </w:rPr>
        <w:t>N</w:t>
      </w:r>
      <w:r>
        <w:rPr>
          <w:rFonts w:cstheme="minorHAnsi"/>
          <w:sz w:val="20"/>
          <w:szCs w:val="20"/>
        </w:rPr>
        <w:t>ot applicable to this procurement.</w:t>
      </w:r>
    </w:p>
    <w:p w14:paraId="0F88097D" w14:textId="77777777" w:rsidR="00DF09FF" w:rsidRPr="0084189F" w:rsidRDefault="00DF09FF" w:rsidP="00DF09FF">
      <w:pPr>
        <w:spacing w:after="0" w:line="240" w:lineRule="auto"/>
        <w:rPr>
          <w:sz w:val="20"/>
          <w:szCs w:val="20"/>
        </w:rPr>
      </w:pPr>
    </w:p>
    <w:p w14:paraId="70E0ACB1" w14:textId="77777777" w:rsidR="00DF09FF" w:rsidRPr="0084189F" w:rsidRDefault="00DF09FF" w:rsidP="00DF09FF">
      <w:pPr>
        <w:pStyle w:val="Heading2"/>
        <w:ind w:left="576"/>
      </w:pPr>
      <w:bookmarkStart w:id="110" w:name="_Toc147325589"/>
      <w:bookmarkStart w:id="111" w:name="_Toc162016039"/>
      <w:r w:rsidRPr="0084189F">
        <w:t>CONTRACT MANAGEMENT</w:t>
      </w:r>
      <w:bookmarkEnd w:id="110"/>
      <w:bookmarkEnd w:id="111"/>
    </w:p>
    <w:p w14:paraId="764DE98D"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2605ABC1" w14:textId="77777777" w:rsidR="00DF09FF" w:rsidRPr="0084189F" w:rsidRDefault="00DF09FF" w:rsidP="00DF09FF">
      <w:pPr>
        <w:spacing w:after="0" w:line="240" w:lineRule="auto"/>
        <w:rPr>
          <w:sz w:val="20"/>
          <w:szCs w:val="20"/>
        </w:rPr>
      </w:pPr>
    </w:p>
    <w:p w14:paraId="429AC362" w14:textId="77777777" w:rsidR="00DF09FF" w:rsidRPr="0084189F" w:rsidRDefault="00DF09FF" w:rsidP="00DF09FF">
      <w:pPr>
        <w:pStyle w:val="Heading2"/>
        <w:ind w:left="576"/>
      </w:pPr>
      <w:bookmarkStart w:id="112" w:name="_Toc147325590"/>
      <w:bookmarkStart w:id="113" w:name="_Toc162016040"/>
      <w:r w:rsidRPr="0084189F">
        <w:t>CONTRACT SCHEDULE</w:t>
      </w:r>
      <w:bookmarkEnd w:id="112"/>
      <w:bookmarkEnd w:id="113"/>
    </w:p>
    <w:p w14:paraId="46467040" w14:textId="77777777" w:rsidR="00DF09FF" w:rsidRPr="0084189F" w:rsidRDefault="00DF09FF" w:rsidP="00DF09FF">
      <w:pPr>
        <w:spacing w:after="0" w:line="240" w:lineRule="auto"/>
        <w:rPr>
          <w:rFonts w:eastAsia="MS Mincho"/>
          <w:sz w:val="20"/>
          <w:szCs w:val="20"/>
        </w:rPr>
      </w:pPr>
      <w:r w:rsidRPr="00231359">
        <w:rPr>
          <w:rFonts w:cstheme="minorHAnsi"/>
          <w:sz w:val="20"/>
          <w:szCs w:val="20"/>
        </w:rPr>
        <w:t>N</w:t>
      </w:r>
      <w:r>
        <w:rPr>
          <w:rFonts w:cstheme="minorHAnsi"/>
          <w:sz w:val="20"/>
          <w:szCs w:val="20"/>
        </w:rPr>
        <w:t>ot applicable to this procurement.</w:t>
      </w:r>
    </w:p>
    <w:p w14:paraId="174D2570" w14:textId="77777777" w:rsidR="00DF09FF" w:rsidRPr="0084189F" w:rsidRDefault="00DF09FF" w:rsidP="00DF09FF">
      <w:pPr>
        <w:keepNext/>
        <w:spacing w:after="0" w:line="240" w:lineRule="auto"/>
        <w:jc w:val="both"/>
        <w:rPr>
          <w:rFonts w:eastAsia="MS Mincho"/>
          <w:sz w:val="20"/>
          <w:szCs w:val="20"/>
        </w:rPr>
      </w:pPr>
    </w:p>
    <w:p w14:paraId="05A1F988" w14:textId="77777777" w:rsidR="00DF09FF" w:rsidRPr="0084189F" w:rsidRDefault="00DF09FF" w:rsidP="00DF09FF">
      <w:pPr>
        <w:pStyle w:val="Heading2"/>
        <w:ind w:left="576"/>
      </w:pPr>
      <w:bookmarkStart w:id="114" w:name="_Toc147325591"/>
      <w:bookmarkStart w:id="115" w:name="_Toc162016041"/>
      <w:r w:rsidRPr="0084189F">
        <w:t>MOBILIZATION PLAN</w:t>
      </w:r>
      <w:bookmarkEnd w:id="114"/>
      <w:bookmarkEnd w:id="115"/>
    </w:p>
    <w:p w14:paraId="31EE8098" w14:textId="77777777" w:rsidR="00DF09FF" w:rsidRDefault="00DF09FF" w:rsidP="00DF09FF">
      <w:pPr>
        <w:keepNext/>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25C804D0" w14:textId="77777777" w:rsidR="00DF09FF" w:rsidRDefault="00DF09FF" w:rsidP="00DF09FF">
      <w:pPr>
        <w:keepNext/>
        <w:spacing w:after="0" w:line="240" w:lineRule="auto"/>
        <w:jc w:val="both"/>
        <w:rPr>
          <w:rFonts w:cstheme="minorHAnsi"/>
          <w:sz w:val="20"/>
          <w:szCs w:val="20"/>
        </w:rPr>
      </w:pPr>
    </w:p>
    <w:p w14:paraId="056D5EE1" w14:textId="77777777" w:rsidR="00DF09FF" w:rsidRPr="0084189F" w:rsidRDefault="00DF09FF" w:rsidP="00DF09FF">
      <w:pPr>
        <w:pStyle w:val="Heading2"/>
        <w:ind w:left="576"/>
      </w:pPr>
      <w:bookmarkStart w:id="116" w:name="_Toc147325592"/>
      <w:bookmarkStart w:id="117" w:name="_Toc162016042"/>
      <w:r w:rsidRPr="0084189F">
        <w:t>ADDITIONAL PLAN(S)</w:t>
      </w:r>
      <w:bookmarkEnd w:id="116"/>
      <w:bookmarkEnd w:id="117"/>
    </w:p>
    <w:p w14:paraId="4FDDA3DF"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4E47C74" w14:textId="77777777" w:rsidR="00DF09FF" w:rsidRPr="0084189F" w:rsidRDefault="00DF09FF" w:rsidP="00DF09FF">
      <w:pPr>
        <w:spacing w:after="0" w:line="240" w:lineRule="auto"/>
        <w:rPr>
          <w:sz w:val="20"/>
          <w:szCs w:val="20"/>
        </w:rPr>
      </w:pPr>
    </w:p>
    <w:p w14:paraId="4C872AD5" w14:textId="77777777" w:rsidR="00DF09FF" w:rsidRPr="0084189F" w:rsidRDefault="00DF09FF" w:rsidP="00DF09FF">
      <w:pPr>
        <w:pStyle w:val="Heading2"/>
        <w:ind w:left="576"/>
        <w:rPr>
          <w:rFonts w:eastAsia="MS Mincho"/>
        </w:rPr>
      </w:pPr>
      <w:bookmarkStart w:id="118" w:name="_Toc147325593"/>
      <w:bookmarkStart w:id="119" w:name="_Toc162016043"/>
      <w:r w:rsidRPr="0084189F">
        <w:rPr>
          <w:rFonts w:eastAsia="MS Mincho"/>
        </w:rPr>
        <w:t>ORGANIZATIONAL EXPERIENCE</w:t>
      </w:r>
      <w:bookmarkEnd w:id="118"/>
      <w:bookmarkEnd w:id="119"/>
    </w:p>
    <w:p w14:paraId="78830C2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5676787B" w14:textId="77777777" w:rsidR="00DF09FF" w:rsidRPr="0084189F" w:rsidRDefault="00DF09FF" w:rsidP="00DF09FF">
      <w:pPr>
        <w:spacing w:after="0" w:line="240" w:lineRule="auto"/>
        <w:rPr>
          <w:sz w:val="20"/>
          <w:szCs w:val="20"/>
        </w:rPr>
      </w:pPr>
    </w:p>
    <w:p w14:paraId="19F8DCA1" w14:textId="77777777" w:rsidR="00DF09FF" w:rsidRPr="0084189F" w:rsidRDefault="00DF09FF" w:rsidP="00DF09FF">
      <w:pPr>
        <w:pStyle w:val="Heading2"/>
        <w:ind w:left="576"/>
      </w:pPr>
      <w:bookmarkStart w:id="120" w:name="_Toc147325594"/>
      <w:bookmarkStart w:id="121" w:name="_Toc162016044"/>
      <w:r w:rsidRPr="0084189F">
        <w:t>LOCATION</w:t>
      </w:r>
      <w:bookmarkEnd w:id="120"/>
      <w:bookmarkEnd w:id="121"/>
    </w:p>
    <w:p w14:paraId="7B34CD13"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3AC41C5" w14:textId="77777777" w:rsidR="00DF09FF" w:rsidRPr="0084189F" w:rsidRDefault="00DF09FF" w:rsidP="00DF09FF">
      <w:pPr>
        <w:spacing w:after="0" w:line="240" w:lineRule="auto"/>
        <w:rPr>
          <w:sz w:val="20"/>
          <w:szCs w:val="20"/>
        </w:rPr>
      </w:pPr>
    </w:p>
    <w:p w14:paraId="726403BF" w14:textId="77777777" w:rsidR="00DF09FF" w:rsidRPr="0084189F" w:rsidRDefault="00DF09FF" w:rsidP="00DF09FF">
      <w:pPr>
        <w:pStyle w:val="Heading2"/>
        <w:ind w:left="576"/>
      </w:pPr>
      <w:bookmarkStart w:id="122" w:name="_Toc147325595"/>
      <w:bookmarkStart w:id="123" w:name="_Toc162016045"/>
      <w:r w:rsidRPr="0084189F">
        <w:t>ORGANIZATION CHARTS</w:t>
      </w:r>
      <w:bookmarkEnd w:id="122"/>
      <w:bookmarkEnd w:id="123"/>
    </w:p>
    <w:p w14:paraId="01F0A6C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83B0BD2" w14:textId="77777777" w:rsidR="00DF09FF" w:rsidRPr="0084189F" w:rsidRDefault="00DF09FF" w:rsidP="00DF09FF">
      <w:pPr>
        <w:spacing w:after="0" w:line="240" w:lineRule="auto"/>
        <w:rPr>
          <w:sz w:val="20"/>
          <w:szCs w:val="20"/>
        </w:rPr>
      </w:pPr>
    </w:p>
    <w:p w14:paraId="5C411D81" w14:textId="77777777" w:rsidR="00DF09FF" w:rsidRPr="0084189F" w:rsidRDefault="00DF09FF" w:rsidP="00DF09FF">
      <w:pPr>
        <w:pStyle w:val="Heading2"/>
        <w:ind w:left="576"/>
      </w:pPr>
      <w:bookmarkStart w:id="124" w:name="_Toc147325596"/>
      <w:bookmarkStart w:id="125" w:name="_Toc162016046"/>
      <w:r w:rsidRPr="0084189F">
        <w:t>RESUMES</w:t>
      </w:r>
      <w:bookmarkEnd w:id="124"/>
      <w:bookmarkEnd w:id="125"/>
    </w:p>
    <w:p w14:paraId="4915C0C2"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6290BA66" w14:textId="77777777" w:rsidR="00DF09FF" w:rsidRPr="0084189F" w:rsidRDefault="00DF09FF" w:rsidP="00DF09FF">
      <w:pPr>
        <w:spacing w:after="0" w:line="240" w:lineRule="auto"/>
        <w:rPr>
          <w:sz w:val="20"/>
          <w:szCs w:val="20"/>
        </w:rPr>
      </w:pPr>
    </w:p>
    <w:p w14:paraId="654BD8C8" w14:textId="77777777" w:rsidR="00DF09FF" w:rsidRPr="0084189F" w:rsidRDefault="00DF09FF" w:rsidP="00DF09FF">
      <w:pPr>
        <w:pStyle w:val="Heading2"/>
        <w:ind w:left="576"/>
      </w:pPr>
      <w:bookmarkStart w:id="126" w:name="_Toc147325597"/>
      <w:bookmarkStart w:id="127" w:name="_Toc162016047"/>
      <w:r w:rsidRPr="0084189F">
        <w:t>EXPERIENCE WITH CONTRACTS OF SIMILAR SIZE AND SCOPE</w:t>
      </w:r>
      <w:bookmarkEnd w:id="126"/>
      <w:bookmarkEnd w:id="127"/>
    </w:p>
    <w:p w14:paraId="29C868EB" w14:textId="77777777" w:rsidR="00DF09FF" w:rsidRDefault="00DF09FF" w:rsidP="00DF09FF">
      <w:pPr>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086DC74E" w14:textId="77777777" w:rsidR="00DF09FF" w:rsidRPr="0084189F" w:rsidRDefault="00DF09FF" w:rsidP="00DF09FF">
      <w:pPr>
        <w:spacing w:after="0" w:line="240" w:lineRule="auto"/>
        <w:jc w:val="both"/>
        <w:rPr>
          <w:sz w:val="20"/>
          <w:szCs w:val="20"/>
        </w:rPr>
      </w:pPr>
    </w:p>
    <w:p w14:paraId="7683BD32" w14:textId="77777777" w:rsidR="00F944FD" w:rsidRPr="0084189F" w:rsidRDefault="00F944FD" w:rsidP="0034517D">
      <w:pPr>
        <w:pStyle w:val="Heading2"/>
      </w:pPr>
      <w:bookmarkStart w:id="128" w:name="_Toc162016048"/>
      <w:r w:rsidRPr="0084189F">
        <w:t xml:space="preserve">FINANCIAL CAPABILITY OF THE </w:t>
      </w:r>
      <w:r w:rsidRPr="0084189F">
        <w:rPr>
          <w:color w:val="000000"/>
        </w:rPr>
        <w:t>BIDDER</w:t>
      </w:r>
      <w:bookmarkEnd w:id="128"/>
    </w:p>
    <w:p w14:paraId="36FE1A6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D47C958" w14:textId="77777777" w:rsidR="00F944FD" w:rsidRPr="008315EC" w:rsidRDefault="00F944FD" w:rsidP="00D71322">
      <w:pPr>
        <w:pStyle w:val="ListParagraph"/>
        <w:numPr>
          <w:ilvl w:val="0"/>
          <w:numId w:val="6"/>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040C56" w14:textId="77777777" w:rsidR="00F944FD" w:rsidRPr="008315EC" w:rsidRDefault="00F944FD" w:rsidP="00D71322">
      <w:pPr>
        <w:pStyle w:val="ListParagraph"/>
        <w:numPr>
          <w:ilvl w:val="0"/>
          <w:numId w:val="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45A1123" w14:textId="77777777" w:rsidR="00F944FD" w:rsidRPr="0084189F" w:rsidRDefault="00F944FD" w:rsidP="0084189F">
      <w:pPr>
        <w:spacing w:after="0" w:line="240" w:lineRule="auto"/>
        <w:jc w:val="both"/>
        <w:rPr>
          <w:sz w:val="20"/>
          <w:szCs w:val="20"/>
        </w:rPr>
      </w:pPr>
    </w:p>
    <w:p w14:paraId="3E505A02"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B99E6F4" w14:textId="77777777" w:rsidR="00F944FD" w:rsidRPr="0084189F" w:rsidRDefault="00F944FD" w:rsidP="0084189F">
      <w:pPr>
        <w:spacing w:after="0" w:line="240" w:lineRule="auto"/>
        <w:jc w:val="both"/>
        <w:rPr>
          <w:sz w:val="20"/>
          <w:szCs w:val="20"/>
        </w:rPr>
      </w:pPr>
    </w:p>
    <w:p w14:paraId="4A3DEB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4810EBB" w14:textId="77777777" w:rsidR="00F944FD" w:rsidRPr="0084189F" w:rsidRDefault="00F944FD" w:rsidP="0084189F">
      <w:pPr>
        <w:spacing w:after="0" w:line="240" w:lineRule="auto"/>
        <w:rPr>
          <w:sz w:val="20"/>
          <w:szCs w:val="20"/>
        </w:rPr>
      </w:pPr>
    </w:p>
    <w:p w14:paraId="261EE55D" w14:textId="77777777" w:rsidR="00F944FD" w:rsidRPr="0084189F" w:rsidRDefault="00F944FD" w:rsidP="0034517D">
      <w:pPr>
        <w:pStyle w:val="Heading2"/>
        <w:rPr>
          <w:rFonts w:eastAsia="MS Mincho"/>
        </w:rPr>
      </w:pPr>
      <w:bookmarkStart w:id="129" w:name="_Toc16201604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9"/>
    </w:p>
    <w:p w14:paraId="0A51FAE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6141D49" w14:textId="77777777" w:rsidR="005A3793" w:rsidRPr="0084189F" w:rsidRDefault="005A3793" w:rsidP="0084189F">
      <w:pPr>
        <w:spacing w:after="0" w:line="240" w:lineRule="auto"/>
        <w:jc w:val="both"/>
        <w:rPr>
          <w:rFonts w:cstheme="minorHAnsi"/>
          <w:sz w:val="20"/>
          <w:szCs w:val="20"/>
        </w:rPr>
      </w:pPr>
    </w:p>
    <w:p w14:paraId="4CB41C1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4A5618A" w14:textId="77777777" w:rsidR="00AB4BE9" w:rsidRDefault="00AB4BE9" w:rsidP="00AB4BE9">
      <w:pPr>
        <w:adjustRightInd w:val="0"/>
        <w:spacing w:after="0" w:line="240" w:lineRule="auto"/>
        <w:jc w:val="both"/>
        <w:rPr>
          <w:sz w:val="20"/>
          <w:szCs w:val="20"/>
        </w:rPr>
      </w:pPr>
    </w:p>
    <w:p w14:paraId="479BA8CC" w14:textId="7CC9AF7D" w:rsidR="0025282F" w:rsidRPr="00E974C9" w:rsidRDefault="0025282F" w:rsidP="0025282F">
      <w:pPr>
        <w:pStyle w:val="BodyText2"/>
        <w:rPr>
          <w:rFonts w:asciiTheme="minorHAnsi" w:hAnsiTheme="minorHAnsi" w:cstheme="minorHAnsi"/>
          <w:sz w:val="20"/>
          <w:szCs w:val="20"/>
        </w:rPr>
      </w:pPr>
      <w:r w:rsidRPr="00E974C9">
        <w:rPr>
          <w:rFonts w:asciiTheme="minorHAnsi" w:hAnsiTheme="minorHAnsi" w:cstheme="minorHAnsi"/>
          <w:sz w:val="20"/>
          <w:szCs w:val="20"/>
        </w:rPr>
        <w:t xml:space="preserve">There are </w:t>
      </w:r>
      <w:r w:rsidR="00E974C9" w:rsidRPr="00E974C9">
        <w:rPr>
          <w:rFonts w:asciiTheme="minorHAnsi" w:hAnsiTheme="minorHAnsi" w:cstheme="minorHAnsi"/>
          <w:sz w:val="20"/>
          <w:szCs w:val="20"/>
        </w:rPr>
        <w:t xml:space="preserve">ten </w:t>
      </w:r>
      <w:r w:rsidRPr="00E974C9">
        <w:rPr>
          <w:rFonts w:asciiTheme="minorHAnsi" w:hAnsiTheme="minorHAnsi" w:cstheme="minorHAnsi"/>
          <w:sz w:val="20"/>
          <w:szCs w:val="20"/>
        </w:rPr>
        <w:t>(</w:t>
      </w:r>
      <w:r w:rsidR="00E974C9" w:rsidRPr="00E974C9">
        <w:rPr>
          <w:rFonts w:asciiTheme="minorHAnsi" w:hAnsiTheme="minorHAnsi" w:cstheme="minorHAnsi"/>
          <w:sz w:val="20"/>
          <w:szCs w:val="20"/>
        </w:rPr>
        <w:t>10</w:t>
      </w:r>
      <w:r w:rsidRPr="00E974C9">
        <w:rPr>
          <w:rFonts w:asciiTheme="minorHAnsi" w:hAnsiTheme="minorHAnsi" w:cstheme="minorHAnsi"/>
          <w:sz w:val="20"/>
          <w:szCs w:val="20"/>
        </w:rPr>
        <w:t>) vehicle Sections in this Bid Solicitation, which are itemized as follows:</w:t>
      </w:r>
    </w:p>
    <w:p w14:paraId="277AA871" w14:textId="3994C353" w:rsidR="00E974C9" w:rsidRPr="00E974C9" w:rsidRDefault="00E974C9" w:rsidP="0025282F">
      <w:pPr>
        <w:pStyle w:val="BodyText2"/>
        <w:rPr>
          <w:rFonts w:asciiTheme="minorHAnsi" w:hAnsiTheme="minorHAnsi" w:cstheme="minorHAnsi"/>
          <w:sz w:val="20"/>
          <w:szCs w:val="20"/>
        </w:rPr>
      </w:pPr>
    </w:p>
    <w:tbl>
      <w:tblPr>
        <w:tblStyle w:val="TableGrid"/>
        <w:tblW w:w="0" w:type="auto"/>
        <w:tblLayout w:type="fixed"/>
        <w:tblLook w:val="04A0" w:firstRow="1" w:lastRow="0" w:firstColumn="1" w:lastColumn="0" w:noHBand="0" w:noVBand="1"/>
      </w:tblPr>
      <w:tblGrid>
        <w:gridCol w:w="1345"/>
        <w:gridCol w:w="1080"/>
        <w:gridCol w:w="7650"/>
      </w:tblGrid>
      <w:tr w:rsidR="00E974C9" w:rsidRPr="00B04CA0" w14:paraId="48B38B50" w14:textId="77777777" w:rsidTr="00861297">
        <w:tc>
          <w:tcPr>
            <w:tcW w:w="1345" w:type="dxa"/>
          </w:tcPr>
          <w:p w14:paraId="0C9B5BC7" w14:textId="77777777" w:rsidR="00E974C9" w:rsidRPr="00B04CA0" w:rsidRDefault="00E974C9" w:rsidP="00861297">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3F1CAB8C" w14:textId="77777777" w:rsidR="00E974C9" w:rsidRPr="00B04CA0" w:rsidRDefault="00E974C9" w:rsidP="00861297">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49EDF3EC" w14:textId="77777777" w:rsidR="00E974C9" w:rsidRPr="00B04CA0" w:rsidRDefault="00E974C9" w:rsidP="00861297">
            <w:pPr>
              <w:pStyle w:val="BodyText2"/>
              <w:jc w:val="center"/>
              <w:rPr>
                <w:rFonts w:asciiTheme="minorHAnsi" w:hAnsiTheme="minorHAnsi" w:cstheme="minorHAnsi"/>
                <w:b/>
              </w:rPr>
            </w:pPr>
            <w:r w:rsidRPr="00B04CA0">
              <w:rPr>
                <w:rFonts w:asciiTheme="minorHAnsi" w:hAnsiTheme="minorHAnsi" w:cstheme="minorHAnsi"/>
                <w:b/>
              </w:rPr>
              <w:t>Description</w:t>
            </w:r>
          </w:p>
        </w:tc>
      </w:tr>
      <w:tr w:rsidR="00E974C9" w:rsidRPr="00B04CA0" w14:paraId="7D7ACE96" w14:textId="77777777" w:rsidTr="00861297">
        <w:tc>
          <w:tcPr>
            <w:tcW w:w="1345" w:type="dxa"/>
            <w:vMerge w:val="restart"/>
            <w:vAlign w:val="center"/>
          </w:tcPr>
          <w:p w14:paraId="2AF44917"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w:t>
            </w:r>
          </w:p>
        </w:tc>
        <w:tc>
          <w:tcPr>
            <w:tcW w:w="1080" w:type="dxa"/>
          </w:tcPr>
          <w:p w14:paraId="78A4C6B4"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w:t>
            </w:r>
          </w:p>
        </w:tc>
        <w:tc>
          <w:tcPr>
            <w:tcW w:w="7650" w:type="dxa"/>
          </w:tcPr>
          <w:p w14:paraId="6467CEF1"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2, Regular Cab, 8’ Body, </w:t>
            </w:r>
            <w:r w:rsidRPr="00B04CA0">
              <w:rPr>
                <w:rFonts w:asciiTheme="minorHAnsi" w:hAnsiTheme="minorHAnsi" w:cstheme="minorHAnsi"/>
              </w:rPr>
              <w:t>2WD</w:t>
            </w:r>
          </w:p>
        </w:tc>
      </w:tr>
      <w:tr w:rsidR="00E974C9" w:rsidRPr="00B04CA0" w14:paraId="7F5662E4" w14:textId="77777777" w:rsidTr="00861297">
        <w:tc>
          <w:tcPr>
            <w:tcW w:w="1345" w:type="dxa"/>
            <w:vMerge/>
            <w:vAlign w:val="center"/>
          </w:tcPr>
          <w:p w14:paraId="6B5444EE" w14:textId="77777777" w:rsidR="00E974C9" w:rsidRPr="00B04CA0" w:rsidRDefault="00E974C9" w:rsidP="00861297">
            <w:pPr>
              <w:pStyle w:val="BodyText2"/>
              <w:jc w:val="center"/>
              <w:rPr>
                <w:rFonts w:asciiTheme="minorHAnsi" w:hAnsiTheme="minorHAnsi" w:cstheme="minorHAnsi"/>
              </w:rPr>
            </w:pPr>
          </w:p>
        </w:tc>
        <w:tc>
          <w:tcPr>
            <w:tcW w:w="1080" w:type="dxa"/>
          </w:tcPr>
          <w:p w14:paraId="1AE542CB"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2</w:t>
            </w:r>
          </w:p>
        </w:tc>
        <w:tc>
          <w:tcPr>
            <w:tcW w:w="7650" w:type="dxa"/>
          </w:tcPr>
          <w:p w14:paraId="6840219D"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2BFADA30" w14:textId="77777777" w:rsidTr="00861297">
        <w:tc>
          <w:tcPr>
            <w:tcW w:w="1345" w:type="dxa"/>
            <w:vMerge w:val="restart"/>
            <w:vAlign w:val="center"/>
          </w:tcPr>
          <w:p w14:paraId="301CC362"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2</w:t>
            </w:r>
          </w:p>
        </w:tc>
        <w:tc>
          <w:tcPr>
            <w:tcW w:w="1080" w:type="dxa"/>
          </w:tcPr>
          <w:p w14:paraId="5A80587F"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3</w:t>
            </w:r>
          </w:p>
        </w:tc>
        <w:tc>
          <w:tcPr>
            <w:tcW w:w="7650" w:type="dxa"/>
          </w:tcPr>
          <w:p w14:paraId="08CFEE6F"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Pickup, Class 2, Regular Cab, 8’ Body, 4</w:t>
            </w:r>
            <w:r w:rsidRPr="00B04CA0">
              <w:rPr>
                <w:rFonts w:asciiTheme="minorHAnsi" w:hAnsiTheme="minorHAnsi" w:cstheme="minorHAnsi"/>
              </w:rPr>
              <w:t>WD</w:t>
            </w:r>
          </w:p>
        </w:tc>
      </w:tr>
      <w:tr w:rsidR="00E974C9" w:rsidRPr="00B04CA0" w14:paraId="00D5B2EA" w14:textId="77777777" w:rsidTr="00861297">
        <w:tc>
          <w:tcPr>
            <w:tcW w:w="1345" w:type="dxa"/>
            <w:vMerge/>
            <w:vAlign w:val="center"/>
          </w:tcPr>
          <w:p w14:paraId="51913050" w14:textId="77777777" w:rsidR="00E974C9" w:rsidRPr="00B04CA0" w:rsidRDefault="00E974C9" w:rsidP="00861297">
            <w:pPr>
              <w:pStyle w:val="BodyText2"/>
              <w:jc w:val="center"/>
              <w:rPr>
                <w:rFonts w:asciiTheme="minorHAnsi" w:hAnsiTheme="minorHAnsi" w:cstheme="minorHAnsi"/>
              </w:rPr>
            </w:pPr>
          </w:p>
        </w:tc>
        <w:tc>
          <w:tcPr>
            <w:tcW w:w="1080" w:type="dxa"/>
          </w:tcPr>
          <w:p w14:paraId="49F754D7" w14:textId="77777777" w:rsidR="00E974C9" w:rsidRDefault="00E974C9" w:rsidP="00861297">
            <w:pPr>
              <w:pStyle w:val="BodyText2"/>
              <w:jc w:val="center"/>
              <w:rPr>
                <w:rFonts w:asciiTheme="minorHAnsi" w:hAnsiTheme="minorHAnsi" w:cstheme="minorHAnsi"/>
              </w:rPr>
            </w:pPr>
            <w:r>
              <w:rPr>
                <w:rFonts w:asciiTheme="minorHAnsi" w:hAnsiTheme="minorHAnsi" w:cstheme="minorHAnsi"/>
              </w:rPr>
              <w:t>4</w:t>
            </w:r>
          </w:p>
        </w:tc>
        <w:tc>
          <w:tcPr>
            <w:tcW w:w="7650" w:type="dxa"/>
          </w:tcPr>
          <w:p w14:paraId="307E8589" w14:textId="77777777" w:rsidR="00E974C9" w:rsidRPr="00B04CA0" w:rsidRDefault="00E974C9" w:rsidP="00861297">
            <w:pPr>
              <w:pStyle w:val="HTMLPreformatted"/>
              <w:rPr>
                <w:rFonts w:asciiTheme="minorHAnsi" w:hAnsiTheme="minorHAnsi" w:cstheme="minorHAnsi"/>
              </w:rPr>
            </w:pPr>
            <w:r>
              <w:rPr>
                <w:rFonts w:asciiTheme="minorHAnsi" w:hAnsiTheme="minorHAnsi" w:cstheme="minorHAnsi"/>
              </w:rPr>
              <w:t>Option:  8</w:t>
            </w:r>
            <w:r w:rsidRPr="00B04CA0">
              <w:rPr>
                <w:rFonts w:asciiTheme="minorHAnsi" w:hAnsiTheme="minorHAnsi" w:cstheme="minorHAnsi"/>
              </w:rPr>
              <w:t xml:space="preserve"> ft. Snow Plow</w:t>
            </w:r>
          </w:p>
        </w:tc>
      </w:tr>
      <w:tr w:rsidR="00E974C9" w:rsidRPr="00B04CA0" w14:paraId="27647DA5" w14:textId="77777777" w:rsidTr="00861297">
        <w:tc>
          <w:tcPr>
            <w:tcW w:w="1345" w:type="dxa"/>
            <w:vMerge/>
            <w:vAlign w:val="center"/>
          </w:tcPr>
          <w:p w14:paraId="213D5BD4" w14:textId="77777777" w:rsidR="00E974C9" w:rsidRPr="00B04CA0" w:rsidRDefault="00E974C9" w:rsidP="00861297">
            <w:pPr>
              <w:pStyle w:val="BodyText2"/>
              <w:jc w:val="center"/>
              <w:rPr>
                <w:rFonts w:asciiTheme="minorHAnsi" w:hAnsiTheme="minorHAnsi" w:cstheme="minorHAnsi"/>
              </w:rPr>
            </w:pPr>
          </w:p>
        </w:tc>
        <w:tc>
          <w:tcPr>
            <w:tcW w:w="1080" w:type="dxa"/>
          </w:tcPr>
          <w:p w14:paraId="49F89CEC"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5</w:t>
            </w:r>
          </w:p>
        </w:tc>
        <w:tc>
          <w:tcPr>
            <w:tcW w:w="7650" w:type="dxa"/>
          </w:tcPr>
          <w:p w14:paraId="61A8E4F5"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06D40242" w14:textId="77777777" w:rsidTr="00861297">
        <w:tc>
          <w:tcPr>
            <w:tcW w:w="1345" w:type="dxa"/>
            <w:vMerge w:val="restart"/>
            <w:vAlign w:val="center"/>
          </w:tcPr>
          <w:p w14:paraId="5534F955"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3</w:t>
            </w:r>
          </w:p>
        </w:tc>
        <w:tc>
          <w:tcPr>
            <w:tcW w:w="1080" w:type="dxa"/>
          </w:tcPr>
          <w:p w14:paraId="6C4E1C46"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6</w:t>
            </w:r>
          </w:p>
        </w:tc>
        <w:tc>
          <w:tcPr>
            <w:tcW w:w="7650" w:type="dxa"/>
          </w:tcPr>
          <w:p w14:paraId="0B9FA6F0"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Class </w:t>
            </w:r>
            <w:r>
              <w:rPr>
                <w:rFonts w:asciiTheme="minorHAnsi" w:hAnsiTheme="minorHAnsi" w:cstheme="minorHAnsi"/>
              </w:rPr>
              <w:t>2</w:t>
            </w:r>
            <w:r w:rsidRPr="00B04CA0">
              <w:rPr>
                <w:rFonts w:asciiTheme="minorHAnsi" w:hAnsiTheme="minorHAnsi" w:cstheme="minorHAnsi"/>
              </w:rPr>
              <w:t xml:space="preserve">, Regular Cab, </w:t>
            </w:r>
            <w:r>
              <w:rPr>
                <w:rFonts w:asciiTheme="minorHAnsi" w:hAnsiTheme="minorHAnsi" w:cstheme="minorHAnsi"/>
              </w:rPr>
              <w:t xml:space="preserve">8’ Utility Body, </w:t>
            </w:r>
            <w:r w:rsidRPr="00B04CA0">
              <w:rPr>
                <w:rFonts w:asciiTheme="minorHAnsi" w:hAnsiTheme="minorHAnsi" w:cstheme="minorHAnsi"/>
              </w:rPr>
              <w:t>2WD</w:t>
            </w:r>
          </w:p>
        </w:tc>
      </w:tr>
      <w:tr w:rsidR="00E974C9" w:rsidRPr="00B04CA0" w14:paraId="271A66B8" w14:textId="77777777" w:rsidTr="00861297">
        <w:tc>
          <w:tcPr>
            <w:tcW w:w="1345" w:type="dxa"/>
            <w:vMerge/>
            <w:vAlign w:val="center"/>
          </w:tcPr>
          <w:p w14:paraId="0E6752E1" w14:textId="77777777" w:rsidR="00E974C9" w:rsidRPr="00B04CA0" w:rsidRDefault="00E974C9" w:rsidP="00861297">
            <w:pPr>
              <w:pStyle w:val="BodyText2"/>
              <w:jc w:val="center"/>
              <w:rPr>
                <w:rFonts w:asciiTheme="minorHAnsi" w:hAnsiTheme="minorHAnsi" w:cstheme="minorHAnsi"/>
              </w:rPr>
            </w:pPr>
          </w:p>
        </w:tc>
        <w:tc>
          <w:tcPr>
            <w:tcW w:w="1080" w:type="dxa"/>
          </w:tcPr>
          <w:p w14:paraId="2CE33E5B"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7</w:t>
            </w:r>
          </w:p>
        </w:tc>
        <w:tc>
          <w:tcPr>
            <w:tcW w:w="7650" w:type="dxa"/>
          </w:tcPr>
          <w:p w14:paraId="24DC00E0"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Master Bar Locking System</w:t>
            </w:r>
          </w:p>
        </w:tc>
      </w:tr>
      <w:tr w:rsidR="00E974C9" w:rsidRPr="00B04CA0" w14:paraId="4AB67D76" w14:textId="77777777" w:rsidTr="00861297">
        <w:tc>
          <w:tcPr>
            <w:tcW w:w="1345" w:type="dxa"/>
            <w:vMerge/>
            <w:vAlign w:val="center"/>
          </w:tcPr>
          <w:p w14:paraId="3AE3766A" w14:textId="77777777" w:rsidR="00E974C9" w:rsidRPr="00B04CA0" w:rsidRDefault="00E974C9" w:rsidP="00861297">
            <w:pPr>
              <w:pStyle w:val="BodyText2"/>
              <w:jc w:val="center"/>
              <w:rPr>
                <w:rFonts w:asciiTheme="minorHAnsi" w:hAnsiTheme="minorHAnsi" w:cstheme="minorHAnsi"/>
              </w:rPr>
            </w:pPr>
          </w:p>
        </w:tc>
        <w:tc>
          <w:tcPr>
            <w:tcW w:w="1080" w:type="dxa"/>
          </w:tcPr>
          <w:p w14:paraId="4342849E"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8</w:t>
            </w:r>
          </w:p>
        </w:tc>
        <w:tc>
          <w:tcPr>
            <w:tcW w:w="7650" w:type="dxa"/>
          </w:tcPr>
          <w:p w14:paraId="69E67F82"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Class I</w:t>
            </w:r>
            <w:r>
              <w:rPr>
                <w:rFonts w:asciiTheme="minorHAnsi" w:hAnsiTheme="minorHAnsi" w:cstheme="minorHAnsi"/>
              </w:rPr>
              <w:t>II</w:t>
            </w:r>
            <w:r w:rsidRPr="00B04CA0">
              <w:rPr>
                <w:rFonts w:asciiTheme="minorHAnsi" w:hAnsiTheme="minorHAnsi" w:cstheme="minorHAnsi"/>
              </w:rPr>
              <w:t xml:space="preserve"> Towing Hitch</w:t>
            </w:r>
          </w:p>
        </w:tc>
      </w:tr>
      <w:tr w:rsidR="00E974C9" w:rsidRPr="00B04CA0" w14:paraId="0977BE26" w14:textId="77777777" w:rsidTr="00861297">
        <w:tc>
          <w:tcPr>
            <w:tcW w:w="1345" w:type="dxa"/>
            <w:vMerge/>
            <w:vAlign w:val="center"/>
          </w:tcPr>
          <w:p w14:paraId="55F7EC89" w14:textId="77777777" w:rsidR="00E974C9" w:rsidRPr="00B04CA0" w:rsidRDefault="00E974C9" w:rsidP="00861297">
            <w:pPr>
              <w:pStyle w:val="BodyText2"/>
              <w:jc w:val="center"/>
              <w:rPr>
                <w:rFonts w:asciiTheme="minorHAnsi" w:hAnsiTheme="minorHAnsi" w:cstheme="minorHAnsi"/>
              </w:rPr>
            </w:pPr>
          </w:p>
        </w:tc>
        <w:tc>
          <w:tcPr>
            <w:tcW w:w="1080" w:type="dxa"/>
          </w:tcPr>
          <w:p w14:paraId="233A275A"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9</w:t>
            </w:r>
          </w:p>
        </w:tc>
        <w:tc>
          <w:tcPr>
            <w:tcW w:w="7650" w:type="dxa"/>
          </w:tcPr>
          <w:p w14:paraId="09046A89"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Towing Wiring Harness, 7-wire, No-plug</w:t>
            </w:r>
          </w:p>
        </w:tc>
      </w:tr>
      <w:tr w:rsidR="00E974C9" w:rsidRPr="00B04CA0" w14:paraId="07244090" w14:textId="77777777" w:rsidTr="00861297">
        <w:tc>
          <w:tcPr>
            <w:tcW w:w="1345" w:type="dxa"/>
            <w:vMerge/>
            <w:vAlign w:val="center"/>
          </w:tcPr>
          <w:p w14:paraId="51C66A02" w14:textId="77777777" w:rsidR="00E974C9" w:rsidRPr="00B04CA0" w:rsidRDefault="00E974C9" w:rsidP="00861297">
            <w:pPr>
              <w:pStyle w:val="BodyText2"/>
              <w:jc w:val="center"/>
              <w:rPr>
                <w:rFonts w:asciiTheme="minorHAnsi" w:hAnsiTheme="minorHAnsi" w:cstheme="minorHAnsi"/>
              </w:rPr>
            </w:pPr>
          </w:p>
        </w:tc>
        <w:tc>
          <w:tcPr>
            <w:tcW w:w="1080" w:type="dxa"/>
          </w:tcPr>
          <w:p w14:paraId="43DD9D07"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10</w:t>
            </w:r>
          </w:p>
        </w:tc>
        <w:tc>
          <w:tcPr>
            <w:tcW w:w="7650" w:type="dxa"/>
          </w:tcPr>
          <w:p w14:paraId="27DDE844"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7A47B69E" w14:textId="77777777" w:rsidTr="00861297">
        <w:tc>
          <w:tcPr>
            <w:tcW w:w="1345" w:type="dxa"/>
            <w:vMerge w:val="restart"/>
            <w:vAlign w:val="center"/>
          </w:tcPr>
          <w:p w14:paraId="14CD8F36"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4</w:t>
            </w:r>
          </w:p>
        </w:tc>
        <w:tc>
          <w:tcPr>
            <w:tcW w:w="1080" w:type="dxa"/>
          </w:tcPr>
          <w:p w14:paraId="2CFBB541"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11</w:t>
            </w:r>
          </w:p>
        </w:tc>
        <w:tc>
          <w:tcPr>
            <w:tcW w:w="7650" w:type="dxa"/>
          </w:tcPr>
          <w:p w14:paraId="4F653FA7"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Truck, Class 2, Regular Cab, 8’ Utility Body, 4WD</w:t>
            </w:r>
          </w:p>
        </w:tc>
      </w:tr>
      <w:tr w:rsidR="00E974C9" w:rsidRPr="00B04CA0" w14:paraId="1E505A26" w14:textId="77777777" w:rsidTr="00861297">
        <w:tc>
          <w:tcPr>
            <w:tcW w:w="1345" w:type="dxa"/>
            <w:vMerge/>
          </w:tcPr>
          <w:p w14:paraId="2C35BA25" w14:textId="77777777" w:rsidR="00E974C9" w:rsidRPr="00B04CA0" w:rsidRDefault="00E974C9" w:rsidP="00861297">
            <w:pPr>
              <w:pStyle w:val="BodyText2"/>
              <w:jc w:val="center"/>
              <w:rPr>
                <w:rFonts w:asciiTheme="minorHAnsi" w:hAnsiTheme="minorHAnsi" w:cstheme="minorHAnsi"/>
              </w:rPr>
            </w:pPr>
          </w:p>
        </w:tc>
        <w:tc>
          <w:tcPr>
            <w:tcW w:w="1080" w:type="dxa"/>
          </w:tcPr>
          <w:p w14:paraId="2432E2E7"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12</w:t>
            </w:r>
          </w:p>
        </w:tc>
        <w:tc>
          <w:tcPr>
            <w:tcW w:w="7650" w:type="dxa"/>
          </w:tcPr>
          <w:p w14:paraId="4F377A01"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Master Bar Locking System</w:t>
            </w:r>
          </w:p>
        </w:tc>
      </w:tr>
      <w:tr w:rsidR="00E974C9" w:rsidRPr="00B04CA0" w14:paraId="3013846A" w14:textId="77777777" w:rsidTr="00861297">
        <w:tc>
          <w:tcPr>
            <w:tcW w:w="1345" w:type="dxa"/>
            <w:vMerge/>
          </w:tcPr>
          <w:p w14:paraId="0B9F18DC" w14:textId="77777777" w:rsidR="00E974C9" w:rsidRPr="00B04CA0" w:rsidRDefault="00E974C9" w:rsidP="00861297">
            <w:pPr>
              <w:pStyle w:val="BodyText2"/>
              <w:jc w:val="center"/>
              <w:rPr>
                <w:rFonts w:asciiTheme="minorHAnsi" w:hAnsiTheme="minorHAnsi" w:cstheme="minorHAnsi"/>
              </w:rPr>
            </w:pPr>
          </w:p>
        </w:tc>
        <w:tc>
          <w:tcPr>
            <w:tcW w:w="1080" w:type="dxa"/>
          </w:tcPr>
          <w:p w14:paraId="7189541C"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13</w:t>
            </w:r>
          </w:p>
        </w:tc>
        <w:tc>
          <w:tcPr>
            <w:tcW w:w="7650" w:type="dxa"/>
          </w:tcPr>
          <w:p w14:paraId="3C6CAC1C"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8 ft. Snow Plow</w:t>
            </w:r>
          </w:p>
        </w:tc>
      </w:tr>
      <w:tr w:rsidR="00E974C9" w:rsidRPr="00B04CA0" w14:paraId="47BA0C4E" w14:textId="77777777" w:rsidTr="00861297">
        <w:tc>
          <w:tcPr>
            <w:tcW w:w="1345" w:type="dxa"/>
            <w:vMerge/>
          </w:tcPr>
          <w:p w14:paraId="77CBB2F7" w14:textId="77777777" w:rsidR="00E974C9" w:rsidRPr="00B04CA0" w:rsidRDefault="00E974C9" w:rsidP="00861297">
            <w:pPr>
              <w:pStyle w:val="BodyText2"/>
              <w:jc w:val="center"/>
              <w:rPr>
                <w:rFonts w:asciiTheme="minorHAnsi" w:hAnsiTheme="minorHAnsi" w:cstheme="minorHAnsi"/>
              </w:rPr>
            </w:pPr>
          </w:p>
        </w:tc>
        <w:tc>
          <w:tcPr>
            <w:tcW w:w="1080" w:type="dxa"/>
          </w:tcPr>
          <w:p w14:paraId="5C9DB37A"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14</w:t>
            </w:r>
          </w:p>
        </w:tc>
        <w:tc>
          <w:tcPr>
            <w:tcW w:w="7650" w:type="dxa"/>
          </w:tcPr>
          <w:p w14:paraId="28FB3201"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Class III Towing Hitch</w:t>
            </w:r>
          </w:p>
        </w:tc>
      </w:tr>
      <w:tr w:rsidR="00E974C9" w:rsidRPr="00B04CA0" w14:paraId="021C02ED" w14:textId="77777777" w:rsidTr="00861297">
        <w:tc>
          <w:tcPr>
            <w:tcW w:w="1345" w:type="dxa"/>
            <w:vMerge/>
          </w:tcPr>
          <w:p w14:paraId="4776F22A" w14:textId="77777777" w:rsidR="00E974C9" w:rsidRPr="00B04CA0" w:rsidRDefault="00E974C9" w:rsidP="00861297">
            <w:pPr>
              <w:pStyle w:val="BodyText2"/>
              <w:jc w:val="center"/>
              <w:rPr>
                <w:rFonts w:asciiTheme="minorHAnsi" w:hAnsiTheme="minorHAnsi" w:cstheme="minorHAnsi"/>
              </w:rPr>
            </w:pPr>
          </w:p>
        </w:tc>
        <w:tc>
          <w:tcPr>
            <w:tcW w:w="1080" w:type="dxa"/>
          </w:tcPr>
          <w:p w14:paraId="39350954"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15</w:t>
            </w:r>
          </w:p>
        </w:tc>
        <w:tc>
          <w:tcPr>
            <w:tcW w:w="7650" w:type="dxa"/>
          </w:tcPr>
          <w:p w14:paraId="42B3ADB6"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Towing Wiring Harness, 7-wire, No-plug</w:t>
            </w:r>
          </w:p>
        </w:tc>
      </w:tr>
      <w:tr w:rsidR="00E974C9" w:rsidRPr="00B04CA0" w14:paraId="2077223B" w14:textId="77777777" w:rsidTr="00861297">
        <w:tc>
          <w:tcPr>
            <w:tcW w:w="1345" w:type="dxa"/>
            <w:vMerge/>
          </w:tcPr>
          <w:p w14:paraId="07A8EF7B" w14:textId="77777777" w:rsidR="00E974C9" w:rsidRPr="00B04CA0" w:rsidRDefault="00E974C9" w:rsidP="00861297">
            <w:pPr>
              <w:pStyle w:val="BodyText2"/>
              <w:jc w:val="center"/>
              <w:rPr>
                <w:rFonts w:asciiTheme="minorHAnsi" w:hAnsiTheme="minorHAnsi" w:cstheme="minorHAnsi"/>
              </w:rPr>
            </w:pPr>
          </w:p>
        </w:tc>
        <w:tc>
          <w:tcPr>
            <w:tcW w:w="1080" w:type="dxa"/>
          </w:tcPr>
          <w:p w14:paraId="76F7E9B2"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16</w:t>
            </w:r>
          </w:p>
        </w:tc>
        <w:tc>
          <w:tcPr>
            <w:tcW w:w="7650" w:type="dxa"/>
          </w:tcPr>
          <w:p w14:paraId="1FCD4259"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Chassis Manufacturers Published Options</w:t>
            </w:r>
          </w:p>
        </w:tc>
      </w:tr>
      <w:tr w:rsidR="00E974C9" w:rsidRPr="003E6938" w14:paraId="507C43A8" w14:textId="77777777" w:rsidTr="00861297">
        <w:tc>
          <w:tcPr>
            <w:tcW w:w="1345" w:type="dxa"/>
            <w:vMerge w:val="restart"/>
            <w:vAlign w:val="center"/>
          </w:tcPr>
          <w:p w14:paraId="1568F95E"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5</w:t>
            </w:r>
          </w:p>
        </w:tc>
        <w:tc>
          <w:tcPr>
            <w:tcW w:w="1080" w:type="dxa"/>
          </w:tcPr>
          <w:p w14:paraId="77334D02"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17</w:t>
            </w:r>
          </w:p>
        </w:tc>
        <w:tc>
          <w:tcPr>
            <w:tcW w:w="7650" w:type="dxa"/>
          </w:tcPr>
          <w:p w14:paraId="061E38F8"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 xml:space="preserve">Pickup, Class 2, Extended Cab, 4-Door, 8’ Body, </w:t>
            </w:r>
            <w:r w:rsidRPr="00B04CA0">
              <w:rPr>
                <w:rFonts w:asciiTheme="minorHAnsi" w:hAnsiTheme="minorHAnsi" w:cstheme="minorHAnsi"/>
              </w:rPr>
              <w:t>2WD</w:t>
            </w:r>
          </w:p>
        </w:tc>
      </w:tr>
      <w:tr w:rsidR="00E974C9" w:rsidRPr="003E6938" w14:paraId="58A7F243" w14:textId="77777777" w:rsidTr="00861297">
        <w:tc>
          <w:tcPr>
            <w:tcW w:w="1345" w:type="dxa"/>
            <w:vMerge/>
            <w:vAlign w:val="center"/>
          </w:tcPr>
          <w:p w14:paraId="4A3C5B66" w14:textId="77777777" w:rsidR="00E974C9" w:rsidRPr="00F3317C" w:rsidRDefault="00E974C9" w:rsidP="00861297">
            <w:pPr>
              <w:pStyle w:val="BodyText2"/>
              <w:jc w:val="center"/>
              <w:rPr>
                <w:rFonts w:asciiTheme="minorHAnsi" w:hAnsiTheme="minorHAnsi" w:cstheme="minorHAnsi"/>
              </w:rPr>
            </w:pPr>
          </w:p>
        </w:tc>
        <w:tc>
          <w:tcPr>
            <w:tcW w:w="1080" w:type="dxa"/>
          </w:tcPr>
          <w:p w14:paraId="088B29F4"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18</w:t>
            </w:r>
          </w:p>
        </w:tc>
        <w:tc>
          <w:tcPr>
            <w:tcW w:w="7650" w:type="dxa"/>
          </w:tcPr>
          <w:p w14:paraId="5DD53D92"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0B56673D" w14:textId="77777777" w:rsidTr="00861297">
        <w:tc>
          <w:tcPr>
            <w:tcW w:w="1345" w:type="dxa"/>
            <w:vMerge w:val="restart"/>
            <w:vAlign w:val="center"/>
          </w:tcPr>
          <w:p w14:paraId="3E05E794"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6</w:t>
            </w:r>
          </w:p>
        </w:tc>
        <w:tc>
          <w:tcPr>
            <w:tcW w:w="1080" w:type="dxa"/>
          </w:tcPr>
          <w:p w14:paraId="0392008C"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19</w:t>
            </w:r>
          </w:p>
        </w:tc>
        <w:tc>
          <w:tcPr>
            <w:tcW w:w="7650" w:type="dxa"/>
          </w:tcPr>
          <w:p w14:paraId="132B9DEE"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Pickup, Class 2, Extended Cab, 4-Door, 8’ Body, 4</w:t>
            </w:r>
            <w:r w:rsidRPr="00B04CA0">
              <w:rPr>
                <w:rFonts w:asciiTheme="minorHAnsi" w:hAnsiTheme="minorHAnsi" w:cstheme="minorHAnsi"/>
              </w:rPr>
              <w:t>WD</w:t>
            </w:r>
          </w:p>
        </w:tc>
      </w:tr>
      <w:tr w:rsidR="00E974C9" w:rsidRPr="003E6938" w14:paraId="15CC461D" w14:textId="77777777" w:rsidTr="00861297">
        <w:tc>
          <w:tcPr>
            <w:tcW w:w="1345" w:type="dxa"/>
            <w:vMerge/>
            <w:vAlign w:val="center"/>
          </w:tcPr>
          <w:p w14:paraId="0CC35658" w14:textId="77777777" w:rsidR="00E974C9" w:rsidRPr="00F3317C" w:rsidRDefault="00E974C9" w:rsidP="00861297">
            <w:pPr>
              <w:pStyle w:val="BodyText2"/>
              <w:jc w:val="center"/>
              <w:rPr>
                <w:rFonts w:asciiTheme="minorHAnsi" w:hAnsiTheme="minorHAnsi" w:cstheme="minorHAnsi"/>
              </w:rPr>
            </w:pPr>
          </w:p>
        </w:tc>
        <w:tc>
          <w:tcPr>
            <w:tcW w:w="1080" w:type="dxa"/>
          </w:tcPr>
          <w:p w14:paraId="3CD436E0"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20</w:t>
            </w:r>
          </w:p>
        </w:tc>
        <w:tc>
          <w:tcPr>
            <w:tcW w:w="7650" w:type="dxa"/>
          </w:tcPr>
          <w:p w14:paraId="3449FF1A"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8 ft. Snow Plow</w:t>
            </w:r>
          </w:p>
        </w:tc>
      </w:tr>
      <w:tr w:rsidR="00E974C9" w:rsidRPr="003E6938" w14:paraId="311F988E" w14:textId="77777777" w:rsidTr="00861297">
        <w:tc>
          <w:tcPr>
            <w:tcW w:w="1345" w:type="dxa"/>
            <w:vMerge/>
            <w:vAlign w:val="center"/>
          </w:tcPr>
          <w:p w14:paraId="58AA8CD1" w14:textId="77777777" w:rsidR="00E974C9" w:rsidRPr="00F3317C" w:rsidRDefault="00E974C9" w:rsidP="00861297">
            <w:pPr>
              <w:pStyle w:val="BodyText2"/>
              <w:jc w:val="center"/>
              <w:rPr>
                <w:rFonts w:asciiTheme="minorHAnsi" w:hAnsiTheme="minorHAnsi" w:cstheme="minorHAnsi"/>
              </w:rPr>
            </w:pPr>
          </w:p>
        </w:tc>
        <w:tc>
          <w:tcPr>
            <w:tcW w:w="1080" w:type="dxa"/>
          </w:tcPr>
          <w:p w14:paraId="21E9164E"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21</w:t>
            </w:r>
          </w:p>
        </w:tc>
        <w:tc>
          <w:tcPr>
            <w:tcW w:w="7650" w:type="dxa"/>
          </w:tcPr>
          <w:p w14:paraId="060962CA"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5071A85A" w14:textId="77777777" w:rsidTr="00861297">
        <w:tc>
          <w:tcPr>
            <w:tcW w:w="1345" w:type="dxa"/>
            <w:vMerge w:val="restart"/>
            <w:vAlign w:val="center"/>
          </w:tcPr>
          <w:p w14:paraId="242C49C4"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7</w:t>
            </w:r>
          </w:p>
        </w:tc>
        <w:tc>
          <w:tcPr>
            <w:tcW w:w="1080" w:type="dxa"/>
          </w:tcPr>
          <w:p w14:paraId="5216B74C"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22</w:t>
            </w:r>
          </w:p>
        </w:tc>
        <w:tc>
          <w:tcPr>
            <w:tcW w:w="7650" w:type="dxa"/>
          </w:tcPr>
          <w:p w14:paraId="4C82C94F"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2</w:t>
            </w:r>
            <w:r w:rsidRPr="00B04CA0">
              <w:rPr>
                <w:rFonts w:asciiTheme="minorHAnsi" w:hAnsiTheme="minorHAnsi" w:cstheme="minorHAnsi"/>
              </w:rPr>
              <w:t>WD</w:t>
            </w:r>
          </w:p>
        </w:tc>
      </w:tr>
      <w:tr w:rsidR="00E974C9" w:rsidRPr="004E5B53" w14:paraId="64DFF96B" w14:textId="77777777" w:rsidTr="00861297">
        <w:tc>
          <w:tcPr>
            <w:tcW w:w="1345" w:type="dxa"/>
            <w:vMerge/>
            <w:vAlign w:val="center"/>
          </w:tcPr>
          <w:p w14:paraId="33545791" w14:textId="77777777" w:rsidR="00E974C9" w:rsidRPr="004E5B53" w:rsidRDefault="00E974C9" w:rsidP="00861297">
            <w:pPr>
              <w:pStyle w:val="BodyText2"/>
              <w:jc w:val="center"/>
              <w:rPr>
                <w:rFonts w:asciiTheme="minorHAnsi" w:hAnsiTheme="minorHAnsi" w:cstheme="minorHAnsi"/>
              </w:rPr>
            </w:pPr>
          </w:p>
        </w:tc>
        <w:tc>
          <w:tcPr>
            <w:tcW w:w="1080" w:type="dxa"/>
          </w:tcPr>
          <w:p w14:paraId="45B02B78"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23</w:t>
            </w:r>
          </w:p>
        </w:tc>
        <w:tc>
          <w:tcPr>
            <w:tcW w:w="7650" w:type="dxa"/>
          </w:tcPr>
          <w:p w14:paraId="1280739D" w14:textId="77777777" w:rsidR="00E974C9" w:rsidRPr="004E5B53" w:rsidRDefault="00E974C9" w:rsidP="00861297">
            <w:pPr>
              <w:pStyle w:val="HTMLPreformatted"/>
              <w:rPr>
                <w:rFonts w:asciiTheme="minorHAnsi" w:hAnsiTheme="minorHAnsi" w:cstheme="minorHAnsi"/>
              </w:rPr>
            </w:pPr>
            <w:r w:rsidRPr="004E5B53">
              <w:rPr>
                <w:rFonts w:asciiTheme="minorHAnsi" w:hAnsiTheme="minorHAnsi" w:cstheme="minorHAnsi"/>
              </w:rPr>
              <w:t>Option:  Master Bar Locking System</w:t>
            </w:r>
          </w:p>
        </w:tc>
      </w:tr>
      <w:tr w:rsidR="00E974C9" w:rsidRPr="003E6938" w14:paraId="09D943AB" w14:textId="77777777" w:rsidTr="00861297">
        <w:tc>
          <w:tcPr>
            <w:tcW w:w="1345" w:type="dxa"/>
            <w:vMerge/>
            <w:vAlign w:val="center"/>
          </w:tcPr>
          <w:p w14:paraId="7F705E3A" w14:textId="77777777" w:rsidR="00E974C9" w:rsidRPr="004E5B53" w:rsidRDefault="00E974C9" w:rsidP="00861297">
            <w:pPr>
              <w:pStyle w:val="BodyText2"/>
              <w:jc w:val="center"/>
              <w:rPr>
                <w:rFonts w:asciiTheme="minorHAnsi" w:hAnsiTheme="minorHAnsi" w:cstheme="minorHAnsi"/>
              </w:rPr>
            </w:pPr>
          </w:p>
        </w:tc>
        <w:tc>
          <w:tcPr>
            <w:tcW w:w="1080" w:type="dxa"/>
          </w:tcPr>
          <w:p w14:paraId="14DBC78A"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24</w:t>
            </w:r>
          </w:p>
        </w:tc>
        <w:tc>
          <w:tcPr>
            <w:tcW w:w="7650" w:type="dxa"/>
          </w:tcPr>
          <w:p w14:paraId="4E82C556"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Class III Towing Hitch</w:t>
            </w:r>
          </w:p>
        </w:tc>
      </w:tr>
      <w:tr w:rsidR="00E974C9" w:rsidRPr="003E6938" w14:paraId="44F8504B" w14:textId="77777777" w:rsidTr="00861297">
        <w:tc>
          <w:tcPr>
            <w:tcW w:w="1345" w:type="dxa"/>
            <w:vMerge/>
            <w:vAlign w:val="center"/>
          </w:tcPr>
          <w:p w14:paraId="6F05BF46" w14:textId="77777777" w:rsidR="00E974C9" w:rsidRPr="004E5B53" w:rsidRDefault="00E974C9" w:rsidP="00861297">
            <w:pPr>
              <w:pStyle w:val="BodyText2"/>
              <w:jc w:val="center"/>
              <w:rPr>
                <w:rFonts w:asciiTheme="minorHAnsi" w:hAnsiTheme="minorHAnsi" w:cstheme="minorHAnsi"/>
              </w:rPr>
            </w:pPr>
          </w:p>
        </w:tc>
        <w:tc>
          <w:tcPr>
            <w:tcW w:w="1080" w:type="dxa"/>
          </w:tcPr>
          <w:p w14:paraId="4A87DD8F"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25</w:t>
            </w:r>
          </w:p>
        </w:tc>
        <w:tc>
          <w:tcPr>
            <w:tcW w:w="7650" w:type="dxa"/>
          </w:tcPr>
          <w:p w14:paraId="594B9DF9"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E974C9" w:rsidRPr="003E6938" w14:paraId="003F578D" w14:textId="77777777" w:rsidTr="00861297">
        <w:tc>
          <w:tcPr>
            <w:tcW w:w="1345" w:type="dxa"/>
            <w:vMerge/>
            <w:vAlign w:val="center"/>
          </w:tcPr>
          <w:p w14:paraId="052D2A3C" w14:textId="77777777" w:rsidR="00E974C9" w:rsidRPr="004E5B53" w:rsidRDefault="00E974C9" w:rsidP="00861297">
            <w:pPr>
              <w:pStyle w:val="BodyText2"/>
              <w:jc w:val="center"/>
              <w:rPr>
                <w:rFonts w:asciiTheme="minorHAnsi" w:hAnsiTheme="minorHAnsi" w:cstheme="minorHAnsi"/>
              </w:rPr>
            </w:pPr>
          </w:p>
        </w:tc>
        <w:tc>
          <w:tcPr>
            <w:tcW w:w="1080" w:type="dxa"/>
          </w:tcPr>
          <w:p w14:paraId="30BA033C"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26</w:t>
            </w:r>
          </w:p>
        </w:tc>
        <w:tc>
          <w:tcPr>
            <w:tcW w:w="7650" w:type="dxa"/>
          </w:tcPr>
          <w:p w14:paraId="6B1ADA8E"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20065A9C" w14:textId="77777777" w:rsidTr="00861297">
        <w:tc>
          <w:tcPr>
            <w:tcW w:w="1345" w:type="dxa"/>
            <w:vMerge w:val="restart"/>
            <w:vAlign w:val="center"/>
          </w:tcPr>
          <w:p w14:paraId="190E674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lastRenderedPageBreak/>
              <w:t>8</w:t>
            </w:r>
          </w:p>
        </w:tc>
        <w:tc>
          <w:tcPr>
            <w:tcW w:w="1080" w:type="dxa"/>
          </w:tcPr>
          <w:p w14:paraId="589E062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27</w:t>
            </w:r>
          </w:p>
        </w:tc>
        <w:tc>
          <w:tcPr>
            <w:tcW w:w="7650" w:type="dxa"/>
          </w:tcPr>
          <w:p w14:paraId="41602208"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4</w:t>
            </w:r>
            <w:r w:rsidRPr="00B04CA0">
              <w:rPr>
                <w:rFonts w:asciiTheme="minorHAnsi" w:hAnsiTheme="minorHAnsi" w:cstheme="minorHAnsi"/>
              </w:rPr>
              <w:t>WD</w:t>
            </w:r>
          </w:p>
        </w:tc>
      </w:tr>
      <w:tr w:rsidR="00E974C9" w:rsidRPr="003E6938" w14:paraId="467CBFDB" w14:textId="77777777" w:rsidTr="00861297">
        <w:tc>
          <w:tcPr>
            <w:tcW w:w="1345" w:type="dxa"/>
            <w:vMerge/>
          </w:tcPr>
          <w:p w14:paraId="2ECED403" w14:textId="77777777" w:rsidR="00E974C9" w:rsidRPr="007A0A51" w:rsidRDefault="00E974C9" w:rsidP="00861297">
            <w:pPr>
              <w:pStyle w:val="BodyText2"/>
              <w:jc w:val="center"/>
              <w:rPr>
                <w:rFonts w:asciiTheme="minorHAnsi" w:hAnsiTheme="minorHAnsi" w:cstheme="minorHAnsi"/>
              </w:rPr>
            </w:pPr>
          </w:p>
        </w:tc>
        <w:tc>
          <w:tcPr>
            <w:tcW w:w="1080" w:type="dxa"/>
          </w:tcPr>
          <w:p w14:paraId="4FA8398D"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28</w:t>
            </w:r>
          </w:p>
        </w:tc>
        <w:tc>
          <w:tcPr>
            <w:tcW w:w="7650" w:type="dxa"/>
          </w:tcPr>
          <w:p w14:paraId="03B4B47D" w14:textId="77777777" w:rsidR="00E974C9" w:rsidRPr="003E6938" w:rsidRDefault="00E974C9" w:rsidP="00861297">
            <w:pPr>
              <w:pStyle w:val="BodyText2"/>
              <w:jc w:val="left"/>
              <w:rPr>
                <w:rFonts w:asciiTheme="minorHAnsi" w:hAnsiTheme="minorHAnsi" w:cstheme="minorHAnsi"/>
                <w:highlight w:val="yellow"/>
              </w:rPr>
            </w:pPr>
            <w:r w:rsidRPr="004E5B53">
              <w:rPr>
                <w:rFonts w:asciiTheme="minorHAnsi" w:hAnsiTheme="minorHAnsi" w:cstheme="minorHAnsi"/>
              </w:rPr>
              <w:t>Option:  Master Bar Locking System</w:t>
            </w:r>
          </w:p>
        </w:tc>
      </w:tr>
      <w:tr w:rsidR="00E974C9" w:rsidRPr="003E6938" w14:paraId="67601F4C" w14:textId="77777777" w:rsidTr="00861297">
        <w:tc>
          <w:tcPr>
            <w:tcW w:w="1345" w:type="dxa"/>
            <w:vMerge/>
          </w:tcPr>
          <w:p w14:paraId="3AD900FC" w14:textId="77777777" w:rsidR="00E974C9" w:rsidRPr="007A0A51" w:rsidRDefault="00E974C9" w:rsidP="00861297">
            <w:pPr>
              <w:pStyle w:val="BodyText2"/>
              <w:jc w:val="center"/>
              <w:rPr>
                <w:rFonts w:asciiTheme="minorHAnsi" w:hAnsiTheme="minorHAnsi" w:cstheme="minorHAnsi"/>
              </w:rPr>
            </w:pPr>
          </w:p>
        </w:tc>
        <w:tc>
          <w:tcPr>
            <w:tcW w:w="1080" w:type="dxa"/>
          </w:tcPr>
          <w:p w14:paraId="3207A7E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29</w:t>
            </w:r>
          </w:p>
        </w:tc>
        <w:tc>
          <w:tcPr>
            <w:tcW w:w="7650" w:type="dxa"/>
          </w:tcPr>
          <w:p w14:paraId="6AC01E87"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8 ft. Snow Plow</w:t>
            </w:r>
          </w:p>
        </w:tc>
      </w:tr>
      <w:tr w:rsidR="00E974C9" w:rsidRPr="003E6938" w14:paraId="363CCC69" w14:textId="77777777" w:rsidTr="00861297">
        <w:tc>
          <w:tcPr>
            <w:tcW w:w="1345" w:type="dxa"/>
            <w:vMerge/>
          </w:tcPr>
          <w:p w14:paraId="6D9D82EB" w14:textId="77777777" w:rsidR="00E974C9" w:rsidRPr="007A0A51" w:rsidRDefault="00E974C9" w:rsidP="00861297">
            <w:pPr>
              <w:pStyle w:val="BodyText2"/>
              <w:jc w:val="center"/>
              <w:rPr>
                <w:rFonts w:asciiTheme="minorHAnsi" w:hAnsiTheme="minorHAnsi" w:cstheme="minorHAnsi"/>
              </w:rPr>
            </w:pPr>
          </w:p>
        </w:tc>
        <w:tc>
          <w:tcPr>
            <w:tcW w:w="1080" w:type="dxa"/>
          </w:tcPr>
          <w:p w14:paraId="4EB4692E"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30</w:t>
            </w:r>
          </w:p>
        </w:tc>
        <w:tc>
          <w:tcPr>
            <w:tcW w:w="7650" w:type="dxa"/>
          </w:tcPr>
          <w:p w14:paraId="7A33F4A1"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Class III Towing Hitch</w:t>
            </w:r>
          </w:p>
        </w:tc>
      </w:tr>
      <w:tr w:rsidR="00E974C9" w:rsidRPr="003E6938" w14:paraId="1303619E" w14:textId="77777777" w:rsidTr="00861297">
        <w:tc>
          <w:tcPr>
            <w:tcW w:w="1345" w:type="dxa"/>
            <w:vMerge/>
          </w:tcPr>
          <w:p w14:paraId="557A9ECD" w14:textId="77777777" w:rsidR="00E974C9" w:rsidRPr="007A0A51" w:rsidRDefault="00E974C9" w:rsidP="00861297">
            <w:pPr>
              <w:pStyle w:val="BodyText2"/>
              <w:jc w:val="center"/>
              <w:rPr>
                <w:rFonts w:asciiTheme="minorHAnsi" w:hAnsiTheme="minorHAnsi" w:cstheme="minorHAnsi"/>
              </w:rPr>
            </w:pPr>
          </w:p>
        </w:tc>
        <w:tc>
          <w:tcPr>
            <w:tcW w:w="1080" w:type="dxa"/>
          </w:tcPr>
          <w:p w14:paraId="5C2B0353"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31</w:t>
            </w:r>
          </w:p>
        </w:tc>
        <w:tc>
          <w:tcPr>
            <w:tcW w:w="7650" w:type="dxa"/>
          </w:tcPr>
          <w:p w14:paraId="792B73B8"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E974C9" w:rsidRPr="003E6938" w14:paraId="04409EC4" w14:textId="77777777" w:rsidTr="00861297">
        <w:tc>
          <w:tcPr>
            <w:tcW w:w="1345" w:type="dxa"/>
            <w:vMerge/>
          </w:tcPr>
          <w:p w14:paraId="03C4A2F9" w14:textId="77777777" w:rsidR="00E974C9" w:rsidRPr="007A0A51" w:rsidRDefault="00E974C9" w:rsidP="00861297">
            <w:pPr>
              <w:pStyle w:val="BodyText2"/>
              <w:jc w:val="center"/>
              <w:rPr>
                <w:rFonts w:asciiTheme="minorHAnsi" w:hAnsiTheme="minorHAnsi" w:cstheme="minorHAnsi"/>
              </w:rPr>
            </w:pPr>
          </w:p>
        </w:tc>
        <w:tc>
          <w:tcPr>
            <w:tcW w:w="1080" w:type="dxa"/>
          </w:tcPr>
          <w:p w14:paraId="29ACE34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32</w:t>
            </w:r>
          </w:p>
        </w:tc>
        <w:tc>
          <w:tcPr>
            <w:tcW w:w="7650" w:type="dxa"/>
          </w:tcPr>
          <w:p w14:paraId="68970250"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7A0A51" w14:paraId="15F32F8E" w14:textId="77777777" w:rsidTr="00861297">
        <w:tc>
          <w:tcPr>
            <w:tcW w:w="1345" w:type="dxa"/>
            <w:vMerge w:val="restart"/>
            <w:vAlign w:val="center"/>
          </w:tcPr>
          <w:p w14:paraId="3E1787AA"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9</w:t>
            </w:r>
          </w:p>
        </w:tc>
        <w:tc>
          <w:tcPr>
            <w:tcW w:w="1080" w:type="dxa"/>
            <w:vAlign w:val="center"/>
          </w:tcPr>
          <w:p w14:paraId="27BC6305"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33</w:t>
            </w:r>
          </w:p>
        </w:tc>
        <w:tc>
          <w:tcPr>
            <w:tcW w:w="7650" w:type="dxa"/>
          </w:tcPr>
          <w:p w14:paraId="012F7DA1"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Truck, Pickup, Class 2, Crew Cab, 4-Door, 8’ Body, 2WD</w:t>
            </w:r>
          </w:p>
        </w:tc>
      </w:tr>
      <w:tr w:rsidR="00E974C9" w:rsidRPr="007A0A51" w14:paraId="28925C8E" w14:textId="77777777" w:rsidTr="00861297">
        <w:tc>
          <w:tcPr>
            <w:tcW w:w="1345" w:type="dxa"/>
            <w:vMerge/>
            <w:vAlign w:val="center"/>
          </w:tcPr>
          <w:p w14:paraId="2D74188E" w14:textId="77777777" w:rsidR="00E974C9" w:rsidRPr="007A0A51" w:rsidRDefault="00E974C9" w:rsidP="00861297">
            <w:pPr>
              <w:pStyle w:val="BodyText2"/>
              <w:jc w:val="center"/>
              <w:rPr>
                <w:rFonts w:asciiTheme="minorHAnsi" w:hAnsiTheme="minorHAnsi" w:cstheme="minorHAnsi"/>
              </w:rPr>
            </w:pPr>
          </w:p>
        </w:tc>
        <w:tc>
          <w:tcPr>
            <w:tcW w:w="1080" w:type="dxa"/>
            <w:vAlign w:val="center"/>
          </w:tcPr>
          <w:p w14:paraId="59DEC6E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34</w:t>
            </w:r>
          </w:p>
        </w:tc>
        <w:tc>
          <w:tcPr>
            <w:tcW w:w="7650" w:type="dxa"/>
          </w:tcPr>
          <w:p w14:paraId="52808C47"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r w:rsidR="00E974C9" w:rsidRPr="007A0A51" w14:paraId="59A07958" w14:textId="77777777" w:rsidTr="00861297">
        <w:tc>
          <w:tcPr>
            <w:tcW w:w="1345" w:type="dxa"/>
            <w:vMerge w:val="restart"/>
            <w:vAlign w:val="center"/>
          </w:tcPr>
          <w:p w14:paraId="11F5887C"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10</w:t>
            </w:r>
          </w:p>
        </w:tc>
        <w:tc>
          <w:tcPr>
            <w:tcW w:w="1080" w:type="dxa"/>
            <w:vAlign w:val="center"/>
          </w:tcPr>
          <w:p w14:paraId="1381A8C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35</w:t>
            </w:r>
          </w:p>
        </w:tc>
        <w:tc>
          <w:tcPr>
            <w:tcW w:w="7650" w:type="dxa"/>
          </w:tcPr>
          <w:p w14:paraId="7035C3AB"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Truck, Pickup, Class 2, Crew Cab, 4-Door, 8’ Body, 4WD</w:t>
            </w:r>
          </w:p>
        </w:tc>
      </w:tr>
      <w:tr w:rsidR="00E974C9" w:rsidRPr="007A0A51" w14:paraId="71CD35A4" w14:textId="77777777" w:rsidTr="00861297">
        <w:tc>
          <w:tcPr>
            <w:tcW w:w="1345" w:type="dxa"/>
            <w:vMerge/>
            <w:vAlign w:val="center"/>
          </w:tcPr>
          <w:p w14:paraId="7C5C197B" w14:textId="77777777" w:rsidR="00E974C9" w:rsidRPr="007A0A51" w:rsidRDefault="00E974C9" w:rsidP="00861297">
            <w:pPr>
              <w:pStyle w:val="BodyText2"/>
              <w:jc w:val="center"/>
              <w:rPr>
                <w:rFonts w:asciiTheme="minorHAnsi" w:hAnsiTheme="minorHAnsi" w:cstheme="minorHAnsi"/>
              </w:rPr>
            </w:pPr>
          </w:p>
        </w:tc>
        <w:tc>
          <w:tcPr>
            <w:tcW w:w="1080" w:type="dxa"/>
            <w:vAlign w:val="center"/>
          </w:tcPr>
          <w:p w14:paraId="744A6ED4"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36</w:t>
            </w:r>
          </w:p>
        </w:tc>
        <w:tc>
          <w:tcPr>
            <w:tcW w:w="7650" w:type="dxa"/>
          </w:tcPr>
          <w:p w14:paraId="668AB1A0"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Option:  8 ft. Snow Plow</w:t>
            </w:r>
          </w:p>
        </w:tc>
      </w:tr>
      <w:tr w:rsidR="00E974C9" w:rsidRPr="007A0A51" w14:paraId="55649F20" w14:textId="77777777" w:rsidTr="00861297">
        <w:tc>
          <w:tcPr>
            <w:tcW w:w="1345" w:type="dxa"/>
            <w:vMerge/>
          </w:tcPr>
          <w:p w14:paraId="688FD1B5" w14:textId="77777777" w:rsidR="00E974C9" w:rsidRPr="007A0A51" w:rsidRDefault="00E974C9" w:rsidP="00861297">
            <w:pPr>
              <w:pStyle w:val="BodyText2"/>
              <w:jc w:val="center"/>
              <w:rPr>
                <w:rFonts w:asciiTheme="minorHAnsi" w:hAnsiTheme="minorHAnsi" w:cstheme="minorHAnsi"/>
              </w:rPr>
            </w:pPr>
          </w:p>
        </w:tc>
        <w:tc>
          <w:tcPr>
            <w:tcW w:w="1080" w:type="dxa"/>
          </w:tcPr>
          <w:p w14:paraId="706CF3C7"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37</w:t>
            </w:r>
          </w:p>
        </w:tc>
        <w:tc>
          <w:tcPr>
            <w:tcW w:w="7650" w:type="dxa"/>
          </w:tcPr>
          <w:p w14:paraId="1ED11022"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bl>
    <w:p w14:paraId="1B162245" w14:textId="7B661853" w:rsidR="00E974C9" w:rsidRDefault="00E974C9" w:rsidP="0025282F">
      <w:pPr>
        <w:pStyle w:val="BodyText2"/>
        <w:rPr>
          <w:rFonts w:asciiTheme="minorHAnsi" w:hAnsiTheme="minorHAnsi" w:cstheme="minorHAnsi"/>
          <w:sz w:val="20"/>
          <w:szCs w:val="20"/>
          <w:highlight w:val="yellow"/>
        </w:rPr>
      </w:pPr>
    </w:p>
    <w:p w14:paraId="5A3C4C2D" w14:textId="6C2E23EB" w:rsidR="004870FC" w:rsidRPr="00B05D94" w:rsidRDefault="0025282F" w:rsidP="0025282F">
      <w:pPr>
        <w:rPr>
          <w:sz w:val="20"/>
          <w:szCs w:val="20"/>
        </w:rPr>
      </w:pPr>
      <w:r w:rsidRPr="00B05D94">
        <w:rPr>
          <w:rFonts w:cstheme="minorHAnsi"/>
          <w:sz w:val="20"/>
          <w:szCs w:val="20"/>
        </w:rPr>
        <w:t xml:space="preserve">The State intends to make one (1) Statewide award for each make and model </w:t>
      </w:r>
      <w:r w:rsidR="004870FC">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E974C9">
        <w:rPr>
          <w:rFonts w:cstheme="minorHAnsi"/>
          <w:sz w:val="20"/>
          <w:szCs w:val="20"/>
        </w:rPr>
        <w:t>ten (10)</w:t>
      </w:r>
      <w:r w:rsidRPr="00B05D94">
        <w:rPr>
          <w:rFonts w:cstheme="minorHAnsi"/>
          <w:sz w:val="20"/>
          <w:szCs w:val="20"/>
        </w:rPr>
        <w:t xml:space="preserve">.  </w:t>
      </w:r>
    </w:p>
    <w:p w14:paraId="56434C9D" w14:textId="61C75EDB" w:rsidR="0025282F" w:rsidRPr="00B05D94" w:rsidRDefault="0025282F" w:rsidP="0025282F">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w:t>
      </w:r>
      <w:r w:rsidR="00E974C9">
        <w:rPr>
          <w:rFonts w:cs="Arial"/>
          <w:sz w:val="20"/>
          <w:szCs w:val="20"/>
        </w:rPr>
        <w:t>r offering a Quote for Section 7</w:t>
      </w:r>
      <w:r w:rsidRPr="00B05D94">
        <w:rPr>
          <w:rFonts w:cs="Arial"/>
          <w:sz w:val="20"/>
          <w:szCs w:val="20"/>
        </w:rPr>
        <w:t xml:space="preserve"> must bid on price line</w:t>
      </w:r>
      <w:r>
        <w:rPr>
          <w:rFonts w:cs="Arial"/>
          <w:sz w:val="20"/>
          <w:szCs w:val="20"/>
        </w:rPr>
        <w:t>s</w:t>
      </w:r>
      <w:r w:rsidRPr="00B05D94">
        <w:rPr>
          <w:rFonts w:cs="Arial"/>
          <w:sz w:val="20"/>
          <w:szCs w:val="20"/>
        </w:rPr>
        <w:t xml:space="preserve"> </w:t>
      </w:r>
      <w:r w:rsidR="00E974C9">
        <w:rPr>
          <w:rFonts w:cs="Arial"/>
          <w:sz w:val="20"/>
          <w:szCs w:val="20"/>
        </w:rPr>
        <w:t>22 through 26</w:t>
      </w:r>
      <w:r w:rsidRPr="00B05D94">
        <w:rPr>
          <w:rFonts w:cs="Arial"/>
          <w:sz w:val="20"/>
          <w:szCs w:val="20"/>
        </w:rPr>
        <w:t xml:space="preserve"> in order for the Quote to be considered responsive.</w:t>
      </w:r>
    </w:p>
    <w:p w14:paraId="6EDEFCF2" w14:textId="77777777" w:rsidR="0025282F" w:rsidRPr="00B05D94" w:rsidRDefault="0025282F" w:rsidP="0025282F">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7B9ACEEA" w14:textId="77777777" w:rsidR="0025282F" w:rsidRPr="0053284F" w:rsidRDefault="0025282F" w:rsidP="0025282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7D00E2B6" w14:textId="77777777" w:rsidR="009927A3" w:rsidRPr="00713E92" w:rsidRDefault="009927A3" w:rsidP="00713E92">
      <w:pPr>
        <w:rPr>
          <w:rFonts w:cstheme="minorHAnsi"/>
          <w:sz w:val="20"/>
          <w:szCs w:val="20"/>
        </w:rPr>
      </w:pPr>
      <w:r w:rsidRPr="00713E92">
        <w:rPr>
          <w:rFonts w:cstheme="minorHAnsi"/>
          <w:sz w:val="20"/>
          <w:szCs w:val="20"/>
        </w:rPr>
        <w:t xml:space="preserve">Step 1 - The Bidder should enter the Bidder’s name in the field titled “Bidder Name:” located at the top of the State-Supplied Price Sheet. </w:t>
      </w:r>
    </w:p>
    <w:p w14:paraId="26065C20" w14:textId="77777777" w:rsidR="009927A3" w:rsidRPr="00E974C9" w:rsidRDefault="009927A3" w:rsidP="009927A3">
      <w:pPr>
        <w:pStyle w:val="BodyText3"/>
        <w:rPr>
          <w:rFonts w:asciiTheme="minorHAnsi" w:hAnsiTheme="minorHAnsi" w:cstheme="minorHAnsi"/>
          <w:sz w:val="20"/>
          <w:szCs w:val="20"/>
          <w:highlight w:val="yellow"/>
        </w:rPr>
      </w:pPr>
    </w:p>
    <w:p w14:paraId="5D0902C7" w14:textId="77777777" w:rsidR="009927A3" w:rsidRPr="00861297" w:rsidRDefault="009927A3" w:rsidP="00713E92">
      <w:pPr>
        <w:autoSpaceDE w:val="0"/>
        <w:autoSpaceDN w:val="0"/>
        <w:adjustRightInd w:val="0"/>
        <w:spacing w:after="0" w:line="240" w:lineRule="auto"/>
        <w:jc w:val="both"/>
        <w:rPr>
          <w:rFonts w:cstheme="minorHAnsi"/>
          <w:sz w:val="20"/>
          <w:szCs w:val="20"/>
        </w:rPr>
      </w:pPr>
      <w:r w:rsidRPr="00861297">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DBC6D40" w14:textId="77777777" w:rsidR="009927A3" w:rsidRPr="00E974C9" w:rsidRDefault="009927A3" w:rsidP="00AB4BE9">
      <w:pPr>
        <w:adjustRightInd w:val="0"/>
        <w:spacing w:after="0" w:line="240" w:lineRule="auto"/>
        <w:jc w:val="both"/>
        <w:rPr>
          <w:sz w:val="20"/>
          <w:szCs w:val="20"/>
          <w:highlight w:val="yellow"/>
        </w:rPr>
      </w:pPr>
    </w:p>
    <w:p w14:paraId="00B80BBE" w14:textId="632510F7" w:rsidR="009927A3" w:rsidRPr="00713E92" w:rsidRDefault="009927A3" w:rsidP="00713E92">
      <w:pPr>
        <w:rPr>
          <w:rFonts w:cstheme="minorHAnsi"/>
          <w:sz w:val="20"/>
          <w:szCs w:val="20"/>
        </w:rPr>
      </w:pPr>
      <w:r w:rsidRPr="00713E92">
        <w:rPr>
          <w:rFonts w:cstheme="minorHAnsi"/>
          <w:sz w:val="20"/>
          <w:szCs w:val="20"/>
        </w:rPr>
        <w:t xml:space="preserve">Step 3 –   The Bidder shall insert a firm, fixed price in US dollars in the “Unit Price” column on the State-Supplied Price Sheet for price lines </w:t>
      </w:r>
      <w:r w:rsidR="00B41586" w:rsidRPr="00713E92">
        <w:rPr>
          <w:rFonts w:cstheme="minorHAnsi"/>
          <w:sz w:val="20"/>
          <w:szCs w:val="20"/>
        </w:rPr>
        <w:t>1</w:t>
      </w:r>
      <w:r w:rsidR="003153BD" w:rsidRPr="00713E92">
        <w:rPr>
          <w:rFonts w:cstheme="minorHAnsi"/>
          <w:sz w:val="20"/>
          <w:szCs w:val="20"/>
        </w:rPr>
        <w:t xml:space="preserve"> (Section 1)</w:t>
      </w:r>
      <w:r w:rsidR="00B41586" w:rsidRPr="00713E92">
        <w:rPr>
          <w:rFonts w:cstheme="minorHAnsi"/>
          <w:sz w:val="20"/>
          <w:szCs w:val="20"/>
        </w:rPr>
        <w:t xml:space="preserve">, </w:t>
      </w:r>
      <w:r w:rsidR="00861297" w:rsidRPr="00713E92">
        <w:rPr>
          <w:rFonts w:cstheme="minorHAnsi"/>
          <w:sz w:val="20"/>
          <w:szCs w:val="20"/>
        </w:rPr>
        <w:t>3 and 4 (Section 2), 6 through 9 (Section 3), 11 through 15 (Section 4), 17 (Section 5), 19 and 20 (Section 6), 22</w:t>
      </w:r>
      <w:r w:rsidR="003153BD" w:rsidRPr="00713E92">
        <w:rPr>
          <w:rFonts w:cstheme="minorHAnsi"/>
          <w:sz w:val="20"/>
          <w:szCs w:val="20"/>
        </w:rPr>
        <w:t xml:space="preserve"> through </w:t>
      </w:r>
      <w:r w:rsidR="00861297" w:rsidRPr="00713E92">
        <w:rPr>
          <w:rFonts w:cstheme="minorHAnsi"/>
          <w:sz w:val="20"/>
          <w:szCs w:val="20"/>
        </w:rPr>
        <w:t>25 (Section 7</w:t>
      </w:r>
      <w:r w:rsidR="003153BD" w:rsidRPr="00713E92">
        <w:rPr>
          <w:rFonts w:cstheme="minorHAnsi"/>
          <w:sz w:val="20"/>
          <w:szCs w:val="20"/>
        </w:rPr>
        <w:t>)</w:t>
      </w:r>
      <w:r w:rsidR="00B41586" w:rsidRPr="00713E92">
        <w:rPr>
          <w:rFonts w:cstheme="minorHAnsi"/>
          <w:sz w:val="20"/>
          <w:szCs w:val="20"/>
        </w:rPr>
        <w:t xml:space="preserve">, </w:t>
      </w:r>
      <w:r w:rsidR="00861297" w:rsidRPr="00713E92">
        <w:rPr>
          <w:rFonts w:cstheme="minorHAnsi"/>
          <w:sz w:val="20"/>
          <w:szCs w:val="20"/>
        </w:rPr>
        <w:t>27</w:t>
      </w:r>
      <w:r w:rsidR="003153BD" w:rsidRPr="00713E92">
        <w:rPr>
          <w:rFonts w:cstheme="minorHAnsi"/>
          <w:sz w:val="20"/>
          <w:szCs w:val="20"/>
        </w:rPr>
        <w:t xml:space="preserve"> thr</w:t>
      </w:r>
      <w:r w:rsidR="00861297" w:rsidRPr="00713E92">
        <w:rPr>
          <w:rFonts w:cstheme="minorHAnsi"/>
          <w:sz w:val="20"/>
          <w:szCs w:val="20"/>
        </w:rPr>
        <w:t>ough 3</w:t>
      </w:r>
      <w:r w:rsidR="003153BD" w:rsidRPr="00713E92">
        <w:rPr>
          <w:rFonts w:cstheme="minorHAnsi"/>
          <w:sz w:val="20"/>
          <w:szCs w:val="20"/>
        </w:rPr>
        <w:t xml:space="preserve">1 (Section </w:t>
      </w:r>
      <w:r w:rsidR="00861297" w:rsidRPr="00713E92">
        <w:rPr>
          <w:rFonts w:cstheme="minorHAnsi"/>
          <w:sz w:val="20"/>
          <w:szCs w:val="20"/>
        </w:rPr>
        <w:t>8</w:t>
      </w:r>
      <w:r w:rsidR="003153BD" w:rsidRPr="00713E92">
        <w:rPr>
          <w:rFonts w:cstheme="minorHAnsi"/>
          <w:sz w:val="20"/>
          <w:szCs w:val="20"/>
        </w:rPr>
        <w:t>)</w:t>
      </w:r>
      <w:r w:rsidR="00B41586" w:rsidRPr="00713E92">
        <w:rPr>
          <w:rFonts w:cstheme="minorHAnsi"/>
          <w:sz w:val="20"/>
          <w:szCs w:val="20"/>
        </w:rPr>
        <w:t xml:space="preserve">, </w:t>
      </w:r>
      <w:r w:rsidR="00861297" w:rsidRPr="00713E92">
        <w:rPr>
          <w:rFonts w:cstheme="minorHAnsi"/>
          <w:sz w:val="20"/>
          <w:szCs w:val="20"/>
        </w:rPr>
        <w:t xml:space="preserve">33 (Section 9) </w:t>
      </w:r>
      <w:r w:rsidR="003153BD" w:rsidRPr="00713E92">
        <w:rPr>
          <w:rFonts w:cstheme="minorHAnsi"/>
          <w:sz w:val="20"/>
          <w:szCs w:val="20"/>
        </w:rPr>
        <w:t xml:space="preserve">and </w:t>
      </w:r>
      <w:r w:rsidR="00861297" w:rsidRPr="00713E92">
        <w:rPr>
          <w:rFonts w:cstheme="minorHAnsi"/>
          <w:sz w:val="20"/>
          <w:szCs w:val="20"/>
        </w:rPr>
        <w:t>35 and 36 (Section 10</w:t>
      </w:r>
      <w:r w:rsidR="003153BD" w:rsidRPr="00713E92">
        <w:rPr>
          <w:rFonts w:cstheme="minorHAnsi"/>
          <w:sz w:val="20"/>
          <w:szCs w:val="20"/>
        </w:rPr>
        <w:t>)</w:t>
      </w:r>
      <w:r w:rsidRPr="00713E92">
        <w:rPr>
          <w:rFonts w:cstheme="minorHAnsi"/>
          <w:sz w:val="20"/>
          <w:szCs w:val="20"/>
        </w:rPr>
        <w:t xml:space="preserve"> if offering a Quote for any of these price line items</w:t>
      </w:r>
      <w:r w:rsidR="003153BD" w:rsidRPr="00713E92">
        <w:rPr>
          <w:rFonts w:cstheme="minorHAnsi"/>
          <w:sz w:val="20"/>
          <w:szCs w:val="20"/>
        </w:rPr>
        <w:t>/sections</w:t>
      </w:r>
      <w:r w:rsidRPr="00713E92">
        <w:rPr>
          <w:rFonts w:cstheme="minorHAnsi"/>
          <w:sz w:val="20"/>
          <w:szCs w:val="20"/>
        </w:rPr>
        <w:t>.</w:t>
      </w:r>
    </w:p>
    <w:p w14:paraId="2FA7232F" w14:textId="77777777" w:rsidR="009927A3" w:rsidRPr="00861297" w:rsidRDefault="009927A3" w:rsidP="009927A3">
      <w:pPr>
        <w:pStyle w:val="PlainText"/>
        <w:ind w:firstLine="720"/>
        <w:rPr>
          <w:rFonts w:asciiTheme="minorHAnsi" w:hAnsiTheme="minorHAnsi" w:cstheme="minorHAnsi"/>
          <w:sz w:val="20"/>
          <w:szCs w:val="20"/>
        </w:rPr>
      </w:pPr>
    </w:p>
    <w:p w14:paraId="39FD8D87" w14:textId="77777777" w:rsidR="00B166F0" w:rsidRPr="00861297" w:rsidRDefault="009927A3" w:rsidP="00713E92">
      <w:pPr>
        <w:pStyle w:val="PlainText"/>
        <w:rPr>
          <w:rFonts w:asciiTheme="minorHAnsi" w:hAnsiTheme="minorHAnsi" w:cstheme="minorHAnsi"/>
          <w:sz w:val="20"/>
          <w:szCs w:val="20"/>
        </w:rPr>
      </w:pPr>
      <w:r w:rsidRPr="00861297">
        <w:rPr>
          <w:rFonts w:asciiTheme="minorHAnsi" w:hAnsiTheme="minorHAnsi" w:cstheme="minorHAnsi"/>
          <w:sz w:val="20"/>
          <w:szCs w:val="20"/>
        </w:rPr>
        <w:t>If a Bidder leaves the “</w:t>
      </w:r>
      <w:r w:rsidRPr="00861297">
        <w:rPr>
          <w:rFonts w:asciiTheme="minorHAnsi" w:hAnsiTheme="minorHAnsi" w:cstheme="minorHAnsi"/>
          <w:sz w:val="20"/>
          <w:szCs w:val="20"/>
          <w:lang w:val="en-US"/>
        </w:rPr>
        <w:t>Unit Price</w:t>
      </w:r>
      <w:r w:rsidRPr="00861297">
        <w:rPr>
          <w:rFonts w:asciiTheme="minorHAnsi" w:hAnsiTheme="minorHAnsi" w:cstheme="minorHAnsi"/>
          <w:sz w:val="20"/>
          <w:szCs w:val="20"/>
        </w:rPr>
        <w:t>” column</w:t>
      </w:r>
      <w:r w:rsidR="00B166F0" w:rsidRPr="00861297">
        <w:rPr>
          <w:rFonts w:asciiTheme="minorHAnsi" w:hAnsiTheme="minorHAnsi" w:cstheme="minorHAnsi"/>
          <w:sz w:val="20"/>
          <w:szCs w:val="20"/>
          <w:lang w:val="en-US"/>
        </w:rPr>
        <w:t>/field</w:t>
      </w:r>
      <w:r w:rsidRPr="00861297">
        <w:rPr>
          <w:rFonts w:asciiTheme="minorHAnsi" w:hAnsiTheme="minorHAnsi" w:cstheme="minorHAnsi"/>
          <w:sz w:val="20"/>
          <w:szCs w:val="20"/>
        </w:rPr>
        <w:t xml:space="preserve"> blank, it shall be considered that the Bidder provided no Quote for that price </w:t>
      </w:r>
    </w:p>
    <w:p w14:paraId="4F2B5603" w14:textId="77777777" w:rsidR="009927A3" w:rsidRPr="00861297" w:rsidRDefault="009927A3" w:rsidP="00713E92">
      <w:pPr>
        <w:pStyle w:val="PlainText"/>
        <w:rPr>
          <w:rFonts w:asciiTheme="minorHAnsi" w:hAnsiTheme="minorHAnsi" w:cstheme="minorHAnsi"/>
          <w:sz w:val="20"/>
          <w:szCs w:val="20"/>
        </w:rPr>
      </w:pPr>
      <w:r w:rsidRPr="00861297">
        <w:rPr>
          <w:rFonts w:asciiTheme="minorHAnsi" w:hAnsiTheme="minorHAnsi" w:cstheme="minorHAnsi"/>
          <w:sz w:val="20"/>
          <w:szCs w:val="20"/>
        </w:rPr>
        <w:t xml:space="preserve">line item.  </w:t>
      </w:r>
    </w:p>
    <w:p w14:paraId="4C8F8AB4" w14:textId="77777777" w:rsidR="009927A3" w:rsidRPr="00861297" w:rsidRDefault="009927A3" w:rsidP="009927A3">
      <w:pPr>
        <w:pStyle w:val="PlainText"/>
        <w:ind w:firstLine="720"/>
        <w:rPr>
          <w:rFonts w:asciiTheme="minorHAnsi" w:hAnsiTheme="minorHAnsi" w:cstheme="minorHAnsi"/>
          <w:sz w:val="20"/>
          <w:szCs w:val="20"/>
        </w:rPr>
      </w:pPr>
    </w:p>
    <w:p w14:paraId="39C8FE85" w14:textId="77777777" w:rsidR="009927A3" w:rsidRPr="00B41586" w:rsidRDefault="009927A3" w:rsidP="00713E92">
      <w:pPr>
        <w:pStyle w:val="PlainText"/>
        <w:rPr>
          <w:rFonts w:asciiTheme="minorHAnsi" w:hAnsiTheme="minorHAnsi" w:cstheme="minorHAnsi"/>
          <w:color w:val="000000"/>
          <w:sz w:val="20"/>
          <w:szCs w:val="20"/>
          <w:lang w:val="en-US"/>
        </w:rPr>
      </w:pPr>
      <w:r w:rsidRPr="00861297">
        <w:rPr>
          <w:rFonts w:asciiTheme="minorHAnsi" w:hAnsiTheme="minorHAnsi" w:cstheme="minorHAnsi"/>
          <w:sz w:val="20"/>
          <w:szCs w:val="20"/>
          <w:lang w:val="en-US"/>
        </w:rPr>
        <w:t xml:space="preserve">Unit prices may be offered on the </w:t>
      </w:r>
      <w:r w:rsidRPr="00861297">
        <w:rPr>
          <w:rFonts w:asciiTheme="minorHAnsi" w:hAnsiTheme="minorHAnsi" w:cstheme="minorHAnsi"/>
          <w:sz w:val="20"/>
          <w:szCs w:val="20"/>
        </w:rPr>
        <w:t>State-</w:t>
      </w:r>
      <w:r w:rsidRPr="00861297">
        <w:rPr>
          <w:rFonts w:asciiTheme="minorHAnsi" w:hAnsiTheme="minorHAnsi" w:cstheme="minorHAnsi"/>
          <w:sz w:val="20"/>
          <w:szCs w:val="20"/>
          <w:lang w:val="en-US"/>
        </w:rPr>
        <w:t>S</w:t>
      </w:r>
      <w:proofErr w:type="spellStart"/>
      <w:r w:rsidRPr="00861297">
        <w:rPr>
          <w:rFonts w:asciiTheme="minorHAnsi" w:hAnsiTheme="minorHAnsi" w:cstheme="minorHAnsi"/>
          <w:sz w:val="20"/>
          <w:szCs w:val="20"/>
        </w:rPr>
        <w:t>upplied</w:t>
      </w:r>
      <w:proofErr w:type="spellEnd"/>
      <w:r w:rsidRPr="00861297">
        <w:rPr>
          <w:rFonts w:asciiTheme="minorHAnsi" w:hAnsiTheme="minorHAnsi" w:cstheme="minorHAnsi"/>
          <w:sz w:val="20"/>
          <w:szCs w:val="20"/>
        </w:rPr>
        <w:t xml:space="preserve"> </w:t>
      </w:r>
      <w:r w:rsidRPr="00861297">
        <w:rPr>
          <w:rFonts w:asciiTheme="minorHAnsi" w:hAnsiTheme="minorHAnsi" w:cstheme="minorHAnsi"/>
          <w:sz w:val="20"/>
          <w:szCs w:val="20"/>
          <w:lang w:val="en-US"/>
        </w:rPr>
        <w:t xml:space="preserve">Price Sheet up to two (2) decimal places to the right of the decimal point.  Price Sheet formatting </w:t>
      </w:r>
      <w:r w:rsidRPr="00861297">
        <w:rPr>
          <w:rFonts w:asciiTheme="minorHAnsi" w:hAnsiTheme="minorHAnsi" w:cstheme="minorHAnsi"/>
          <w:sz w:val="20"/>
          <w:szCs w:val="20"/>
        </w:rPr>
        <w:t xml:space="preserve">will automatically round Unit Prices containing more than </w:t>
      </w:r>
      <w:r w:rsidRPr="00861297">
        <w:rPr>
          <w:rFonts w:asciiTheme="minorHAnsi" w:hAnsiTheme="minorHAnsi" w:cstheme="minorHAnsi"/>
          <w:sz w:val="20"/>
          <w:szCs w:val="20"/>
          <w:lang w:val="en-US"/>
        </w:rPr>
        <w:t xml:space="preserve">two (2) </w:t>
      </w:r>
      <w:r w:rsidRPr="00861297">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6ED91A11" w14:textId="77777777" w:rsidR="009927A3" w:rsidRDefault="009927A3" w:rsidP="00AB4BE9">
      <w:pPr>
        <w:adjustRightInd w:val="0"/>
        <w:spacing w:after="0" w:line="240" w:lineRule="auto"/>
        <w:jc w:val="both"/>
        <w:rPr>
          <w:sz w:val="20"/>
          <w:szCs w:val="20"/>
        </w:rPr>
      </w:pPr>
    </w:p>
    <w:p w14:paraId="19C9F1A5" w14:textId="68CF66E3" w:rsidR="00B41586" w:rsidRPr="00713E92" w:rsidRDefault="00B41586" w:rsidP="00713E92">
      <w:pPr>
        <w:autoSpaceDE w:val="0"/>
        <w:autoSpaceDN w:val="0"/>
        <w:adjustRightInd w:val="0"/>
        <w:rPr>
          <w:rFonts w:cstheme="minorHAnsi"/>
          <w:sz w:val="20"/>
          <w:szCs w:val="20"/>
        </w:rPr>
      </w:pPr>
      <w:r w:rsidRPr="00713E92">
        <w:rPr>
          <w:rFonts w:cstheme="minorHAnsi"/>
          <w:sz w:val="20"/>
          <w:szCs w:val="20"/>
        </w:rPr>
        <w:t xml:space="preserve">Step 4 –   A Bidder shall insert a firm, fixed percentage (%) discount in the “Percentage Discount” column for price line </w:t>
      </w:r>
      <w:r w:rsidR="002E5AAC" w:rsidRPr="00713E92">
        <w:rPr>
          <w:rFonts w:cstheme="minorHAnsi"/>
          <w:sz w:val="20"/>
          <w:szCs w:val="20"/>
        </w:rPr>
        <w:t>2</w:t>
      </w:r>
      <w:r w:rsidR="003153BD" w:rsidRPr="00713E92">
        <w:rPr>
          <w:rFonts w:cstheme="minorHAnsi"/>
          <w:sz w:val="20"/>
          <w:szCs w:val="20"/>
        </w:rPr>
        <w:t xml:space="preserve"> (Section 1), </w:t>
      </w:r>
      <w:r w:rsidR="00421109" w:rsidRPr="00713E92">
        <w:rPr>
          <w:rFonts w:cstheme="minorHAnsi"/>
          <w:sz w:val="20"/>
          <w:szCs w:val="20"/>
        </w:rPr>
        <w:t xml:space="preserve">price line </w:t>
      </w:r>
      <w:r w:rsidR="002E5AAC" w:rsidRPr="00713E92">
        <w:rPr>
          <w:rFonts w:cstheme="minorHAnsi"/>
          <w:sz w:val="20"/>
          <w:szCs w:val="20"/>
        </w:rPr>
        <w:t>5</w:t>
      </w:r>
      <w:r w:rsidR="003153BD" w:rsidRPr="00713E92">
        <w:rPr>
          <w:rFonts w:cstheme="minorHAnsi"/>
          <w:sz w:val="20"/>
          <w:szCs w:val="20"/>
        </w:rPr>
        <w:t xml:space="preserve"> (Section 2), </w:t>
      </w:r>
      <w:r w:rsidR="00421109" w:rsidRPr="00713E92">
        <w:rPr>
          <w:rFonts w:cstheme="minorHAnsi"/>
          <w:sz w:val="20"/>
          <w:szCs w:val="20"/>
        </w:rPr>
        <w:t xml:space="preserve">price line </w:t>
      </w:r>
      <w:r w:rsidR="002E5AAC" w:rsidRPr="00713E92">
        <w:rPr>
          <w:rFonts w:cstheme="minorHAnsi"/>
          <w:sz w:val="20"/>
          <w:szCs w:val="20"/>
        </w:rPr>
        <w:t>10</w:t>
      </w:r>
      <w:r w:rsidR="003153BD" w:rsidRPr="00713E92">
        <w:rPr>
          <w:rFonts w:cstheme="minorHAnsi"/>
          <w:sz w:val="20"/>
          <w:szCs w:val="20"/>
        </w:rPr>
        <w:t xml:space="preserve"> (Section 3)</w:t>
      </w:r>
      <w:r w:rsidR="002E5AAC" w:rsidRPr="00713E92">
        <w:rPr>
          <w:rFonts w:cstheme="minorHAnsi"/>
          <w:sz w:val="20"/>
          <w:szCs w:val="20"/>
        </w:rPr>
        <w:t xml:space="preserve">, </w:t>
      </w:r>
      <w:r w:rsidR="00421109" w:rsidRPr="00713E92">
        <w:rPr>
          <w:rFonts w:cstheme="minorHAnsi"/>
          <w:sz w:val="20"/>
          <w:szCs w:val="20"/>
        </w:rPr>
        <w:t xml:space="preserve">price line </w:t>
      </w:r>
      <w:r w:rsidR="002E5AAC" w:rsidRPr="00713E92">
        <w:rPr>
          <w:rFonts w:cstheme="minorHAnsi"/>
          <w:sz w:val="20"/>
          <w:szCs w:val="20"/>
        </w:rPr>
        <w:t>16</w:t>
      </w:r>
      <w:r w:rsidR="003153BD" w:rsidRPr="00713E92">
        <w:rPr>
          <w:rFonts w:cstheme="minorHAnsi"/>
          <w:sz w:val="20"/>
          <w:szCs w:val="20"/>
        </w:rPr>
        <w:t xml:space="preserve"> (Section 4)</w:t>
      </w:r>
      <w:r w:rsidR="002E5AAC" w:rsidRPr="00713E92">
        <w:rPr>
          <w:rFonts w:cstheme="minorHAnsi"/>
          <w:sz w:val="20"/>
          <w:szCs w:val="20"/>
        </w:rPr>
        <w:t>, price line 18 (Section 5), price line 21 (Section 6), price line 26 (Section 7), price line 32 (Section 8), price line 34 (Section 9) and price line 37 (Section 10)</w:t>
      </w:r>
      <w:r w:rsidRPr="00713E92">
        <w:rPr>
          <w:rFonts w:cstheme="minorHAnsi"/>
          <w:sz w:val="20"/>
          <w:szCs w:val="20"/>
        </w:rPr>
        <w:t xml:space="preserve"> if offering a Quote for any of these price line items</w:t>
      </w:r>
      <w:r w:rsidR="003153BD" w:rsidRPr="00713E92">
        <w:rPr>
          <w:rFonts w:cstheme="minorHAnsi"/>
          <w:sz w:val="20"/>
          <w:szCs w:val="20"/>
        </w:rPr>
        <w:t>/sections</w:t>
      </w:r>
      <w:r w:rsidRPr="00713E92">
        <w:rPr>
          <w:rFonts w:cstheme="minorHAnsi"/>
          <w:sz w:val="20"/>
          <w:szCs w:val="20"/>
        </w:rPr>
        <w:t>.</w:t>
      </w:r>
    </w:p>
    <w:p w14:paraId="7347F6F8" w14:textId="77777777" w:rsidR="00B41586" w:rsidRPr="002E5AAC" w:rsidRDefault="00B41586" w:rsidP="00B41586">
      <w:pPr>
        <w:pStyle w:val="BodyText3"/>
        <w:rPr>
          <w:rFonts w:cs="Arial"/>
          <w:sz w:val="20"/>
          <w:szCs w:val="20"/>
        </w:rPr>
      </w:pPr>
    </w:p>
    <w:p w14:paraId="2ADA727E" w14:textId="77777777" w:rsidR="00B41586" w:rsidRPr="002E5AAC" w:rsidRDefault="00B41586" w:rsidP="00713E92">
      <w:pPr>
        <w:pStyle w:val="BodyText3"/>
        <w:rPr>
          <w:rFonts w:asciiTheme="minorHAnsi" w:hAnsiTheme="minorHAnsi" w:cstheme="minorHAnsi"/>
          <w:sz w:val="20"/>
          <w:szCs w:val="20"/>
        </w:rPr>
      </w:pPr>
      <w:r w:rsidRPr="002E5AAC">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96722EB" w14:textId="77777777" w:rsidR="00B41586" w:rsidRPr="002E5AAC" w:rsidRDefault="00B41586" w:rsidP="00B41586">
      <w:pPr>
        <w:pStyle w:val="BodyText3"/>
        <w:rPr>
          <w:rFonts w:cs="Arial"/>
          <w:sz w:val="20"/>
          <w:szCs w:val="20"/>
        </w:rPr>
      </w:pPr>
    </w:p>
    <w:p w14:paraId="0DD21A15" w14:textId="7CF069BB" w:rsidR="00AB4BE9" w:rsidRPr="00AB4BE9" w:rsidRDefault="00B41586" w:rsidP="00713E92">
      <w:pPr>
        <w:autoSpaceDE w:val="0"/>
        <w:autoSpaceDN w:val="0"/>
        <w:adjustRightInd w:val="0"/>
        <w:rPr>
          <w:sz w:val="20"/>
          <w:szCs w:val="20"/>
        </w:rPr>
      </w:pPr>
      <w:r w:rsidRPr="002E5AAC">
        <w:rPr>
          <w:rFonts w:cs="Arial"/>
          <w:sz w:val="20"/>
          <w:szCs w:val="20"/>
        </w:rPr>
        <w:lastRenderedPageBreak/>
        <w:t xml:space="preserve">A Bidder's entry in the </w:t>
      </w:r>
      <w:r w:rsidRPr="002E5AAC">
        <w:rPr>
          <w:sz w:val="20"/>
          <w:szCs w:val="20"/>
        </w:rPr>
        <w:t>“Percentage Discount”</w:t>
      </w:r>
      <w:r w:rsidRPr="002E5AAC">
        <w:rPr>
          <w:rFonts w:cs="Arial"/>
          <w:sz w:val="20"/>
          <w:szCs w:val="20"/>
        </w:rPr>
        <w:t xml:space="preserve"> column shall be considered a percentage (%).  For example, an entry of "50" shall be considered "50%" and that of "0.50" shall be considered "0.50%".  If a Bidder leaves the </w:t>
      </w:r>
      <w:r w:rsidRPr="002E5AAC">
        <w:rPr>
          <w:sz w:val="20"/>
          <w:szCs w:val="20"/>
        </w:rPr>
        <w:t>“Percentage Discount”</w:t>
      </w:r>
      <w:r w:rsidRPr="002E5AAC">
        <w:rPr>
          <w:rFonts w:cs="Arial"/>
          <w:sz w:val="20"/>
          <w:szCs w:val="20"/>
        </w:rPr>
        <w:t xml:space="preserve"> column</w:t>
      </w:r>
      <w:r w:rsidR="00B166F0" w:rsidRPr="002E5AAC">
        <w:rPr>
          <w:rFonts w:cs="Arial"/>
          <w:sz w:val="20"/>
          <w:szCs w:val="20"/>
        </w:rPr>
        <w:t>/field</w:t>
      </w:r>
      <w:r w:rsidRPr="002E5AAC">
        <w:rPr>
          <w:rFonts w:cs="Arial"/>
          <w:sz w:val="20"/>
          <w:szCs w:val="20"/>
        </w:rPr>
        <w:t xml:space="preserve"> blank, it shall be considered that the Bidder provided no Quote for that price line item.  A series or a range of discounts or fixed prices (firm dollar amount) on price lines </w:t>
      </w:r>
      <w:r w:rsidR="003153BD" w:rsidRPr="002E5AAC">
        <w:rPr>
          <w:rFonts w:cs="Arial"/>
          <w:sz w:val="20"/>
          <w:szCs w:val="20"/>
        </w:rPr>
        <w:t>7, 15, 22 and 30</w:t>
      </w:r>
      <w:r w:rsidRPr="002E5AAC">
        <w:rPr>
          <w:rFonts w:cstheme="minorHAnsi"/>
          <w:sz w:val="20"/>
          <w:szCs w:val="20"/>
        </w:rPr>
        <w:t xml:space="preserve"> </w:t>
      </w:r>
      <w:r w:rsidRPr="002E5AAC">
        <w:rPr>
          <w:rFonts w:cs="Arial"/>
          <w:sz w:val="20"/>
          <w:szCs w:val="20"/>
        </w:rPr>
        <w:t>shall not be acceptable and shall result in the rejection of the Quote for that price line and the vehicle Section that price line item is part of.</w:t>
      </w:r>
    </w:p>
    <w:p w14:paraId="503F585E" w14:textId="1D2207C1" w:rsidR="00AB4BE9" w:rsidRPr="00EE74B9" w:rsidRDefault="00AB4BE9" w:rsidP="00713E92">
      <w:pPr>
        <w:adjustRightInd w:val="0"/>
        <w:spacing w:after="0" w:line="240" w:lineRule="auto"/>
        <w:jc w:val="both"/>
        <w:rPr>
          <w:sz w:val="20"/>
          <w:szCs w:val="20"/>
        </w:rPr>
      </w:pPr>
      <w:r w:rsidRPr="00EE74B9">
        <w:rPr>
          <w:sz w:val="20"/>
          <w:szCs w:val="20"/>
        </w:rPr>
        <w:t xml:space="preserve">Step </w:t>
      </w:r>
      <w:r w:rsidR="00E46A48" w:rsidRPr="00EE74B9">
        <w:rPr>
          <w:sz w:val="20"/>
          <w:szCs w:val="20"/>
        </w:rPr>
        <w:t>5</w:t>
      </w:r>
      <w:r w:rsidRPr="00EE74B9">
        <w:rPr>
          <w:sz w:val="20"/>
          <w:szCs w:val="20"/>
        </w:rPr>
        <w:t xml:space="preserve"> – </w:t>
      </w:r>
      <w:r w:rsidR="00EE74B9">
        <w:rPr>
          <w:sz w:val="20"/>
          <w:szCs w:val="20"/>
        </w:rPr>
        <w:t>For Price Lines 1, 6, 11, 17, 19, 22, 27, 33 and 35, t</w:t>
      </w:r>
      <w:r w:rsidRPr="00EE74B9">
        <w:rPr>
          <w:sz w:val="20"/>
          <w:szCs w:val="20"/>
        </w:rPr>
        <w:t xml:space="preserve">he Bidder shall enter the make of the vehicle being offered in the </w:t>
      </w:r>
      <w:r w:rsidR="00E46A48" w:rsidRPr="00EE74B9">
        <w:rPr>
          <w:sz w:val="20"/>
          <w:szCs w:val="20"/>
        </w:rPr>
        <w:t xml:space="preserve">column/field </w:t>
      </w:r>
      <w:r w:rsidRPr="00EE74B9">
        <w:rPr>
          <w:sz w:val="20"/>
          <w:szCs w:val="20"/>
        </w:rPr>
        <w:t>titled “Make”.  For example, Ford.</w:t>
      </w:r>
    </w:p>
    <w:p w14:paraId="292DE597" w14:textId="77777777" w:rsidR="00AB4BE9" w:rsidRPr="00E974C9" w:rsidRDefault="00AB4BE9" w:rsidP="00AB4BE9">
      <w:pPr>
        <w:adjustRightInd w:val="0"/>
        <w:spacing w:after="0" w:line="240" w:lineRule="auto"/>
        <w:jc w:val="both"/>
        <w:rPr>
          <w:sz w:val="20"/>
          <w:szCs w:val="20"/>
          <w:highlight w:val="yellow"/>
        </w:rPr>
      </w:pPr>
    </w:p>
    <w:p w14:paraId="60CDAAB8" w14:textId="74A2C824" w:rsidR="00AB4BE9" w:rsidRPr="00EE74B9" w:rsidRDefault="00AB4BE9" w:rsidP="00713E92">
      <w:pPr>
        <w:adjustRightInd w:val="0"/>
        <w:spacing w:after="0" w:line="240" w:lineRule="auto"/>
        <w:jc w:val="both"/>
        <w:rPr>
          <w:sz w:val="20"/>
          <w:szCs w:val="20"/>
        </w:rPr>
      </w:pPr>
      <w:r w:rsidRPr="00EE74B9">
        <w:rPr>
          <w:sz w:val="20"/>
          <w:szCs w:val="20"/>
        </w:rPr>
        <w:t xml:space="preserve">Step </w:t>
      </w:r>
      <w:r w:rsidR="00E46A48" w:rsidRPr="00EE74B9">
        <w:rPr>
          <w:sz w:val="20"/>
          <w:szCs w:val="20"/>
        </w:rPr>
        <w:t>6</w:t>
      </w:r>
      <w:r w:rsidRPr="00EE74B9">
        <w:rPr>
          <w:sz w:val="20"/>
          <w:szCs w:val="20"/>
        </w:rPr>
        <w:t xml:space="preserve"> – </w:t>
      </w:r>
      <w:r w:rsidR="00EE74B9">
        <w:rPr>
          <w:sz w:val="20"/>
          <w:szCs w:val="20"/>
        </w:rPr>
        <w:t>For Price Lines 1, 6, 11, 17, 19, 22, 27, 33 and 35, t</w:t>
      </w:r>
      <w:r w:rsidRPr="00EE74B9">
        <w:rPr>
          <w:sz w:val="20"/>
          <w:szCs w:val="20"/>
        </w:rPr>
        <w:t>he Bidder shall enter the specific model of the vehicle being offered in the column</w:t>
      </w:r>
      <w:r w:rsidR="00E46A48" w:rsidRPr="00EE74B9">
        <w:rPr>
          <w:sz w:val="20"/>
          <w:szCs w:val="20"/>
        </w:rPr>
        <w:t>/field</w:t>
      </w:r>
      <w:r w:rsidRPr="00EE74B9">
        <w:rPr>
          <w:sz w:val="20"/>
          <w:szCs w:val="20"/>
        </w:rPr>
        <w:t xml:space="preserve"> titled “Model”.  For example, F-</w:t>
      </w:r>
      <w:ins w:id="130" w:author="Thomas, Kristi" w:date="2024-03-19T12:12:00Z">
        <w:r w:rsidR="009A055D">
          <w:rPr>
            <w:sz w:val="20"/>
            <w:szCs w:val="20"/>
          </w:rPr>
          <w:t>2</w:t>
        </w:r>
      </w:ins>
      <w:del w:id="131" w:author="Thomas, Kristi" w:date="2024-03-19T12:12:00Z">
        <w:r w:rsidR="00EE74B9" w:rsidDel="009A055D">
          <w:rPr>
            <w:sz w:val="20"/>
            <w:szCs w:val="20"/>
          </w:rPr>
          <w:delText>3</w:delText>
        </w:r>
      </w:del>
      <w:r w:rsidRPr="00EE74B9">
        <w:rPr>
          <w:sz w:val="20"/>
          <w:szCs w:val="20"/>
        </w:rPr>
        <w:t>50.</w:t>
      </w:r>
    </w:p>
    <w:p w14:paraId="4D1B3F04" w14:textId="77777777" w:rsidR="00FA0A83" w:rsidRPr="00E974C9" w:rsidRDefault="00FA0A83" w:rsidP="00FA0A83">
      <w:pPr>
        <w:pStyle w:val="ListParagraph"/>
        <w:rPr>
          <w:sz w:val="20"/>
          <w:szCs w:val="20"/>
          <w:highlight w:val="yellow"/>
        </w:rPr>
      </w:pPr>
    </w:p>
    <w:p w14:paraId="294D650E" w14:textId="752794E4" w:rsidR="00AB4BE9" w:rsidRPr="00713E92" w:rsidRDefault="00AB4BE9" w:rsidP="00713E92">
      <w:pPr>
        <w:adjustRightInd w:val="0"/>
        <w:rPr>
          <w:rFonts w:cstheme="minorHAnsi"/>
          <w:sz w:val="20"/>
          <w:szCs w:val="20"/>
        </w:rPr>
      </w:pPr>
      <w:r w:rsidRPr="00713E92">
        <w:rPr>
          <w:rFonts w:cstheme="minorHAnsi"/>
          <w:sz w:val="20"/>
          <w:szCs w:val="20"/>
        </w:rPr>
        <w:t xml:space="preserve">Step </w:t>
      </w:r>
      <w:r w:rsidR="00E46A48" w:rsidRPr="00713E92">
        <w:rPr>
          <w:rFonts w:cstheme="minorHAnsi"/>
          <w:sz w:val="20"/>
          <w:szCs w:val="20"/>
        </w:rPr>
        <w:t>7</w:t>
      </w:r>
      <w:r w:rsidRPr="00713E92">
        <w:rPr>
          <w:rFonts w:cstheme="minorHAnsi"/>
          <w:sz w:val="20"/>
          <w:szCs w:val="20"/>
        </w:rPr>
        <w:t xml:space="preserve"> – </w:t>
      </w:r>
      <w:r w:rsidR="00EE74B9" w:rsidRPr="00713E92">
        <w:rPr>
          <w:sz w:val="20"/>
          <w:szCs w:val="20"/>
        </w:rPr>
        <w:t>For Price Lines 1, 6, 11, 17, 19, 22, 27, 33 and 35, t</w:t>
      </w:r>
      <w:r w:rsidRPr="00713E92">
        <w:rPr>
          <w:rFonts w:cstheme="minorHAnsi"/>
          <w:sz w:val="20"/>
          <w:szCs w:val="20"/>
        </w:rPr>
        <w:t>he Bidder shall enter the specific model year of the vehicle being offered in the column</w:t>
      </w:r>
      <w:r w:rsidR="00E46A48" w:rsidRPr="00713E92">
        <w:rPr>
          <w:rFonts w:cstheme="minorHAnsi"/>
          <w:sz w:val="20"/>
          <w:szCs w:val="20"/>
        </w:rPr>
        <w:t>/field</w:t>
      </w:r>
      <w:r w:rsidRPr="00713E92">
        <w:rPr>
          <w:rFonts w:cstheme="minorHAnsi"/>
          <w:sz w:val="20"/>
          <w:szCs w:val="20"/>
        </w:rPr>
        <w:t xml:space="preserve"> titled “Model Year”.  For example, 20</w:t>
      </w:r>
      <w:r w:rsidR="00E46A48" w:rsidRPr="00713E92">
        <w:rPr>
          <w:rFonts w:cstheme="minorHAnsi"/>
          <w:sz w:val="20"/>
          <w:szCs w:val="20"/>
        </w:rPr>
        <w:t>24</w:t>
      </w:r>
      <w:r w:rsidRPr="00713E92">
        <w:rPr>
          <w:rFonts w:cstheme="minorHAnsi"/>
          <w:sz w:val="20"/>
          <w:szCs w:val="20"/>
        </w:rPr>
        <w:t>.</w:t>
      </w:r>
    </w:p>
    <w:p w14:paraId="192A9372" w14:textId="77777777" w:rsidR="00AB4BE9" w:rsidRPr="00360250" w:rsidRDefault="00AB4BE9" w:rsidP="00AB4BE9">
      <w:pPr>
        <w:adjustRightInd w:val="0"/>
        <w:spacing w:after="0" w:line="240" w:lineRule="auto"/>
        <w:jc w:val="both"/>
        <w:rPr>
          <w:sz w:val="20"/>
          <w:szCs w:val="20"/>
        </w:rPr>
      </w:pPr>
    </w:p>
    <w:p w14:paraId="11672939" w14:textId="0AD83542" w:rsidR="00E46A48" w:rsidRPr="00360250" w:rsidRDefault="00AB4BE9" w:rsidP="00713E92">
      <w:pPr>
        <w:autoSpaceDE w:val="0"/>
        <w:autoSpaceDN w:val="0"/>
        <w:adjustRightInd w:val="0"/>
        <w:spacing w:after="0" w:line="240" w:lineRule="auto"/>
        <w:jc w:val="both"/>
        <w:rPr>
          <w:rFonts w:cs="Arial"/>
          <w:sz w:val="20"/>
          <w:szCs w:val="20"/>
        </w:rPr>
      </w:pPr>
      <w:r w:rsidRPr="00360250">
        <w:rPr>
          <w:sz w:val="20"/>
          <w:szCs w:val="20"/>
        </w:rPr>
        <w:t xml:space="preserve">Step </w:t>
      </w:r>
      <w:r w:rsidR="00E46A48" w:rsidRPr="00360250">
        <w:rPr>
          <w:sz w:val="20"/>
          <w:szCs w:val="20"/>
        </w:rPr>
        <w:t>8</w:t>
      </w:r>
      <w:r w:rsidRPr="00360250">
        <w:rPr>
          <w:sz w:val="20"/>
          <w:szCs w:val="20"/>
        </w:rPr>
        <w:t xml:space="preserve"> – </w:t>
      </w:r>
      <w:r w:rsidR="00EE74B9" w:rsidRPr="00360250">
        <w:rPr>
          <w:sz w:val="20"/>
          <w:szCs w:val="20"/>
        </w:rPr>
        <w:t>For Price Lines 1, 6, 11, 17, 19, 22, 27, 33 and 35, t</w:t>
      </w:r>
      <w:r w:rsidR="00E46A48" w:rsidRPr="00360250">
        <w:rPr>
          <w:rFonts w:cs="Arial"/>
          <w:sz w:val="20"/>
          <w:szCs w:val="20"/>
        </w:rPr>
        <w:t xml:space="preserve">he Bidder shall enter the specific manufacturer’s body code being offered in the field titled “Manufacturer’s Body Code”.  For example, in the case of Ford, a Bidder may enter: Manufacturer’s body code: </w:t>
      </w:r>
      <w:r w:rsidR="00052755" w:rsidRPr="00360250">
        <w:rPr>
          <w:rFonts w:cs="Arial"/>
          <w:sz w:val="20"/>
          <w:szCs w:val="20"/>
        </w:rPr>
        <w:t>F</w:t>
      </w:r>
      <w:ins w:id="132" w:author="Thomas, Kristi" w:date="2024-03-19T12:13:00Z">
        <w:r w:rsidR="009A055D">
          <w:rPr>
            <w:rFonts w:cs="Arial"/>
            <w:sz w:val="20"/>
            <w:szCs w:val="20"/>
          </w:rPr>
          <w:t>2</w:t>
        </w:r>
      </w:ins>
      <w:del w:id="133" w:author="Thomas, Kristi" w:date="2024-03-19T12:13:00Z">
        <w:r w:rsidR="00360250" w:rsidRPr="00360250" w:rsidDel="009A055D">
          <w:rPr>
            <w:rFonts w:cs="Arial"/>
            <w:sz w:val="20"/>
            <w:szCs w:val="20"/>
          </w:rPr>
          <w:delText>3</w:delText>
        </w:r>
      </w:del>
      <w:r w:rsidR="00360250" w:rsidRPr="00360250">
        <w:rPr>
          <w:rFonts w:cs="Arial"/>
          <w:sz w:val="20"/>
          <w:szCs w:val="20"/>
        </w:rPr>
        <w:t>A</w:t>
      </w:r>
      <w:r w:rsidR="00E46A48" w:rsidRPr="00360250">
        <w:rPr>
          <w:rFonts w:cs="Arial"/>
          <w:sz w:val="20"/>
          <w:szCs w:val="20"/>
        </w:rPr>
        <w:t>.</w:t>
      </w:r>
    </w:p>
    <w:p w14:paraId="3DA53B03" w14:textId="77777777" w:rsidR="00CD5AF7" w:rsidRPr="00E974C9" w:rsidRDefault="00CD5AF7" w:rsidP="00CD5AF7">
      <w:pPr>
        <w:autoSpaceDE w:val="0"/>
        <w:autoSpaceDN w:val="0"/>
        <w:adjustRightInd w:val="0"/>
        <w:spacing w:after="0" w:line="240" w:lineRule="auto"/>
        <w:ind w:left="720"/>
        <w:jc w:val="both"/>
        <w:rPr>
          <w:rFonts w:cs="Arial"/>
          <w:sz w:val="20"/>
          <w:szCs w:val="20"/>
          <w:highlight w:val="yellow"/>
        </w:rPr>
      </w:pPr>
    </w:p>
    <w:p w14:paraId="06D5AAA0" w14:textId="691EAF05" w:rsidR="00E46A48" w:rsidRPr="00360250" w:rsidRDefault="00E46A48" w:rsidP="00713E92">
      <w:pPr>
        <w:autoSpaceDE w:val="0"/>
        <w:autoSpaceDN w:val="0"/>
        <w:adjustRightInd w:val="0"/>
        <w:spacing w:after="0" w:line="240" w:lineRule="auto"/>
        <w:jc w:val="both"/>
        <w:rPr>
          <w:rFonts w:cs="Arial"/>
          <w:sz w:val="20"/>
          <w:szCs w:val="20"/>
        </w:rPr>
      </w:pPr>
      <w:r w:rsidRPr="00360250">
        <w:rPr>
          <w:rFonts w:cs="Arial"/>
          <w:sz w:val="20"/>
          <w:szCs w:val="20"/>
        </w:rPr>
        <w:t xml:space="preserve">Step 9 – </w:t>
      </w:r>
      <w:r w:rsidR="00EE74B9" w:rsidRPr="00360250">
        <w:rPr>
          <w:sz w:val="20"/>
          <w:szCs w:val="20"/>
        </w:rPr>
        <w:t>For Price Lines 1, 6, 11, 17, 19, 22, 27, 33 and 35, t</w:t>
      </w:r>
      <w:r w:rsidRPr="00360250">
        <w:rPr>
          <w:rFonts w:cs="Arial"/>
          <w:sz w:val="20"/>
          <w:szCs w:val="20"/>
        </w:rPr>
        <w:t xml:space="preserve">he Bidder shall enter the specific trim level, trim line, series or package code being offered in the field titled “Trim Level/Trim Line/Package Code”.  For example, in the case of Ford, a Bidder may enter: Trim level: </w:t>
      </w:r>
      <w:r w:rsidR="00052755" w:rsidRPr="00360250">
        <w:rPr>
          <w:rFonts w:cs="Arial"/>
          <w:sz w:val="20"/>
          <w:szCs w:val="20"/>
        </w:rPr>
        <w:t>XL</w:t>
      </w:r>
      <w:r w:rsidRPr="00360250">
        <w:rPr>
          <w:rFonts w:cs="Arial"/>
          <w:sz w:val="20"/>
          <w:szCs w:val="20"/>
        </w:rPr>
        <w:t>, Trim Line: The standard set of features on the particular vehicle</w:t>
      </w:r>
      <w:r w:rsidR="00052755" w:rsidRPr="00360250">
        <w:rPr>
          <w:rFonts w:cs="Arial"/>
          <w:sz w:val="20"/>
          <w:szCs w:val="20"/>
        </w:rPr>
        <w:t xml:space="preserve"> might be</w:t>
      </w:r>
      <w:r w:rsidRPr="00360250">
        <w:rPr>
          <w:rFonts w:cs="Arial"/>
          <w:sz w:val="20"/>
          <w:szCs w:val="20"/>
        </w:rPr>
        <w:t xml:space="preserve">, </w:t>
      </w:r>
      <w:r w:rsidR="00052755" w:rsidRPr="00360250">
        <w:rPr>
          <w:rFonts w:cs="Arial"/>
          <w:sz w:val="20"/>
          <w:szCs w:val="20"/>
        </w:rPr>
        <w:t xml:space="preserve">for </w:t>
      </w:r>
      <w:r w:rsidRPr="00360250">
        <w:rPr>
          <w:rFonts w:cs="Arial"/>
          <w:sz w:val="20"/>
          <w:szCs w:val="20"/>
        </w:rPr>
        <w:t xml:space="preserve">example: seats, tire, wheels, radio, etc., Order Package Code: </w:t>
      </w:r>
      <w:r w:rsidR="00360250" w:rsidRPr="00360250">
        <w:rPr>
          <w:rFonts w:cs="Arial"/>
          <w:sz w:val="20"/>
          <w:szCs w:val="20"/>
        </w:rPr>
        <w:t>6</w:t>
      </w:r>
      <w:del w:id="134" w:author="Thomas, Kristi" w:date="2024-03-19T12:13:00Z">
        <w:r w:rsidR="00360250" w:rsidRPr="00360250" w:rsidDel="009A055D">
          <w:rPr>
            <w:rFonts w:cs="Arial"/>
            <w:sz w:val="20"/>
            <w:szCs w:val="20"/>
          </w:rPr>
          <w:delText>1</w:delText>
        </w:r>
      </w:del>
      <w:ins w:id="135" w:author="Thomas, Kristi" w:date="2024-03-19T12:13:00Z">
        <w:r w:rsidR="009A055D">
          <w:rPr>
            <w:rFonts w:cs="Arial"/>
            <w:sz w:val="20"/>
            <w:szCs w:val="20"/>
          </w:rPr>
          <w:t>0</w:t>
        </w:r>
      </w:ins>
      <w:r w:rsidR="00041070" w:rsidRPr="00360250">
        <w:rPr>
          <w:rFonts w:cs="Arial"/>
          <w:sz w:val="20"/>
          <w:szCs w:val="20"/>
        </w:rPr>
        <w:t>0</w:t>
      </w:r>
      <w:r w:rsidRPr="00360250">
        <w:rPr>
          <w:rFonts w:cs="Arial"/>
          <w:sz w:val="20"/>
          <w:szCs w:val="20"/>
        </w:rPr>
        <w:t>A, for example.</w:t>
      </w:r>
    </w:p>
    <w:p w14:paraId="4DFF6902" w14:textId="77777777" w:rsidR="003011C8" w:rsidRPr="00E974C9" w:rsidRDefault="003011C8" w:rsidP="003011C8">
      <w:pPr>
        <w:pStyle w:val="ListParagraph"/>
        <w:rPr>
          <w:rFonts w:cs="Arial"/>
          <w:szCs w:val="22"/>
          <w:highlight w:val="yellow"/>
        </w:rPr>
      </w:pPr>
    </w:p>
    <w:p w14:paraId="5A6C43FF" w14:textId="1523036B" w:rsidR="003011C8" w:rsidRPr="00EE74B9" w:rsidRDefault="003011C8" w:rsidP="00713E92">
      <w:pPr>
        <w:pStyle w:val="BodyText3"/>
        <w:rPr>
          <w:rFonts w:asciiTheme="minorHAnsi" w:hAnsiTheme="minorHAnsi" w:cstheme="minorHAnsi"/>
          <w:sz w:val="20"/>
          <w:szCs w:val="20"/>
        </w:rPr>
      </w:pPr>
      <w:r w:rsidRPr="00EE74B9">
        <w:rPr>
          <w:rFonts w:asciiTheme="minorHAnsi" w:hAnsiTheme="minorHAnsi" w:cstheme="minorHAnsi"/>
          <w:sz w:val="20"/>
          <w:szCs w:val="20"/>
        </w:rPr>
        <w:t xml:space="preserve">Step 10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 xml:space="preserve">he Bidder shall enter the specific manufacturer’s option code </w:t>
      </w:r>
      <w:r w:rsidRPr="00360250">
        <w:rPr>
          <w:rFonts w:asciiTheme="minorHAnsi" w:hAnsiTheme="minorHAnsi" w:cstheme="minorHAnsi"/>
          <w:sz w:val="20"/>
          <w:szCs w:val="20"/>
        </w:rPr>
        <w:t>for the engine offered as part of the Quote price in the field titled ‘Option Code for Engine’.  For example, in the case of Ford, 99</w:t>
      </w:r>
      <w:r w:rsidR="00360250" w:rsidRPr="00360250">
        <w:rPr>
          <w:rFonts w:asciiTheme="minorHAnsi" w:hAnsiTheme="minorHAnsi" w:cstheme="minorHAnsi"/>
          <w:sz w:val="20"/>
          <w:szCs w:val="20"/>
        </w:rPr>
        <w:t>A</w:t>
      </w:r>
      <w:r w:rsidRPr="00360250">
        <w:rPr>
          <w:rFonts w:asciiTheme="minorHAnsi" w:hAnsiTheme="minorHAnsi" w:cstheme="minorHAnsi"/>
          <w:sz w:val="20"/>
          <w:szCs w:val="20"/>
        </w:rPr>
        <w:t>.</w:t>
      </w:r>
      <w:r w:rsidRPr="00EE74B9">
        <w:rPr>
          <w:rFonts w:asciiTheme="minorHAnsi" w:hAnsiTheme="minorHAnsi" w:cstheme="minorHAnsi"/>
          <w:sz w:val="20"/>
          <w:szCs w:val="20"/>
        </w:rPr>
        <w:t xml:space="preserve">  </w:t>
      </w:r>
      <w:r w:rsidRPr="00EE74B9">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0679786A" w14:textId="77777777" w:rsidR="003011C8" w:rsidRDefault="003011C8" w:rsidP="003011C8">
      <w:pPr>
        <w:pStyle w:val="ListParagraph"/>
        <w:rPr>
          <w:rFonts w:cs="Arial"/>
          <w:szCs w:val="22"/>
        </w:rPr>
      </w:pPr>
    </w:p>
    <w:p w14:paraId="7D0D27C3" w14:textId="64AF113C" w:rsidR="003011C8" w:rsidRPr="00EE74B9" w:rsidRDefault="003011C8" w:rsidP="00713E92">
      <w:pPr>
        <w:pStyle w:val="BodyText3"/>
        <w:rPr>
          <w:rFonts w:asciiTheme="minorHAnsi" w:hAnsiTheme="minorHAnsi" w:cstheme="minorHAnsi"/>
          <w:sz w:val="20"/>
          <w:szCs w:val="20"/>
        </w:rPr>
      </w:pPr>
      <w:r w:rsidRPr="00EE74B9">
        <w:rPr>
          <w:rFonts w:asciiTheme="minorHAnsi" w:hAnsiTheme="minorHAnsi" w:cstheme="minorHAnsi"/>
          <w:sz w:val="20"/>
          <w:szCs w:val="20"/>
        </w:rPr>
        <w:t xml:space="preserve">Step 11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 xml:space="preserve">he Bidder shall enter the specific manufacturer’s option code for automatic transmission in the field titled ‘Option Code for Automatic Transmission’.  For example, in the case </w:t>
      </w:r>
      <w:r w:rsidRPr="00360250">
        <w:rPr>
          <w:rFonts w:asciiTheme="minorHAnsi" w:hAnsiTheme="minorHAnsi" w:cstheme="minorHAnsi"/>
          <w:sz w:val="20"/>
          <w:szCs w:val="20"/>
        </w:rPr>
        <w:t>of Ford, 44</w:t>
      </w:r>
      <w:r w:rsidR="00360250" w:rsidRPr="00360250">
        <w:rPr>
          <w:rFonts w:asciiTheme="minorHAnsi" w:hAnsiTheme="minorHAnsi" w:cstheme="minorHAnsi"/>
          <w:sz w:val="20"/>
          <w:szCs w:val="20"/>
        </w:rPr>
        <w:t>F</w:t>
      </w:r>
      <w:r w:rsidRPr="00360250">
        <w:rPr>
          <w:rFonts w:asciiTheme="minorHAnsi" w:hAnsiTheme="minorHAnsi" w:cstheme="minorHAnsi"/>
          <w:sz w:val="20"/>
          <w:szCs w:val="20"/>
        </w:rPr>
        <w:t>.  If an automatic transmission is standard with the trim line or package code offered, the Bidder must enter the word</w:t>
      </w:r>
      <w:r w:rsidRPr="00EE74B9">
        <w:rPr>
          <w:rFonts w:asciiTheme="minorHAnsi" w:hAnsiTheme="minorHAnsi" w:cstheme="minorHAnsi"/>
          <w:sz w:val="20"/>
          <w:szCs w:val="20"/>
        </w:rPr>
        <w:t xml:space="preserve"> ‘included’ in the field provided.  </w:t>
      </w:r>
      <w:r w:rsidRPr="00EE74B9">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7CBB58F3" w14:textId="77777777" w:rsidR="003011C8" w:rsidRPr="00E974C9" w:rsidRDefault="003011C8" w:rsidP="003011C8">
      <w:pPr>
        <w:pStyle w:val="BodyText3"/>
        <w:rPr>
          <w:rFonts w:cs="Arial"/>
          <w:highlight w:val="yellow"/>
        </w:rPr>
      </w:pPr>
    </w:p>
    <w:p w14:paraId="3A505EE2" w14:textId="62B63F40" w:rsidR="003011C8" w:rsidRPr="00713E92" w:rsidRDefault="003011C8" w:rsidP="00713E92">
      <w:pPr>
        <w:autoSpaceDE w:val="0"/>
        <w:autoSpaceDN w:val="0"/>
        <w:adjustRightInd w:val="0"/>
        <w:rPr>
          <w:rFonts w:cstheme="minorHAnsi"/>
          <w:sz w:val="20"/>
          <w:szCs w:val="20"/>
        </w:rPr>
      </w:pPr>
      <w:r w:rsidRPr="00713E92">
        <w:rPr>
          <w:rFonts w:cstheme="minorHAnsi"/>
          <w:sz w:val="20"/>
          <w:szCs w:val="20"/>
        </w:rPr>
        <w:t xml:space="preserve">Step 12 – </w:t>
      </w:r>
      <w:r w:rsidR="00EE74B9" w:rsidRPr="00713E92">
        <w:rPr>
          <w:sz w:val="20"/>
          <w:szCs w:val="20"/>
        </w:rPr>
        <w:t>For Price Lines 1, 6, 11, 17, 19, 22, 27, 33 and 35, t</w:t>
      </w:r>
      <w:r w:rsidRPr="00713E92">
        <w:rPr>
          <w:rFonts w:cstheme="minorHAnsi"/>
          <w:sz w:val="20"/>
          <w:szCs w:val="20"/>
        </w:rPr>
        <w: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ins w:id="136" w:author="Thomas, Kristi" w:date="2024-03-19T12:14:00Z">
        <w:r w:rsidR="00BC22F8" w:rsidRPr="00713E92">
          <w:rPr>
            <w:rFonts w:cstheme="minorHAnsi"/>
            <w:sz w:val="20"/>
            <w:szCs w:val="20"/>
          </w:rPr>
          <w:t>2</w:t>
        </w:r>
      </w:ins>
      <w:del w:id="137" w:author="Thomas, Kristi" w:date="2024-03-19T12:14:00Z">
        <w:r w:rsidR="00EE74B9" w:rsidRPr="00713E92" w:rsidDel="00BC22F8">
          <w:rPr>
            <w:rFonts w:cstheme="minorHAnsi"/>
            <w:sz w:val="20"/>
            <w:szCs w:val="20"/>
          </w:rPr>
          <w:delText>3</w:delText>
        </w:r>
      </w:del>
      <w:r w:rsidRPr="00713E92">
        <w:rPr>
          <w:rFonts w:cstheme="minorHAnsi"/>
          <w:sz w:val="20"/>
          <w:szCs w:val="20"/>
        </w:rPr>
        <w:t xml:space="preserve">50, the Bidder would enter ‘included’.  </w:t>
      </w:r>
      <w:r w:rsidRPr="00713E92">
        <w:rPr>
          <w:rFonts w:cstheme="minorHAnsi"/>
          <w:sz w:val="20"/>
          <w:szCs w:val="20"/>
          <w:u w:val="single"/>
        </w:rPr>
        <w:t>If a Bidder leaves the field blank, it shall mean that the Bidder is not offering air conditioning as part of its Quote price, thereby making its Quote non-responsive.</w:t>
      </w:r>
    </w:p>
    <w:p w14:paraId="2B3AB392" w14:textId="046EE2AF" w:rsidR="003011C8" w:rsidRPr="00360250" w:rsidRDefault="003011C8" w:rsidP="00713E92">
      <w:pPr>
        <w:pStyle w:val="BodyText3"/>
        <w:rPr>
          <w:rFonts w:asciiTheme="minorHAnsi" w:hAnsiTheme="minorHAnsi" w:cstheme="minorHAnsi"/>
          <w:sz w:val="20"/>
          <w:szCs w:val="20"/>
        </w:rPr>
      </w:pPr>
      <w:r w:rsidRPr="00EE74B9">
        <w:rPr>
          <w:rFonts w:asciiTheme="minorHAnsi" w:hAnsiTheme="minorHAnsi" w:cstheme="minorHAnsi"/>
          <w:sz w:val="20"/>
          <w:szCs w:val="20"/>
        </w:rPr>
        <w:t>Step 13</w:t>
      </w:r>
      <w:r w:rsidR="00EE74B9">
        <w:rPr>
          <w:rFonts w:asciiTheme="minorHAnsi" w:hAnsiTheme="minorHAnsi" w:cstheme="minorHAnsi"/>
          <w:sz w:val="20"/>
          <w:szCs w:val="20"/>
        </w:rPr>
        <w:t xml:space="preserve"> </w:t>
      </w:r>
      <w:r w:rsidRPr="00EE74B9">
        <w:rPr>
          <w:rFonts w:asciiTheme="minorHAnsi" w:hAnsiTheme="minorHAnsi" w:cstheme="minorHAnsi"/>
          <w:sz w:val="20"/>
          <w:szCs w:val="20"/>
        </w:rPr>
        <w:t xml:space="preserve">– </w:t>
      </w:r>
      <w:r w:rsidR="00EE74B9" w:rsidRPr="00EE74B9">
        <w:rPr>
          <w:rFonts w:asciiTheme="minorHAnsi" w:hAnsiTheme="minorHAnsi"/>
          <w:sz w:val="20"/>
          <w:szCs w:val="20"/>
        </w:rPr>
        <w:t>For Price Lines 1, 6, 11, 17, 19, 22, 27, 33 and 35, i</w:t>
      </w:r>
      <w:r w:rsidR="002F6339" w:rsidRPr="00EE74B9">
        <w:rPr>
          <w:rFonts w:asciiTheme="minorHAnsi" w:hAnsiTheme="minorHAnsi" w:cstheme="minorHAnsi"/>
          <w:sz w:val="20"/>
          <w:szCs w:val="20"/>
        </w:rPr>
        <w:t>f any additional options are being offered, t</w:t>
      </w:r>
      <w:r w:rsidRPr="00EE74B9">
        <w:rPr>
          <w:rFonts w:asciiTheme="minorHAnsi" w:hAnsiTheme="minorHAnsi" w:cstheme="minorHAnsi"/>
          <w:sz w:val="20"/>
          <w:szCs w:val="20"/>
        </w:rPr>
        <w:t xml:space="preserve">he Bidder shall enter any additional option code(s) and a brief description of the option code(s) for each option code offered as part of the Quote price in the field titled “Additional Option Codes Offered as Part of the Quote Price.”  For example, in the </w:t>
      </w:r>
      <w:r w:rsidRPr="00360250">
        <w:rPr>
          <w:rFonts w:asciiTheme="minorHAnsi" w:hAnsiTheme="minorHAnsi" w:cstheme="minorHAnsi"/>
          <w:sz w:val="20"/>
          <w:szCs w:val="20"/>
        </w:rPr>
        <w:t xml:space="preserve">case of Ford, </w:t>
      </w:r>
      <w:r w:rsidR="00052755" w:rsidRPr="00360250">
        <w:rPr>
          <w:rFonts w:asciiTheme="minorHAnsi" w:hAnsiTheme="minorHAnsi" w:cstheme="minorHAnsi"/>
          <w:sz w:val="20"/>
          <w:szCs w:val="20"/>
        </w:rPr>
        <w:t>18B</w:t>
      </w:r>
      <w:r w:rsidRPr="00360250">
        <w:rPr>
          <w:rFonts w:asciiTheme="minorHAnsi" w:hAnsiTheme="minorHAnsi" w:cstheme="minorHAnsi"/>
          <w:sz w:val="20"/>
          <w:szCs w:val="20"/>
        </w:rPr>
        <w:t xml:space="preserve"> – </w:t>
      </w:r>
      <w:r w:rsidR="007C0C41" w:rsidRPr="00360250">
        <w:rPr>
          <w:rFonts w:asciiTheme="minorHAnsi" w:hAnsiTheme="minorHAnsi" w:cstheme="minorHAnsi"/>
          <w:sz w:val="20"/>
          <w:szCs w:val="20"/>
        </w:rPr>
        <w:t>running boards</w:t>
      </w:r>
      <w:r w:rsidR="00E974C9" w:rsidRPr="00360250">
        <w:rPr>
          <w:rFonts w:asciiTheme="minorHAnsi" w:hAnsiTheme="minorHAnsi" w:cstheme="minorHAnsi"/>
          <w:sz w:val="20"/>
          <w:szCs w:val="20"/>
        </w:rPr>
        <w:t xml:space="preserve"> or 66D – pickup box delete</w:t>
      </w:r>
      <w:r w:rsidR="00EE74B9" w:rsidRPr="00360250">
        <w:rPr>
          <w:rFonts w:asciiTheme="minorHAnsi" w:hAnsiTheme="minorHAnsi" w:cstheme="minorHAnsi"/>
          <w:sz w:val="20"/>
          <w:szCs w:val="20"/>
        </w:rPr>
        <w:t xml:space="preserve"> (</w:t>
      </w:r>
      <w:r w:rsidR="00360250">
        <w:rPr>
          <w:rFonts w:asciiTheme="minorHAnsi" w:hAnsiTheme="minorHAnsi" w:cstheme="minorHAnsi"/>
          <w:sz w:val="20"/>
          <w:szCs w:val="20"/>
        </w:rPr>
        <w:t xml:space="preserve">where </w:t>
      </w:r>
      <w:r w:rsidR="00EE74B9" w:rsidRPr="00360250">
        <w:rPr>
          <w:rFonts w:asciiTheme="minorHAnsi" w:hAnsiTheme="minorHAnsi" w:cstheme="minorHAnsi"/>
          <w:sz w:val="20"/>
          <w:szCs w:val="20"/>
        </w:rPr>
        <w:t>applicable)</w:t>
      </w:r>
      <w:r w:rsidRPr="00360250">
        <w:rPr>
          <w:rFonts w:asciiTheme="minorHAnsi" w:hAnsiTheme="minorHAnsi" w:cstheme="minorHAnsi"/>
          <w:sz w:val="20"/>
          <w:szCs w:val="20"/>
        </w:rPr>
        <w:t>.</w:t>
      </w:r>
      <w:r w:rsidR="007C0C41" w:rsidRPr="00360250">
        <w:rPr>
          <w:rFonts w:asciiTheme="minorHAnsi" w:hAnsiTheme="minorHAnsi" w:cstheme="minorHAnsi"/>
          <w:sz w:val="20"/>
          <w:szCs w:val="20"/>
        </w:rPr>
        <w:t xml:space="preserve">  </w:t>
      </w:r>
    </w:p>
    <w:p w14:paraId="0607A02A" w14:textId="77777777" w:rsidR="003011C8" w:rsidRPr="00E974C9" w:rsidRDefault="003011C8" w:rsidP="003011C8">
      <w:pPr>
        <w:pStyle w:val="BodyText3"/>
        <w:rPr>
          <w:rFonts w:cs="Arial"/>
          <w:highlight w:val="yellow"/>
        </w:rPr>
      </w:pPr>
    </w:p>
    <w:p w14:paraId="6D98209B" w14:textId="77777777" w:rsidR="003011C8" w:rsidRPr="00794AAB" w:rsidRDefault="003011C8" w:rsidP="00713E92">
      <w:pPr>
        <w:pStyle w:val="BodyText"/>
        <w:rPr>
          <w:rFonts w:cs="Arial"/>
          <w:sz w:val="20"/>
          <w:szCs w:val="20"/>
        </w:rPr>
      </w:pPr>
      <w:r w:rsidRPr="00794AAB">
        <w:rPr>
          <w:rFonts w:cs="Arial"/>
          <w:sz w:val="20"/>
          <w:szCs w:val="20"/>
        </w:rPr>
        <w:t xml:space="preserve">If no additional option codes are provided, the </w:t>
      </w:r>
      <w:r w:rsidRPr="00794AAB">
        <w:rPr>
          <w:color w:val="000000"/>
          <w:sz w:val="20"/>
          <w:szCs w:val="20"/>
        </w:rPr>
        <w:t>Bidder</w:t>
      </w:r>
      <w:r w:rsidRPr="00794AAB">
        <w:rPr>
          <w:rFonts w:cs="Arial"/>
          <w:sz w:val="20"/>
          <w:szCs w:val="20"/>
        </w:rPr>
        <w:t xml:space="preserve"> should write "none" in the field provided.  If the space is left blank, it shall mean that the Bidder is not offering any additional option codes.  </w:t>
      </w:r>
    </w:p>
    <w:p w14:paraId="1019D1D4" w14:textId="30ED0525" w:rsidR="009C7302" w:rsidRPr="0042727A" w:rsidRDefault="009C7302" w:rsidP="00BD216E">
      <w:pPr>
        <w:adjustRightInd w:val="0"/>
        <w:spacing w:after="0" w:line="240" w:lineRule="auto"/>
        <w:jc w:val="both"/>
        <w:rPr>
          <w:rFonts w:cs="Arial"/>
          <w:b/>
          <w:sz w:val="20"/>
          <w:szCs w:val="20"/>
          <w:u w:val="single"/>
        </w:rPr>
      </w:pPr>
      <w:r w:rsidRPr="0042727A">
        <w:rPr>
          <w:sz w:val="20"/>
          <w:szCs w:val="20"/>
        </w:rPr>
        <w:t>Step 14 – For Price Line</w:t>
      </w:r>
      <w:r w:rsidR="00794AAB" w:rsidRPr="0042727A">
        <w:rPr>
          <w:sz w:val="20"/>
          <w:szCs w:val="20"/>
        </w:rPr>
        <w:t xml:space="preserve"> 4 (Section 2</w:t>
      </w:r>
      <w:r w:rsidRPr="0042727A">
        <w:rPr>
          <w:sz w:val="20"/>
          <w:szCs w:val="20"/>
        </w:rPr>
        <w:t xml:space="preserve">), </w:t>
      </w:r>
      <w:r w:rsidR="002973A1" w:rsidRPr="0042727A">
        <w:rPr>
          <w:sz w:val="20"/>
          <w:szCs w:val="20"/>
        </w:rPr>
        <w:t>Price Line</w:t>
      </w:r>
      <w:r w:rsidR="00794AAB" w:rsidRPr="0042727A">
        <w:rPr>
          <w:sz w:val="20"/>
          <w:szCs w:val="20"/>
        </w:rPr>
        <w:t xml:space="preserve"> 13</w:t>
      </w:r>
      <w:r w:rsidRPr="0042727A">
        <w:rPr>
          <w:sz w:val="20"/>
          <w:szCs w:val="20"/>
        </w:rPr>
        <w:t xml:space="preserve"> (Section </w:t>
      </w:r>
      <w:r w:rsidR="00794AAB" w:rsidRPr="0042727A">
        <w:rPr>
          <w:sz w:val="20"/>
          <w:szCs w:val="20"/>
        </w:rPr>
        <w:t>4</w:t>
      </w:r>
      <w:r w:rsidRPr="0042727A">
        <w:rPr>
          <w:sz w:val="20"/>
          <w:szCs w:val="20"/>
        </w:rPr>
        <w:t>)</w:t>
      </w:r>
      <w:r w:rsidR="002973A1" w:rsidRPr="0042727A">
        <w:rPr>
          <w:sz w:val="20"/>
          <w:szCs w:val="20"/>
        </w:rPr>
        <w:t>, Price Line</w:t>
      </w:r>
      <w:r w:rsidR="00794AAB" w:rsidRPr="0042727A">
        <w:rPr>
          <w:sz w:val="20"/>
          <w:szCs w:val="20"/>
        </w:rPr>
        <w:t xml:space="preserve"> 20</w:t>
      </w:r>
      <w:r w:rsidR="002973A1" w:rsidRPr="0042727A">
        <w:rPr>
          <w:sz w:val="20"/>
          <w:szCs w:val="20"/>
        </w:rPr>
        <w:t xml:space="preserve"> (Section </w:t>
      </w:r>
      <w:r w:rsidR="00794AAB" w:rsidRPr="0042727A">
        <w:rPr>
          <w:sz w:val="20"/>
          <w:szCs w:val="20"/>
        </w:rPr>
        <w:t>6</w:t>
      </w:r>
      <w:r w:rsidR="002973A1" w:rsidRPr="0042727A">
        <w:rPr>
          <w:sz w:val="20"/>
          <w:szCs w:val="20"/>
        </w:rPr>
        <w:t>) and Price Line</w:t>
      </w:r>
      <w:r w:rsidR="00794AAB" w:rsidRPr="0042727A">
        <w:rPr>
          <w:sz w:val="20"/>
          <w:szCs w:val="20"/>
        </w:rPr>
        <w:t xml:space="preserve"> 29</w:t>
      </w:r>
      <w:r w:rsidR="002973A1" w:rsidRPr="0042727A">
        <w:rPr>
          <w:sz w:val="20"/>
          <w:szCs w:val="20"/>
        </w:rPr>
        <w:t xml:space="preserve"> (Section </w:t>
      </w:r>
      <w:r w:rsidR="00794AAB" w:rsidRPr="0042727A">
        <w:rPr>
          <w:sz w:val="20"/>
          <w:szCs w:val="20"/>
        </w:rPr>
        <w:t>8</w:t>
      </w:r>
      <w:r w:rsidR="002973A1" w:rsidRPr="0042727A">
        <w:rPr>
          <w:sz w:val="20"/>
          <w:szCs w:val="20"/>
        </w:rPr>
        <w:t>)</w:t>
      </w:r>
      <w:r w:rsidR="00794AAB" w:rsidRPr="0042727A">
        <w:rPr>
          <w:sz w:val="20"/>
          <w:szCs w:val="20"/>
        </w:rPr>
        <w:t xml:space="preserve"> and Price Line 36 (Section 10)</w:t>
      </w:r>
      <w:r w:rsidR="002973A1" w:rsidRPr="0042727A">
        <w:rPr>
          <w:sz w:val="20"/>
          <w:szCs w:val="20"/>
        </w:rPr>
        <w:t>, t</w:t>
      </w:r>
      <w:r w:rsidRPr="0042727A">
        <w:rPr>
          <w:sz w:val="20"/>
          <w:szCs w:val="20"/>
        </w:rPr>
        <w:t xml:space="preserve">he Bidder shall enter the make of the </w:t>
      </w:r>
      <w:r w:rsidR="002973A1" w:rsidRPr="0042727A">
        <w:rPr>
          <w:sz w:val="20"/>
          <w:szCs w:val="20"/>
        </w:rPr>
        <w:t>snow plow b</w:t>
      </w:r>
      <w:r w:rsidRPr="0042727A">
        <w:rPr>
          <w:sz w:val="20"/>
          <w:szCs w:val="20"/>
        </w:rPr>
        <w:t xml:space="preserve">eing offered in the field titled “Make”.  </w:t>
      </w:r>
      <w:r w:rsidR="00794AAB" w:rsidRPr="0042727A">
        <w:rPr>
          <w:sz w:val="20"/>
          <w:szCs w:val="20"/>
        </w:rPr>
        <w:t xml:space="preserve"> </w:t>
      </w:r>
      <w:r w:rsidR="0042727A" w:rsidRPr="00794AAB">
        <w:rPr>
          <w:sz w:val="20"/>
          <w:szCs w:val="20"/>
        </w:rPr>
        <w:t>For Price Line</w:t>
      </w:r>
      <w:r w:rsidR="0042727A">
        <w:rPr>
          <w:sz w:val="20"/>
          <w:szCs w:val="20"/>
        </w:rPr>
        <w:t xml:space="preserve"> 6 (Section 3</w:t>
      </w:r>
      <w:r w:rsidR="0042727A" w:rsidRPr="00794AAB">
        <w:rPr>
          <w:sz w:val="20"/>
          <w:szCs w:val="20"/>
        </w:rPr>
        <w:t>), Price Line</w:t>
      </w:r>
      <w:r w:rsidR="0042727A">
        <w:rPr>
          <w:sz w:val="20"/>
          <w:szCs w:val="20"/>
        </w:rPr>
        <w:t xml:space="preserve"> 11</w:t>
      </w:r>
      <w:r w:rsidR="0042727A" w:rsidRPr="00794AAB">
        <w:rPr>
          <w:sz w:val="20"/>
          <w:szCs w:val="20"/>
        </w:rPr>
        <w:t xml:space="preserve"> (Section </w:t>
      </w:r>
      <w:r w:rsidR="0042727A">
        <w:rPr>
          <w:sz w:val="20"/>
          <w:szCs w:val="20"/>
        </w:rPr>
        <w:t>4</w:t>
      </w:r>
      <w:r w:rsidR="0042727A" w:rsidRPr="00794AAB">
        <w:rPr>
          <w:sz w:val="20"/>
          <w:szCs w:val="20"/>
        </w:rPr>
        <w:t>), Price Line</w:t>
      </w:r>
      <w:r w:rsidR="0042727A">
        <w:rPr>
          <w:sz w:val="20"/>
          <w:szCs w:val="20"/>
        </w:rPr>
        <w:t xml:space="preserve"> 22</w:t>
      </w:r>
      <w:r w:rsidR="0042727A" w:rsidRPr="00794AAB">
        <w:rPr>
          <w:sz w:val="20"/>
          <w:szCs w:val="20"/>
        </w:rPr>
        <w:t xml:space="preserve"> (Section </w:t>
      </w:r>
      <w:r w:rsidR="0042727A">
        <w:rPr>
          <w:sz w:val="20"/>
          <w:szCs w:val="20"/>
        </w:rPr>
        <w:t>7</w:t>
      </w:r>
      <w:r w:rsidR="0042727A" w:rsidRPr="00794AAB">
        <w:rPr>
          <w:sz w:val="20"/>
          <w:szCs w:val="20"/>
        </w:rPr>
        <w:t>) and Price Line</w:t>
      </w:r>
      <w:r w:rsidR="0042727A">
        <w:rPr>
          <w:sz w:val="20"/>
          <w:szCs w:val="20"/>
        </w:rPr>
        <w:t xml:space="preserve"> 27</w:t>
      </w:r>
      <w:r w:rsidR="0042727A" w:rsidRPr="00794AAB">
        <w:rPr>
          <w:sz w:val="20"/>
          <w:szCs w:val="20"/>
        </w:rPr>
        <w:t xml:space="preserve"> (Section </w:t>
      </w:r>
      <w:r w:rsidR="0042727A">
        <w:rPr>
          <w:sz w:val="20"/>
          <w:szCs w:val="20"/>
        </w:rPr>
        <w:t>8</w:t>
      </w:r>
      <w:r w:rsidR="0042727A" w:rsidRPr="00794AAB">
        <w:rPr>
          <w:sz w:val="20"/>
          <w:szCs w:val="20"/>
        </w:rPr>
        <w:t xml:space="preserve">), the Bidder shall enter the make of the </w:t>
      </w:r>
      <w:r w:rsidR="0042727A">
        <w:rPr>
          <w:sz w:val="20"/>
          <w:szCs w:val="20"/>
        </w:rPr>
        <w:t>utility body</w:t>
      </w:r>
      <w:r w:rsidR="0042727A" w:rsidRPr="00794AAB">
        <w:rPr>
          <w:sz w:val="20"/>
          <w:szCs w:val="20"/>
        </w:rPr>
        <w:t xml:space="preserve"> being offered in the field titled “Make”.  </w:t>
      </w:r>
      <w:r w:rsidR="0042727A">
        <w:rPr>
          <w:sz w:val="20"/>
          <w:szCs w:val="20"/>
        </w:rPr>
        <w:t xml:space="preserve"> </w:t>
      </w:r>
    </w:p>
    <w:p w14:paraId="70B54D6D" w14:textId="77777777" w:rsidR="0042727A" w:rsidRPr="0042727A" w:rsidRDefault="0042727A" w:rsidP="0042727A">
      <w:pPr>
        <w:adjustRightInd w:val="0"/>
        <w:spacing w:after="0" w:line="240" w:lineRule="auto"/>
        <w:ind w:left="720"/>
        <w:jc w:val="both"/>
        <w:rPr>
          <w:rFonts w:cs="Arial"/>
          <w:b/>
          <w:sz w:val="20"/>
          <w:szCs w:val="20"/>
          <w:u w:val="single"/>
        </w:rPr>
      </w:pPr>
    </w:p>
    <w:p w14:paraId="251AF21D" w14:textId="36EDDD84" w:rsidR="003F7ABF" w:rsidRPr="0042727A" w:rsidRDefault="003F7ABF" w:rsidP="00BD216E">
      <w:pPr>
        <w:adjustRightInd w:val="0"/>
        <w:spacing w:after="0" w:line="240" w:lineRule="auto"/>
        <w:jc w:val="both"/>
        <w:rPr>
          <w:rFonts w:cs="Arial"/>
          <w:b/>
          <w:sz w:val="20"/>
          <w:szCs w:val="20"/>
          <w:u w:val="single"/>
        </w:rPr>
      </w:pPr>
      <w:r w:rsidRPr="0042727A">
        <w:rPr>
          <w:sz w:val="20"/>
          <w:szCs w:val="20"/>
        </w:rPr>
        <w:t>St</w:t>
      </w:r>
      <w:r>
        <w:rPr>
          <w:sz w:val="20"/>
          <w:szCs w:val="20"/>
        </w:rPr>
        <w:t>ep 15</w:t>
      </w:r>
      <w:r w:rsidRPr="0042727A">
        <w:rPr>
          <w:sz w:val="20"/>
          <w:szCs w:val="20"/>
        </w:rPr>
        <w:t xml:space="preserve"> – For Price Line 4 (Section 2), Price Line 13 (Section 4), Price Line 20 (Section 6) and Price Line 29 (Section 8) and Price Line 36 (Section 10), the Bidder shall enter the m</w:t>
      </w:r>
      <w:r>
        <w:rPr>
          <w:sz w:val="20"/>
          <w:szCs w:val="20"/>
        </w:rPr>
        <w:t>odel</w:t>
      </w:r>
      <w:r w:rsidRPr="0042727A">
        <w:rPr>
          <w:sz w:val="20"/>
          <w:szCs w:val="20"/>
        </w:rPr>
        <w:t xml:space="preserve"> of the snow plow being offered in the field titled “M</w:t>
      </w:r>
      <w:r>
        <w:rPr>
          <w:sz w:val="20"/>
          <w:szCs w:val="20"/>
        </w:rPr>
        <w:t>odel</w:t>
      </w:r>
      <w:r w:rsidRPr="0042727A">
        <w:rPr>
          <w:sz w:val="20"/>
          <w:szCs w:val="20"/>
        </w:rPr>
        <w:t xml:space="preserve">”.   </w:t>
      </w:r>
      <w:r w:rsidRPr="00794AAB">
        <w:rPr>
          <w:sz w:val="20"/>
          <w:szCs w:val="20"/>
        </w:rPr>
        <w:t>For Price Line</w:t>
      </w:r>
      <w:r>
        <w:rPr>
          <w:sz w:val="20"/>
          <w:szCs w:val="20"/>
        </w:rPr>
        <w:t xml:space="preserve"> 6 (Section 3</w:t>
      </w:r>
      <w:r w:rsidRPr="00794AAB">
        <w:rPr>
          <w:sz w:val="20"/>
          <w:szCs w:val="20"/>
        </w:rPr>
        <w:t>), Price Line</w:t>
      </w:r>
      <w:r>
        <w:rPr>
          <w:sz w:val="20"/>
          <w:szCs w:val="20"/>
        </w:rPr>
        <w:t xml:space="preserve"> 11</w:t>
      </w:r>
      <w:r w:rsidRPr="00794AAB">
        <w:rPr>
          <w:sz w:val="20"/>
          <w:szCs w:val="20"/>
        </w:rPr>
        <w:t xml:space="preserve"> (Section </w:t>
      </w:r>
      <w:r>
        <w:rPr>
          <w:sz w:val="20"/>
          <w:szCs w:val="20"/>
        </w:rPr>
        <w:t>4</w:t>
      </w:r>
      <w:r w:rsidRPr="00794AAB">
        <w:rPr>
          <w:sz w:val="20"/>
          <w:szCs w:val="20"/>
        </w:rPr>
        <w:t>), Price Line</w:t>
      </w:r>
      <w:r>
        <w:rPr>
          <w:sz w:val="20"/>
          <w:szCs w:val="20"/>
        </w:rPr>
        <w:t xml:space="preserve"> 22</w:t>
      </w:r>
      <w:r w:rsidRPr="00794AAB">
        <w:rPr>
          <w:sz w:val="20"/>
          <w:szCs w:val="20"/>
        </w:rPr>
        <w:t xml:space="preserve"> (Section </w:t>
      </w:r>
      <w:r>
        <w:rPr>
          <w:sz w:val="20"/>
          <w:szCs w:val="20"/>
        </w:rPr>
        <w:t>7</w:t>
      </w:r>
      <w:r w:rsidRPr="00794AAB">
        <w:rPr>
          <w:sz w:val="20"/>
          <w:szCs w:val="20"/>
        </w:rPr>
        <w:t>) and Price Line</w:t>
      </w:r>
      <w:r>
        <w:rPr>
          <w:sz w:val="20"/>
          <w:szCs w:val="20"/>
        </w:rPr>
        <w:t xml:space="preserve"> 27</w:t>
      </w:r>
      <w:r w:rsidRPr="00794AAB">
        <w:rPr>
          <w:sz w:val="20"/>
          <w:szCs w:val="20"/>
        </w:rPr>
        <w:t xml:space="preserve"> (Section </w:t>
      </w:r>
      <w:r>
        <w:rPr>
          <w:sz w:val="20"/>
          <w:szCs w:val="20"/>
        </w:rPr>
        <w:t>8</w:t>
      </w:r>
      <w:r w:rsidRPr="00794AAB">
        <w:rPr>
          <w:sz w:val="20"/>
          <w:szCs w:val="20"/>
        </w:rPr>
        <w:t>), the Bidder shall enter the m</w:t>
      </w:r>
      <w:r>
        <w:rPr>
          <w:sz w:val="20"/>
          <w:szCs w:val="20"/>
        </w:rPr>
        <w:t>odel</w:t>
      </w:r>
      <w:r w:rsidRPr="00794AAB">
        <w:rPr>
          <w:sz w:val="20"/>
          <w:szCs w:val="20"/>
        </w:rPr>
        <w:t xml:space="preserve"> of the </w:t>
      </w:r>
      <w:r>
        <w:rPr>
          <w:sz w:val="20"/>
          <w:szCs w:val="20"/>
        </w:rPr>
        <w:t>utility body</w:t>
      </w:r>
      <w:r w:rsidRPr="00794AAB">
        <w:rPr>
          <w:sz w:val="20"/>
          <w:szCs w:val="20"/>
        </w:rPr>
        <w:t xml:space="preserve"> being offered in the field titled “M</w:t>
      </w:r>
      <w:r>
        <w:rPr>
          <w:sz w:val="20"/>
          <w:szCs w:val="20"/>
        </w:rPr>
        <w:t>odel</w:t>
      </w:r>
      <w:r w:rsidRPr="00794AAB">
        <w:rPr>
          <w:sz w:val="20"/>
          <w:szCs w:val="20"/>
        </w:rPr>
        <w:t xml:space="preserve">”.  </w:t>
      </w:r>
      <w:r>
        <w:rPr>
          <w:sz w:val="20"/>
          <w:szCs w:val="20"/>
        </w:rPr>
        <w:t xml:space="preserve"> </w:t>
      </w:r>
    </w:p>
    <w:p w14:paraId="375E8AAB" w14:textId="77777777" w:rsidR="002973A1" w:rsidRPr="00F86BC1" w:rsidRDefault="002973A1" w:rsidP="00421109">
      <w:pPr>
        <w:pStyle w:val="ListParagraph"/>
        <w:ind w:left="0"/>
        <w:rPr>
          <w:rFonts w:cs="Arial"/>
          <w:highlight w:val="yellow"/>
        </w:rPr>
      </w:pPr>
    </w:p>
    <w:p w14:paraId="441F59F7" w14:textId="328C491A" w:rsidR="003F7ABF" w:rsidRPr="0042727A" w:rsidRDefault="003F7ABF" w:rsidP="00BD216E">
      <w:pPr>
        <w:adjustRightInd w:val="0"/>
        <w:spacing w:after="0" w:line="240" w:lineRule="auto"/>
        <w:jc w:val="both"/>
        <w:rPr>
          <w:rFonts w:cs="Arial"/>
          <w:b/>
          <w:sz w:val="20"/>
          <w:szCs w:val="20"/>
          <w:u w:val="single"/>
        </w:rPr>
      </w:pPr>
      <w:r w:rsidRPr="0042727A">
        <w:rPr>
          <w:sz w:val="20"/>
          <w:szCs w:val="20"/>
        </w:rPr>
        <w:lastRenderedPageBreak/>
        <w:t>St</w:t>
      </w:r>
      <w:r>
        <w:rPr>
          <w:sz w:val="20"/>
          <w:szCs w:val="20"/>
        </w:rPr>
        <w:t>ep 16</w:t>
      </w:r>
      <w:r w:rsidRPr="0042727A">
        <w:rPr>
          <w:sz w:val="20"/>
          <w:szCs w:val="20"/>
        </w:rPr>
        <w:t xml:space="preserve"> – For Price Line 4 (Section 2), Price Line 13 (Section 4), Price Line 20 (Section 6) and Price Line 29 (Section 8) and Price Line 36 (Section 10), the Bidder shall enter the </w:t>
      </w:r>
      <w:r>
        <w:rPr>
          <w:sz w:val="20"/>
          <w:szCs w:val="20"/>
        </w:rPr>
        <w:t xml:space="preserve">installer’s name for the snow plow </w:t>
      </w:r>
      <w:r w:rsidRPr="0042727A">
        <w:rPr>
          <w:sz w:val="20"/>
          <w:szCs w:val="20"/>
        </w:rPr>
        <w:t>in the field titled “</w:t>
      </w:r>
      <w:r>
        <w:rPr>
          <w:sz w:val="20"/>
          <w:szCs w:val="20"/>
        </w:rPr>
        <w:t>Installer</w:t>
      </w:r>
      <w:r w:rsidRPr="0042727A">
        <w:rPr>
          <w:sz w:val="20"/>
          <w:szCs w:val="20"/>
        </w:rPr>
        <w:t xml:space="preserve">”.   </w:t>
      </w:r>
      <w:r w:rsidRPr="00794AAB">
        <w:rPr>
          <w:sz w:val="20"/>
          <w:szCs w:val="20"/>
        </w:rPr>
        <w:t>For Price Line</w:t>
      </w:r>
      <w:r>
        <w:rPr>
          <w:sz w:val="20"/>
          <w:szCs w:val="20"/>
        </w:rPr>
        <w:t xml:space="preserve"> 6 (Section 3</w:t>
      </w:r>
      <w:r w:rsidRPr="00794AAB">
        <w:rPr>
          <w:sz w:val="20"/>
          <w:szCs w:val="20"/>
        </w:rPr>
        <w:t>), Price Line</w:t>
      </w:r>
      <w:r>
        <w:rPr>
          <w:sz w:val="20"/>
          <w:szCs w:val="20"/>
        </w:rPr>
        <w:t xml:space="preserve"> 11</w:t>
      </w:r>
      <w:r w:rsidRPr="00794AAB">
        <w:rPr>
          <w:sz w:val="20"/>
          <w:szCs w:val="20"/>
        </w:rPr>
        <w:t xml:space="preserve"> (Section </w:t>
      </w:r>
      <w:r>
        <w:rPr>
          <w:sz w:val="20"/>
          <w:szCs w:val="20"/>
        </w:rPr>
        <w:t>4</w:t>
      </w:r>
      <w:r w:rsidRPr="00794AAB">
        <w:rPr>
          <w:sz w:val="20"/>
          <w:szCs w:val="20"/>
        </w:rPr>
        <w:t>), Price Line</w:t>
      </w:r>
      <w:r>
        <w:rPr>
          <w:sz w:val="20"/>
          <w:szCs w:val="20"/>
        </w:rPr>
        <w:t xml:space="preserve"> 22</w:t>
      </w:r>
      <w:r w:rsidRPr="00794AAB">
        <w:rPr>
          <w:sz w:val="20"/>
          <w:szCs w:val="20"/>
        </w:rPr>
        <w:t xml:space="preserve"> (Section </w:t>
      </w:r>
      <w:r>
        <w:rPr>
          <w:sz w:val="20"/>
          <w:szCs w:val="20"/>
        </w:rPr>
        <w:t>7</w:t>
      </w:r>
      <w:r w:rsidRPr="00794AAB">
        <w:rPr>
          <w:sz w:val="20"/>
          <w:szCs w:val="20"/>
        </w:rPr>
        <w:t>) and Price Line</w:t>
      </w:r>
      <w:r>
        <w:rPr>
          <w:sz w:val="20"/>
          <w:szCs w:val="20"/>
        </w:rPr>
        <w:t xml:space="preserve"> 27</w:t>
      </w:r>
      <w:r w:rsidRPr="00794AAB">
        <w:rPr>
          <w:sz w:val="20"/>
          <w:szCs w:val="20"/>
        </w:rPr>
        <w:t xml:space="preserve"> (Section </w:t>
      </w:r>
      <w:r>
        <w:rPr>
          <w:sz w:val="20"/>
          <w:szCs w:val="20"/>
        </w:rPr>
        <w:t>8</w:t>
      </w:r>
      <w:r w:rsidRPr="00794AAB">
        <w:rPr>
          <w:sz w:val="20"/>
          <w:szCs w:val="20"/>
        </w:rPr>
        <w:t xml:space="preserve">), the Bidder shall enter the </w:t>
      </w:r>
      <w:r>
        <w:rPr>
          <w:sz w:val="20"/>
          <w:szCs w:val="20"/>
        </w:rPr>
        <w:t>installer’s name for the utility body</w:t>
      </w:r>
      <w:r w:rsidRPr="00794AAB">
        <w:rPr>
          <w:sz w:val="20"/>
          <w:szCs w:val="20"/>
        </w:rPr>
        <w:t xml:space="preserve"> being offered in the field titled “</w:t>
      </w:r>
      <w:r>
        <w:rPr>
          <w:sz w:val="20"/>
          <w:szCs w:val="20"/>
        </w:rPr>
        <w:t>Installer</w:t>
      </w:r>
      <w:r w:rsidRPr="00794AAB">
        <w:rPr>
          <w:sz w:val="20"/>
          <w:szCs w:val="20"/>
        </w:rPr>
        <w:t xml:space="preserve">”.  </w:t>
      </w:r>
      <w:r>
        <w:rPr>
          <w:sz w:val="20"/>
          <w:szCs w:val="20"/>
        </w:rPr>
        <w:t xml:space="preserve"> </w:t>
      </w:r>
    </w:p>
    <w:p w14:paraId="6538EC56" w14:textId="77777777" w:rsidR="002973A1" w:rsidRPr="00F86BC1" w:rsidRDefault="002973A1" w:rsidP="00245D45">
      <w:pPr>
        <w:adjustRightInd w:val="0"/>
        <w:spacing w:after="0" w:line="240" w:lineRule="auto"/>
        <w:jc w:val="both"/>
        <w:rPr>
          <w:rFonts w:cs="Arial"/>
          <w:highlight w:val="yellow"/>
        </w:rPr>
      </w:pPr>
    </w:p>
    <w:p w14:paraId="53CF8A2A" w14:textId="2B1A4D9C" w:rsidR="002973A1" w:rsidRPr="003F7ABF" w:rsidRDefault="002973A1" w:rsidP="00BD216E">
      <w:pPr>
        <w:adjustRightInd w:val="0"/>
        <w:spacing w:after="0" w:line="240" w:lineRule="auto"/>
        <w:jc w:val="both"/>
        <w:rPr>
          <w:rFonts w:cs="Arial"/>
        </w:rPr>
      </w:pPr>
      <w:r w:rsidRPr="003F7ABF">
        <w:rPr>
          <w:sz w:val="20"/>
          <w:szCs w:val="20"/>
        </w:rPr>
        <w:t xml:space="preserve">Step 17 – </w:t>
      </w:r>
      <w:r w:rsidR="003F7ABF" w:rsidRPr="003F7ABF">
        <w:rPr>
          <w:sz w:val="20"/>
          <w:szCs w:val="20"/>
        </w:rPr>
        <w:t xml:space="preserve">For Price Line 4 (Section 2), Price Line 13 (Section 4), Price Line 20 (Section 6) and Price Line 29 (Section 8) and Price Line 36 (Section 10), </w:t>
      </w:r>
      <w:r w:rsidRPr="003F7ABF">
        <w:rPr>
          <w:sz w:val="20"/>
          <w:szCs w:val="20"/>
        </w:rPr>
        <w:t xml:space="preserve">the Bidder shall enter the vehicle manufacturer’s snow plow prep package code being offered in the field titled “Snow Plow Prep Package Code”.  </w:t>
      </w:r>
      <w:r w:rsidR="00041070" w:rsidRPr="003F7ABF">
        <w:rPr>
          <w:rFonts w:cstheme="minorHAnsi"/>
          <w:sz w:val="20"/>
          <w:szCs w:val="20"/>
        </w:rPr>
        <w:t xml:space="preserve">For example, in the case of Ford, 473.  </w:t>
      </w:r>
    </w:p>
    <w:p w14:paraId="5BF44ED0" w14:textId="77777777" w:rsidR="002973A1" w:rsidRPr="00F86BC1" w:rsidRDefault="002973A1" w:rsidP="00245D45">
      <w:pPr>
        <w:adjustRightInd w:val="0"/>
        <w:spacing w:after="0" w:line="240" w:lineRule="auto"/>
        <w:jc w:val="both"/>
        <w:rPr>
          <w:rFonts w:cs="Arial"/>
          <w:highlight w:val="yellow"/>
        </w:rPr>
      </w:pPr>
    </w:p>
    <w:p w14:paraId="46806E6F" w14:textId="5B88DBEC" w:rsidR="003011C8" w:rsidRPr="003F7ABF" w:rsidRDefault="003011C8" w:rsidP="00BD216E">
      <w:pPr>
        <w:pStyle w:val="BodyText3"/>
        <w:rPr>
          <w:rFonts w:asciiTheme="minorHAnsi" w:hAnsiTheme="minorHAnsi" w:cstheme="minorHAnsi"/>
          <w:sz w:val="20"/>
          <w:szCs w:val="20"/>
        </w:rPr>
      </w:pPr>
      <w:r w:rsidRPr="003F7ABF">
        <w:rPr>
          <w:rFonts w:asciiTheme="minorHAnsi" w:hAnsiTheme="minorHAnsi" w:cstheme="minorHAnsi"/>
          <w:sz w:val="20"/>
          <w:szCs w:val="20"/>
        </w:rPr>
        <w:t>Step 1</w:t>
      </w:r>
      <w:r w:rsidR="00421109" w:rsidRPr="003F7ABF">
        <w:rPr>
          <w:rFonts w:asciiTheme="minorHAnsi" w:hAnsiTheme="minorHAnsi" w:cstheme="minorHAnsi"/>
          <w:sz w:val="20"/>
          <w:szCs w:val="20"/>
        </w:rPr>
        <w:t>8</w:t>
      </w:r>
      <w:r w:rsidRPr="003F7ABF">
        <w:rPr>
          <w:rFonts w:asciiTheme="minorHAnsi" w:hAnsiTheme="minorHAnsi" w:cstheme="minorHAnsi"/>
          <w:sz w:val="20"/>
          <w:szCs w:val="20"/>
        </w:rPr>
        <w:t xml:space="preserve"> – </w:t>
      </w:r>
      <w:r w:rsidR="003F7ABF" w:rsidRPr="003F7ABF">
        <w:rPr>
          <w:rFonts w:asciiTheme="minorHAnsi" w:hAnsiTheme="minorHAnsi"/>
          <w:sz w:val="20"/>
          <w:szCs w:val="20"/>
        </w:rPr>
        <w:t>For Price Lines 1, 6, 11, 17, 19, 22, 27, 33 and 35</w:t>
      </w:r>
      <w:r w:rsidR="00421109" w:rsidRPr="003F7ABF">
        <w:rPr>
          <w:rFonts w:asciiTheme="minorHAnsi" w:hAnsiTheme="minorHAnsi" w:cstheme="minorHAnsi"/>
          <w:sz w:val="20"/>
          <w:szCs w:val="20"/>
        </w:rPr>
        <w:t>, t</w:t>
      </w:r>
      <w:r w:rsidRPr="003F7ABF">
        <w:rPr>
          <w:rFonts w:asciiTheme="minorHAnsi" w:hAnsiTheme="minorHAnsi" w:cstheme="minorHAnsi"/>
          <w:sz w:val="20"/>
          <w:szCs w:val="20"/>
        </w:rPr>
        <w:t>he Bidder sh</w:t>
      </w:r>
      <w:r w:rsidR="00510760" w:rsidRPr="003F7ABF">
        <w:rPr>
          <w:rFonts w:asciiTheme="minorHAnsi" w:hAnsiTheme="minorHAnsi" w:cstheme="minorHAnsi"/>
          <w:sz w:val="20"/>
          <w:szCs w:val="20"/>
        </w:rPr>
        <w:t>ould</w:t>
      </w:r>
      <w:r w:rsidRPr="003F7ABF">
        <w:rPr>
          <w:rFonts w:asciiTheme="minorHAnsi" w:hAnsiTheme="minorHAnsi" w:cstheme="minorHAnsi"/>
          <w:sz w:val="20"/>
          <w:szCs w:val="20"/>
        </w:rPr>
        <w:t xml:space="preserve"> enter the days required to make delivery upon receipt of an order into the “Delivery Days After Receipt of Order” column of the State-Supplied Price Sheet.  If the “Delivery Days ARO” field is left blank, then the delivery days shall default to the delivery days set forth in Section </w:t>
      </w:r>
      <w:r w:rsidR="00510760" w:rsidRPr="003F7ABF">
        <w:rPr>
          <w:rFonts w:asciiTheme="minorHAnsi" w:hAnsiTheme="minorHAnsi" w:cstheme="minorHAnsi"/>
          <w:sz w:val="20"/>
          <w:szCs w:val="20"/>
        </w:rPr>
        <w:t>5.6</w:t>
      </w:r>
      <w:r w:rsidRPr="003F7ABF">
        <w:rPr>
          <w:rFonts w:asciiTheme="minorHAnsi" w:hAnsiTheme="minorHAnsi" w:cstheme="minorHAnsi"/>
          <w:sz w:val="20"/>
          <w:szCs w:val="20"/>
        </w:rPr>
        <w:t>.</w:t>
      </w:r>
    </w:p>
    <w:p w14:paraId="48196F3E" w14:textId="77777777" w:rsidR="003011C8" w:rsidRPr="00510760" w:rsidRDefault="003011C8" w:rsidP="003011C8">
      <w:pPr>
        <w:pStyle w:val="ListParagraph"/>
        <w:rPr>
          <w:rFonts w:asciiTheme="minorHAnsi" w:hAnsiTheme="minorHAnsi" w:cstheme="minorHAnsi"/>
          <w:sz w:val="20"/>
          <w:szCs w:val="20"/>
        </w:rPr>
      </w:pPr>
    </w:p>
    <w:p w14:paraId="12CD6BFA" w14:textId="77777777" w:rsidR="003011C8" w:rsidRPr="00BD216E" w:rsidRDefault="003011C8" w:rsidP="00BD216E">
      <w:pPr>
        <w:rPr>
          <w:rFonts w:cstheme="minorHAnsi"/>
          <w:sz w:val="20"/>
          <w:szCs w:val="20"/>
        </w:rPr>
      </w:pPr>
      <w:r w:rsidRPr="00BD216E">
        <w:rPr>
          <w:rFonts w:eastAsia="MS Mincho" w:cstheme="minorHAnsi"/>
          <w:sz w:val="20"/>
          <w:szCs w:val="20"/>
        </w:rPr>
        <w:t xml:space="preserve">When there is a discrepancy between the delivery days listed in the General Tab in </w:t>
      </w:r>
      <w:r w:rsidRPr="00BD216E">
        <w:rPr>
          <w:rStyle w:val="IntenseEmphasis"/>
          <w:rFonts w:cstheme="minorHAnsi"/>
          <w:color w:val="00B050"/>
          <w:sz w:val="20"/>
          <w:szCs w:val="20"/>
        </w:rPr>
        <w:t>NJ</w:t>
      </w:r>
      <w:r w:rsidRPr="00BD216E">
        <w:rPr>
          <w:rStyle w:val="IntenseEmphasis"/>
          <w:rFonts w:cstheme="minorHAnsi"/>
          <w:color w:val="0070C0"/>
          <w:sz w:val="20"/>
          <w:szCs w:val="20"/>
        </w:rPr>
        <w:t>START</w:t>
      </w:r>
      <w:r w:rsidRPr="00BD216E">
        <w:rPr>
          <w:rFonts w:eastAsia="MS Mincho" w:cstheme="minorHAnsi"/>
          <w:sz w:val="20"/>
          <w:szCs w:val="20"/>
        </w:rPr>
        <w:t xml:space="preserve"> and the </w:t>
      </w:r>
      <w:r w:rsidRPr="00BD216E">
        <w:rPr>
          <w:rFonts w:cstheme="minorHAnsi"/>
          <w:sz w:val="20"/>
          <w:szCs w:val="20"/>
        </w:rPr>
        <w:t>State-Supplied</w:t>
      </w:r>
      <w:r w:rsidRPr="00BD216E">
        <w:rPr>
          <w:rFonts w:eastAsia="MS Mincho" w:cstheme="minorHAnsi"/>
          <w:sz w:val="20"/>
          <w:szCs w:val="20"/>
        </w:rPr>
        <w:t xml:space="preserve"> Price Sheet, the </w:t>
      </w:r>
      <w:r w:rsidRPr="00BD216E">
        <w:rPr>
          <w:rFonts w:cstheme="minorHAnsi"/>
          <w:sz w:val="20"/>
          <w:szCs w:val="20"/>
        </w:rPr>
        <w:t>State-Supplied</w:t>
      </w:r>
      <w:r w:rsidRPr="00BD216E">
        <w:rPr>
          <w:rFonts w:eastAsia="MS Mincho" w:cstheme="minorHAnsi"/>
          <w:sz w:val="20"/>
          <w:szCs w:val="20"/>
        </w:rPr>
        <w:t xml:space="preserve"> Price Sheet delivery days shall govern.</w:t>
      </w:r>
    </w:p>
    <w:p w14:paraId="6DB4101D" w14:textId="77777777" w:rsidR="003011C8" w:rsidRDefault="003011C8" w:rsidP="003011C8">
      <w:pPr>
        <w:pStyle w:val="BodyText3"/>
        <w:ind w:left="720"/>
        <w:rPr>
          <w:rFonts w:cs="Arial"/>
        </w:rPr>
      </w:pPr>
    </w:p>
    <w:p w14:paraId="2FDB0E84" w14:textId="77777777" w:rsidR="003011C8" w:rsidRPr="00510760" w:rsidRDefault="003011C8" w:rsidP="003011C8">
      <w:pPr>
        <w:rPr>
          <w:sz w:val="20"/>
          <w:szCs w:val="20"/>
        </w:rPr>
      </w:pPr>
      <w:r w:rsidRPr="00510760">
        <w:rPr>
          <w:sz w:val="20"/>
          <w:szCs w:val="20"/>
        </w:rPr>
        <w:t>The examples listed above are for reference only and may not specifically apply to the vehicles specified in this Bid Solicitation.</w:t>
      </w:r>
    </w:p>
    <w:p w14:paraId="59007237" w14:textId="1D64E53D" w:rsidR="006F534C" w:rsidRPr="002A405E" w:rsidRDefault="00F24F4A" w:rsidP="00F24F4A">
      <w:pPr>
        <w:pStyle w:val="Heading3"/>
        <w:jc w:val="left"/>
      </w:pPr>
      <w:bookmarkStart w:id="138" w:name="_Toc147325600"/>
      <w:bookmarkStart w:id="139" w:name="_Toc162016050"/>
      <w:r>
        <w:t xml:space="preserve">3.36.1   </w:t>
      </w:r>
      <w:r w:rsidR="006F534C" w:rsidRPr="002A405E">
        <w:t>DELIVERY TIME AND COSTS</w:t>
      </w:r>
      <w:bookmarkEnd w:id="138"/>
      <w:bookmarkEnd w:id="139"/>
    </w:p>
    <w:p w14:paraId="012A900D" w14:textId="77777777" w:rsidR="006F534C" w:rsidRDefault="006F534C" w:rsidP="006F534C">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6F534C">
        <w:rPr>
          <w:color w:val="000000"/>
          <w:sz w:val="20"/>
          <w:szCs w:val="20"/>
        </w:rPr>
        <w:t xml:space="preserve">in </w:t>
      </w:r>
      <w:r w:rsidRPr="006F534C">
        <w:rPr>
          <w:i/>
          <w:color w:val="000000"/>
          <w:sz w:val="20"/>
          <w:szCs w:val="20"/>
        </w:rPr>
        <w:t>Bid Solicitation Section 5.6 Delivery Time and Costs</w:t>
      </w:r>
      <w:r w:rsidRPr="006F534C">
        <w:rPr>
          <w:color w:val="000000"/>
          <w:sz w:val="20"/>
          <w:szCs w:val="20"/>
        </w:rPr>
        <w:t xml:space="preserve">.  </w:t>
      </w:r>
      <w:r w:rsidR="00BD1EED">
        <w:rPr>
          <w:color w:val="000000"/>
          <w:sz w:val="20"/>
          <w:szCs w:val="20"/>
        </w:rPr>
        <w:t xml:space="preserve">The </w:t>
      </w:r>
      <w:r w:rsidRPr="006F534C">
        <w:rPr>
          <w:color w:val="000000"/>
          <w:sz w:val="20"/>
          <w:szCs w:val="20"/>
        </w:rPr>
        <w:t>Bidder may submit alternate delivery days on the State</w:t>
      </w:r>
      <w:r w:rsidR="00BD1EED">
        <w:rPr>
          <w:color w:val="000000"/>
          <w:sz w:val="20"/>
          <w:szCs w:val="20"/>
        </w:rPr>
        <w:t>-Supplied</w:t>
      </w:r>
      <w:r w:rsidRPr="006F534C">
        <w:rPr>
          <w:color w:val="000000"/>
          <w:sz w:val="20"/>
          <w:szCs w:val="20"/>
        </w:rPr>
        <w:t xml:space="preserve"> Price Sheet.  </w:t>
      </w:r>
    </w:p>
    <w:p w14:paraId="58E4F260" w14:textId="77777777" w:rsidR="006F534C" w:rsidRDefault="006F534C" w:rsidP="006F534C">
      <w:pPr>
        <w:keepNext/>
        <w:adjustRightInd w:val="0"/>
        <w:spacing w:after="0" w:line="240" w:lineRule="auto"/>
        <w:jc w:val="both"/>
        <w:rPr>
          <w:color w:val="000000"/>
          <w:sz w:val="20"/>
          <w:szCs w:val="20"/>
        </w:rPr>
      </w:pPr>
    </w:p>
    <w:p w14:paraId="62333ACB" w14:textId="77777777" w:rsidR="006F534C" w:rsidRPr="00235AEF" w:rsidRDefault="006F534C" w:rsidP="006F534C">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w:t>
      </w:r>
      <w:r w:rsidR="00BD1EED">
        <w:rPr>
          <w:sz w:val="20"/>
          <w:szCs w:val="20"/>
        </w:rPr>
        <w:t>-Supplied</w:t>
      </w:r>
      <w:r>
        <w:rPr>
          <w:sz w:val="20"/>
          <w:szCs w:val="20"/>
        </w:rPr>
        <w:t xml:space="preserve"> Price Sheet, the State</w:t>
      </w:r>
      <w:r w:rsidR="00BD1EED">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6374F5" w14:textId="77777777" w:rsidR="006D298A" w:rsidRPr="00235AEF" w:rsidRDefault="006D298A" w:rsidP="00EC2779">
      <w:pPr>
        <w:keepNext/>
        <w:adjustRightInd w:val="0"/>
        <w:spacing w:after="0" w:line="240" w:lineRule="auto"/>
        <w:jc w:val="both"/>
        <w:rPr>
          <w:rFonts w:cstheme="minorHAnsi"/>
          <w:color w:val="000000"/>
          <w:sz w:val="20"/>
          <w:szCs w:val="20"/>
        </w:rPr>
      </w:pPr>
    </w:p>
    <w:p w14:paraId="1C8AB479" w14:textId="04B6C26D" w:rsidR="006F534C" w:rsidRPr="0084189F" w:rsidRDefault="00F24F4A" w:rsidP="00F24F4A">
      <w:pPr>
        <w:pStyle w:val="Heading3"/>
        <w:jc w:val="left"/>
      </w:pPr>
      <w:bookmarkStart w:id="140" w:name="_Toc147325601"/>
      <w:bookmarkStart w:id="141" w:name="_Toc162016051"/>
      <w:r>
        <w:t xml:space="preserve">3.36.2  </w:t>
      </w:r>
      <w:r w:rsidR="006F534C" w:rsidRPr="0084189F">
        <w:t>CASH DISCOUNTS</w:t>
      </w:r>
      <w:bookmarkEnd w:id="140"/>
      <w:bookmarkEnd w:id="141"/>
    </w:p>
    <w:p w14:paraId="103A34CA" w14:textId="77777777" w:rsidR="006F534C" w:rsidRPr="0084189F" w:rsidRDefault="006F534C" w:rsidP="006F534C">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407F104" w14:textId="77777777" w:rsidR="006F534C" w:rsidRPr="0084189F" w:rsidRDefault="006F534C" w:rsidP="00D71322">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FB5F2CE" w14:textId="77777777" w:rsidR="006F534C" w:rsidRPr="0084189F" w:rsidRDefault="006F534C" w:rsidP="00D71322">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230A632" w14:textId="77777777" w:rsidR="006F534C" w:rsidRPr="006F534C" w:rsidRDefault="006F534C" w:rsidP="006F534C">
      <w:pPr>
        <w:pStyle w:val="ListParagraph"/>
        <w:autoSpaceDE w:val="0"/>
        <w:autoSpaceDN w:val="0"/>
        <w:adjustRightInd w:val="0"/>
        <w:rPr>
          <w:rFonts w:asciiTheme="minorHAnsi" w:hAnsiTheme="minorHAnsi" w:cstheme="minorHAnsi"/>
          <w:sz w:val="20"/>
          <w:szCs w:val="20"/>
        </w:rPr>
      </w:pPr>
    </w:p>
    <w:p w14:paraId="7F64B270" w14:textId="2AC764FE" w:rsidR="006F534C" w:rsidRPr="0084189F" w:rsidRDefault="00F24F4A" w:rsidP="00F24F4A">
      <w:pPr>
        <w:pStyle w:val="Heading3"/>
        <w:jc w:val="left"/>
      </w:pPr>
      <w:bookmarkStart w:id="142" w:name="_Toc147325602"/>
      <w:bookmarkStart w:id="143" w:name="_Toc162016052"/>
      <w:r>
        <w:t xml:space="preserve">3.36.3  </w:t>
      </w:r>
      <w:r w:rsidR="006F534C" w:rsidRPr="0084189F">
        <w:t>VOLUME DISCOUNTS</w:t>
      </w:r>
      <w:bookmarkEnd w:id="142"/>
      <w:bookmarkEnd w:id="143"/>
    </w:p>
    <w:p w14:paraId="551E7091" w14:textId="77777777" w:rsidR="006F534C" w:rsidRPr="0084189F" w:rsidRDefault="006F534C" w:rsidP="006F534C">
      <w:pPr>
        <w:spacing w:after="0" w:line="240" w:lineRule="auto"/>
        <w:rPr>
          <w:rFonts w:cstheme="minorHAnsi"/>
          <w:sz w:val="20"/>
          <w:szCs w:val="20"/>
        </w:rPr>
      </w:pPr>
      <w:r>
        <w:rPr>
          <w:rFonts w:cstheme="minorHAnsi"/>
          <w:sz w:val="20"/>
          <w:szCs w:val="20"/>
        </w:rPr>
        <w:t>Not applicable to this procurement.</w:t>
      </w:r>
    </w:p>
    <w:p w14:paraId="0BD14A83" w14:textId="77777777" w:rsidR="00975069" w:rsidRPr="0084189F" w:rsidRDefault="00975069" w:rsidP="0084189F">
      <w:pPr>
        <w:spacing w:after="0" w:line="240" w:lineRule="auto"/>
        <w:rPr>
          <w:sz w:val="20"/>
          <w:szCs w:val="20"/>
        </w:rPr>
      </w:pPr>
    </w:p>
    <w:p w14:paraId="77244347" w14:textId="7E799A91" w:rsidR="004A4D37" w:rsidRPr="0084189F" w:rsidRDefault="00F24F4A" w:rsidP="00F24F4A">
      <w:pPr>
        <w:pStyle w:val="Heading3"/>
        <w:jc w:val="left"/>
      </w:pPr>
      <w:bookmarkStart w:id="144" w:name="_Toc162016053"/>
      <w:r>
        <w:t xml:space="preserve">3.36.4  </w:t>
      </w:r>
      <w:r w:rsidR="004A4D37" w:rsidRPr="0084189F">
        <w:t xml:space="preserve">USE OF </w:t>
      </w:r>
      <w:r w:rsidR="00B85338">
        <w:t xml:space="preserve">“NO BID” VERSUS </w:t>
      </w:r>
      <w:r w:rsidR="004A4D37" w:rsidRPr="0084189F">
        <w:t>“NO CHARGE” ON THE STATE-SUPPLIED PRICE SHEET</w:t>
      </w:r>
      <w:bookmarkEnd w:id="144"/>
    </w:p>
    <w:p w14:paraId="4535E3C4" w14:textId="77777777" w:rsidR="004A4D37" w:rsidRPr="0084189F" w:rsidRDefault="00B85338" w:rsidP="0084189F">
      <w:pPr>
        <w:spacing w:after="0" w:line="240" w:lineRule="auto"/>
        <w:jc w:val="both"/>
        <w:rPr>
          <w:rFonts w:cstheme="minorHAnsi"/>
          <w:sz w:val="20"/>
          <w:szCs w:val="20"/>
        </w:rPr>
      </w:pPr>
      <w:r>
        <w:rPr>
          <w:sz w:val="20"/>
          <w:szCs w:val="20"/>
        </w:rPr>
        <w:t xml:space="preserve">Not applicable to this procurement.  </w:t>
      </w:r>
    </w:p>
    <w:p w14:paraId="3F6FC27A" w14:textId="77777777" w:rsidR="00F944FD" w:rsidRPr="0084189F" w:rsidRDefault="00F944FD" w:rsidP="0084189F">
      <w:pPr>
        <w:spacing w:after="0" w:line="240" w:lineRule="auto"/>
        <w:jc w:val="both"/>
        <w:rPr>
          <w:rFonts w:cstheme="minorHAnsi"/>
          <w:sz w:val="20"/>
          <w:szCs w:val="20"/>
        </w:rPr>
      </w:pPr>
    </w:p>
    <w:p w14:paraId="3D8487DB" w14:textId="77777777" w:rsidR="00BD7783" w:rsidRPr="0084189F" w:rsidRDefault="00F944FD" w:rsidP="00BD7783">
      <w:pPr>
        <w:pStyle w:val="Heading2"/>
        <w:ind w:left="576"/>
        <w:rPr>
          <w:rFonts w:eastAsia="MS Mincho"/>
        </w:rPr>
      </w:pPr>
      <w:r w:rsidRPr="0084189F">
        <w:t xml:space="preserve"> </w:t>
      </w:r>
      <w:bookmarkStart w:id="145" w:name="_Toc147325604"/>
      <w:bookmarkStart w:id="146" w:name="_Toc162016054"/>
      <w:r w:rsidR="00BD7783" w:rsidRPr="0084189F">
        <w:rPr>
          <w:rFonts w:eastAsia="MS Mincho"/>
        </w:rPr>
        <w:t>ORAL PRESENTATIONS</w:t>
      </w:r>
      <w:bookmarkEnd w:id="145"/>
      <w:bookmarkEnd w:id="146"/>
    </w:p>
    <w:p w14:paraId="205CA59E" w14:textId="77777777" w:rsidR="00BD7783" w:rsidRPr="0084189F" w:rsidRDefault="00BD7783" w:rsidP="00BD7783">
      <w:pPr>
        <w:spacing w:after="0" w:line="240" w:lineRule="auto"/>
        <w:jc w:val="both"/>
        <w:rPr>
          <w:sz w:val="20"/>
          <w:szCs w:val="20"/>
        </w:rPr>
      </w:pPr>
      <w:r>
        <w:rPr>
          <w:sz w:val="20"/>
          <w:szCs w:val="20"/>
        </w:rPr>
        <w:t>Not applicable to this procurement.</w:t>
      </w:r>
    </w:p>
    <w:p w14:paraId="1D4A55B3" w14:textId="77777777" w:rsidR="00F944FD" w:rsidRPr="0084189F" w:rsidRDefault="00F944FD" w:rsidP="0084189F">
      <w:pPr>
        <w:spacing w:after="0" w:line="240" w:lineRule="auto"/>
        <w:jc w:val="both"/>
        <w:rPr>
          <w:sz w:val="20"/>
          <w:szCs w:val="20"/>
        </w:rPr>
      </w:pPr>
    </w:p>
    <w:p w14:paraId="47C66973"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1C84E2D" w14:textId="77777777" w:rsidR="007C2018" w:rsidRDefault="007C2018" w:rsidP="0084189F">
      <w:pPr>
        <w:pStyle w:val="Heading1"/>
        <w:rPr>
          <w:sz w:val="20"/>
          <w:szCs w:val="20"/>
        </w:rPr>
      </w:pPr>
      <w:bookmarkStart w:id="147" w:name="_Toc162016055"/>
      <w:r w:rsidRPr="0084189F">
        <w:rPr>
          <w:sz w:val="20"/>
          <w:szCs w:val="20"/>
        </w:rPr>
        <w:lastRenderedPageBreak/>
        <w:t>SCOPE OF WORK</w:t>
      </w:r>
      <w:bookmarkEnd w:id="147"/>
    </w:p>
    <w:p w14:paraId="1C6BCF52" w14:textId="77777777" w:rsidR="00215697" w:rsidRPr="00215697" w:rsidRDefault="00215697" w:rsidP="00215697">
      <w:pPr>
        <w:pStyle w:val="1BulletList"/>
      </w:pPr>
    </w:p>
    <w:p w14:paraId="6EFD2E64" w14:textId="77777777" w:rsidR="00610952" w:rsidRPr="00610952" w:rsidRDefault="00610952" w:rsidP="00610952">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48" w:name="_Toc473717579"/>
      <w:bookmarkStart w:id="149" w:name="_Toc400531507"/>
      <w:bookmarkStart w:id="150" w:name="_Toc428533978"/>
      <w:bookmarkStart w:id="151" w:name="_Toc32310703"/>
      <w:bookmarkStart w:id="152" w:name="_Toc162016056"/>
      <w:r w:rsidRPr="00610952">
        <w:rPr>
          <w:rFonts w:ascii="Calibri" w:eastAsia="Times New Roman" w:hAnsi="Calibri" w:cs="Times New Roman"/>
          <w:b/>
          <w:spacing w:val="-5"/>
          <w:sz w:val="20"/>
        </w:rPr>
        <w:t xml:space="preserve">4.1    </w:t>
      </w:r>
      <w:bookmarkStart w:id="153" w:name="_Toc172392760"/>
      <w:bookmarkStart w:id="154" w:name="_Toc445289483"/>
      <w:r w:rsidRPr="00A77972">
        <w:rPr>
          <w:rFonts w:ascii="Calibri" w:eastAsia="Times New Roman" w:hAnsi="Calibri" w:cs="Times New Roman"/>
          <w:b/>
          <w:spacing w:val="-5"/>
          <w:sz w:val="20"/>
          <w:u w:val="single"/>
        </w:rPr>
        <w:t>CONTRACT SPECIFIC REQUIREMENTS</w:t>
      </w:r>
      <w:bookmarkEnd w:id="148"/>
      <w:bookmarkEnd w:id="153"/>
      <w:bookmarkEnd w:id="154"/>
      <w:bookmarkEnd w:id="152"/>
    </w:p>
    <w:p w14:paraId="01E9959D" w14:textId="77777777" w:rsidR="00610952" w:rsidRPr="00610952" w:rsidRDefault="00610952" w:rsidP="00610952">
      <w:pPr>
        <w:spacing w:after="120"/>
        <w:ind w:right="108"/>
        <w:rPr>
          <w:rFonts w:ascii="Calibri" w:eastAsia="Calibri" w:hAnsi="Calibri" w:cs="Times New Roman"/>
        </w:rPr>
      </w:pPr>
    </w:p>
    <w:p w14:paraId="791D4F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be a franchised and/or authorized factory representative, able to furnish the specified vehicle. Dealers or agents submitting a </w:t>
      </w:r>
      <w:r w:rsidR="000C7CA3">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0C7CA3">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sidR="000C7CA3">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sidR="000C7CA3">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746F57B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E858AF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1430B3B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6C58A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7692470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4BBA62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vehicle</w:t>
      </w:r>
      <w:r w:rsidRPr="00610952">
        <w:rPr>
          <w:rFonts w:ascii="Calibri" w:eastAsia="Times New Roman" w:hAnsi="Calibri" w:cs="Calibri"/>
          <w:sz w:val="20"/>
          <w:szCs w:val="20"/>
          <w:lang w:eastAsia="x-none"/>
        </w:rPr>
        <w:t xml:space="preserve"> or t</w:t>
      </w:r>
      <w:proofErr w:type="spellStart"/>
      <w:r w:rsidRPr="00610952">
        <w:rPr>
          <w:rFonts w:ascii="Calibri" w:eastAsia="Times New Roman" w:hAnsi="Calibri" w:cs="Calibri"/>
          <w:sz w:val="20"/>
          <w:szCs w:val="20"/>
          <w:lang w:val="x-none" w:eastAsia="x-none"/>
        </w:rPr>
        <w:t>rade</w:t>
      </w:r>
      <w:proofErr w:type="spellEnd"/>
      <w:r w:rsidRPr="00610952">
        <w:rPr>
          <w:rFonts w:ascii="Calibri" w:eastAsia="Times New Roman" w:hAnsi="Calibri" w:cs="Calibri"/>
          <w:sz w:val="20"/>
          <w:szCs w:val="20"/>
          <w:lang w:val="x-none" w:eastAsia="x-none"/>
        </w:rPr>
        <w:t xml:space="preserve">-in against the purchase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0DE1A1C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407011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of its obligations under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established as a result of this </w:t>
      </w:r>
      <w:r w:rsidRPr="00610952">
        <w:rPr>
          <w:rFonts w:ascii="Calibri" w:eastAsia="Times New Roman" w:hAnsi="Calibri" w:cs="Calibri"/>
          <w:sz w:val="20"/>
          <w:szCs w:val="20"/>
          <w:lang w:eastAsia="x-none"/>
        </w:rPr>
        <w:t>Bid Solicitation.</w:t>
      </w:r>
    </w:p>
    <w:p w14:paraId="3BC1ADF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03CAC90" w14:textId="26BA8F03"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t>
      </w:r>
      <w:r w:rsidR="00F813D3">
        <w:rPr>
          <w:rFonts w:cstheme="minorHAnsi"/>
          <w:sz w:val="20"/>
          <w:szCs w:val="20"/>
        </w:rPr>
        <w:t>for the make and model awarded</w:t>
      </w:r>
      <w:r w:rsidRPr="00610952">
        <w:rPr>
          <w:rFonts w:ascii="Calibri" w:eastAsia="Times New Roman" w:hAnsi="Calibri" w:cs="Calibri"/>
          <w:sz w:val="20"/>
          <w:szCs w:val="20"/>
          <w:lang w:val="x-none" w:eastAsia="x-none"/>
        </w:rPr>
        <w:t xml:space="preserve"> shall be identical, for example, alternators, filters, distributors, etc. </w:t>
      </w:r>
    </w:p>
    <w:p w14:paraId="02B4C82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6EA68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55" w:name="listofaftermarketinstallers"/>
      <w:bookmarkEnd w:id="155"/>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BF8662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37321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assume sole responsibility for any payments due the aftermarket installer(s).  </w:t>
      </w:r>
    </w:p>
    <w:p w14:paraId="62D1B062" w14:textId="77777777" w:rsidR="00610952" w:rsidRPr="00610952" w:rsidRDefault="00610952" w:rsidP="00610952">
      <w:pPr>
        <w:spacing w:after="120"/>
        <w:ind w:right="108"/>
        <w:rPr>
          <w:rFonts w:ascii="Calibri" w:eastAsia="Calibri" w:hAnsi="Calibri" w:cs="Calibri"/>
          <w:sz w:val="20"/>
          <w:szCs w:val="20"/>
        </w:rPr>
      </w:pPr>
    </w:p>
    <w:p w14:paraId="216893E4"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3FE68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1EB5701" w14:textId="77777777" w:rsidR="00610952" w:rsidRPr="00610952"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56" w:name="commonspecifications"/>
      <w:bookmarkStart w:id="157" w:name="_Toc172392761"/>
      <w:bookmarkStart w:id="158" w:name="_Toc445289484"/>
      <w:bookmarkStart w:id="159" w:name="_Toc473717580"/>
      <w:bookmarkStart w:id="160" w:name="_Toc162016057"/>
      <w:bookmarkEnd w:id="156"/>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57"/>
      <w:bookmarkEnd w:id="158"/>
      <w:bookmarkEnd w:id="159"/>
      <w:bookmarkEnd w:id="160"/>
    </w:p>
    <w:p w14:paraId="0C757A63" w14:textId="77777777" w:rsidR="00610952" w:rsidRPr="00610952" w:rsidRDefault="00610952" w:rsidP="00610952">
      <w:pPr>
        <w:spacing w:after="0" w:line="240" w:lineRule="auto"/>
        <w:jc w:val="both"/>
        <w:rPr>
          <w:rFonts w:ascii="Calibri" w:eastAsia="Times New Roman" w:hAnsi="Calibri" w:cs="Calibri"/>
          <w:b/>
          <w:bCs/>
          <w:sz w:val="20"/>
          <w:szCs w:val="20"/>
          <w:lang w:val="x-none" w:eastAsia="x-none"/>
        </w:rPr>
      </w:pPr>
    </w:p>
    <w:p w14:paraId="11E4E43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00280E97"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1513A0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80E97" w:rsidRPr="00610952" w14:paraId="16985B21" w14:textId="77777777" w:rsidTr="0095344C">
        <w:tc>
          <w:tcPr>
            <w:tcW w:w="9360" w:type="dxa"/>
          </w:tcPr>
          <w:p w14:paraId="2D04AACE" w14:textId="77777777" w:rsidR="00280E97" w:rsidRPr="00280E97" w:rsidRDefault="00280E97" w:rsidP="00280E97">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27197488" w14:textId="77777777" w:rsidR="00280E97" w:rsidRPr="00610952" w:rsidRDefault="00280E97" w:rsidP="00610952">
            <w:pPr>
              <w:spacing w:after="0" w:line="240" w:lineRule="auto"/>
              <w:jc w:val="both"/>
              <w:rPr>
                <w:rFonts w:ascii="Calibri" w:eastAsia="Times New Roman" w:hAnsi="Calibri" w:cs="Calibri"/>
                <w:sz w:val="20"/>
                <w:szCs w:val="20"/>
                <w:lang w:val="x-none" w:eastAsia="x-none"/>
              </w:rPr>
            </w:pPr>
          </w:p>
        </w:tc>
      </w:tr>
      <w:tr w:rsidR="00610952" w:rsidRPr="00610952" w14:paraId="72F5DD4E" w14:textId="77777777" w:rsidTr="00C56614">
        <w:tc>
          <w:tcPr>
            <w:tcW w:w="9360" w:type="dxa"/>
          </w:tcPr>
          <w:p w14:paraId="6DECACAB" w14:textId="77777777" w:rsidR="00952836" w:rsidRPr="00952836" w:rsidRDefault="00952836" w:rsidP="00952836">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2BA9185B" w14:textId="77777777" w:rsidR="00952836" w:rsidRPr="00952836" w:rsidRDefault="00952836" w:rsidP="00952836">
            <w:pPr>
              <w:pStyle w:val="Default"/>
              <w:rPr>
                <w:rFonts w:asciiTheme="minorHAnsi" w:hAnsiTheme="minorHAnsi" w:cstheme="minorHAnsi"/>
                <w:sz w:val="16"/>
                <w:szCs w:val="16"/>
              </w:rPr>
            </w:pPr>
          </w:p>
          <w:p w14:paraId="111814D5" w14:textId="77777777" w:rsidR="00952836" w:rsidRPr="00870160" w:rsidRDefault="00952836" w:rsidP="00952836">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3E3E493" w14:textId="77777777" w:rsidR="00952836" w:rsidRPr="00952836" w:rsidRDefault="00952836" w:rsidP="00952836">
            <w:pPr>
              <w:pStyle w:val="Default"/>
              <w:rPr>
                <w:rFonts w:asciiTheme="minorHAnsi" w:hAnsiTheme="minorHAnsi" w:cstheme="minorHAnsi"/>
                <w:sz w:val="16"/>
                <w:szCs w:val="16"/>
              </w:rPr>
            </w:pPr>
          </w:p>
          <w:p w14:paraId="38C4DA42" w14:textId="77777777" w:rsidR="00610952" w:rsidRPr="00610952" w:rsidRDefault="00952836" w:rsidP="00610952">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5D37F68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6F9FA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7EFAB077"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250CD13"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21E494D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proofErr w:type="spellStart"/>
      <w:r w:rsidRPr="00610952">
        <w:rPr>
          <w:rFonts w:ascii="Calibri" w:eastAsia="Times New Roman" w:hAnsi="Calibri" w:cs="Calibri"/>
          <w:sz w:val="20"/>
          <w:szCs w:val="20"/>
          <w:lang w:val="x-none" w:eastAsia="x-none"/>
        </w:rPr>
        <w:t>nless</w:t>
      </w:r>
      <w:proofErr w:type="spellEnd"/>
      <w:r w:rsidRPr="00610952">
        <w:rPr>
          <w:rFonts w:ascii="Calibri" w:eastAsia="Times New Roman" w:hAnsi="Calibri" w:cs="Calibri"/>
          <w:sz w:val="20"/>
          <w:szCs w:val="20"/>
          <w:lang w:val="x-none" w:eastAsia="x-none"/>
        </w:rPr>
        <w:t xml:space="preserve">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592E0D36" w14:textId="77777777" w:rsidR="00C446BC" w:rsidRDefault="00C446BC" w:rsidP="00610952">
      <w:pPr>
        <w:spacing w:after="0" w:line="240" w:lineRule="auto"/>
        <w:jc w:val="both"/>
        <w:rPr>
          <w:rFonts w:ascii="Calibri" w:eastAsia="Times New Roman" w:hAnsi="Calibri" w:cs="Calibri"/>
          <w:sz w:val="20"/>
          <w:szCs w:val="20"/>
          <w:lang w:eastAsia="x-none"/>
        </w:rPr>
      </w:pPr>
    </w:p>
    <w:p w14:paraId="56BDB1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proofErr w:type="spellStart"/>
      <w:r w:rsidRPr="00610952">
        <w:rPr>
          <w:rFonts w:ascii="Calibri" w:eastAsia="Times New Roman" w:hAnsi="Calibri" w:cs="Calibri"/>
          <w:sz w:val="20"/>
          <w:szCs w:val="20"/>
          <w:lang w:val="x-none" w:eastAsia="x-none"/>
        </w:rPr>
        <w:t>ntract</w:t>
      </w:r>
      <w:proofErr w:type="spellEnd"/>
      <w:r w:rsidRPr="00610952">
        <w:rPr>
          <w:rFonts w:ascii="Calibri" w:eastAsia="Times New Roman" w:hAnsi="Calibri" w:cs="Calibri"/>
          <w:sz w:val="20"/>
          <w:szCs w:val="20"/>
          <w:lang w:val="x-none" w:eastAsia="x-none"/>
        </w:rPr>
        <w:t xml:space="preserve">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proofErr w:type="spellStart"/>
      <w:r w:rsidRPr="00610952">
        <w:rPr>
          <w:rFonts w:ascii="Calibri" w:eastAsia="Times New Roman" w:hAnsi="Calibri" w:cs="Calibri"/>
          <w:sz w:val="20"/>
          <w:szCs w:val="20"/>
          <w:lang w:val="x-none" w:eastAsia="x-none"/>
        </w:rPr>
        <w:t>ntract</w:t>
      </w:r>
      <w:proofErr w:type="spellEnd"/>
      <w:r w:rsidRPr="00610952">
        <w:rPr>
          <w:rFonts w:ascii="Calibri" w:eastAsia="Times New Roman" w:hAnsi="Calibri" w:cs="Calibri"/>
          <w:sz w:val="20"/>
          <w:szCs w:val="20"/>
          <w:lang w:val="x-none" w:eastAsia="x-none"/>
        </w:rPr>
        <w:t xml:space="preserve"> price.  It is, however, expected that a purchase of manual transmission or air conditioning delete option will be rare.</w:t>
      </w:r>
    </w:p>
    <w:p w14:paraId="463E10CC"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6172A1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1B789B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92B93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67CDAF1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8C2CB4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sidR="000C7CA3">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3FCB53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61" w:name="weightchart"/>
      <w:bookmarkEnd w:id="161"/>
    </w:p>
    <w:p w14:paraId="50C1AE37"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314551A4"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bookmarkStart w:id="162" w:name="VEHICLESPECIFICATIONSTECHNICALPROVION"/>
      <w:bookmarkStart w:id="163" w:name="manuals"/>
      <w:bookmarkEnd w:id="162"/>
      <w:bookmarkEnd w:id="163"/>
    </w:p>
    <w:p w14:paraId="4B59DC5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5167C92E"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p>
    <w:p w14:paraId="159DCB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deliver the manuals directly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833CF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C68CA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64" w:name="Training"/>
      <w:bookmarkEnd w:id="164"/>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if requested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Training must include operator training with instruction on proper operation and basic preventive maintenance of the vehicle. </w:t>
      </w:r>
    </w:p>
    <w:p w14:paraId="160E89A2"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46C2D0B7" w14:textId="77777777" w:rsidR="00D703C0" w:rsidRPr="00D703C0" w:rsidRDefault="00610952" w:rsidP="00D703C0">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00D703C0" w:rsidRPr="00D703C0">
        <w:rPr>
          <w:rFonts w:cs="Arial"/>
          <w:sz w:val="20"/>
          <w:szCs w:val="20"/>
          <w:lang w:eastAsia="x-none"/>
        </w:rPr>
        <w:t xml:space="preserve">When </w:t>
      </w:r>
      <w:r w:rsidR="00D703C0" w:rsidRPr="00D703C0">
        <w:rPr>
          <w:rFonts w:cs="Arial"/>
          <w:sz w:val="20"/>
          <w:szCs w:val="20"/>
          <w:lang w:val="x-none" w:eastAsia="x-none"/>
        </w:rPr>
        <w:t>a brand name is given, the term "or approved equal" is considered to follow the brand name.</w:t>
      </w:r>
      <w:r w:rsidR="00D703C0" w:rsidRPr="00D703C0">
        <w:rPr>
          <w:rFonts w:cs="Arial"/>
          <w:sz w:val="20"/>
          <w:szCs w:val="20"/>
          <w:lang w:eastAsia="x-none"/>
        </w:rPr>
        <w:t xml:space="preserve">  </w:t>
      </w:r>
      <w:r w:rsidR="00D703C0"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00D703C0" w:rsidRPr="00D703C0">
        <w:rPr>
          <w:rFonts w:cs="Arial"/>
          <w:sz w:val="20"/>
          <w:szCs w:val="20"/>
          <w:lang w:eastAsia="x-none"/>
        </w:rPr>
        <w:t>C</w:t>
      </w:r>
      <w:proofErr w:type="spellStart"/>
      <w:r w:rsidR="00D703C0" w:rsidRPr="00D703C0">
        <w:rPr>
          <w:rFonts w:cs="Arial"/>
          <w:sz w:val="20"/>
          <w:szCs w:val="20"/>
          <w:lang w:val="x-none" w:eastAsia="x-none"/>
        </w:rPr>
        <w:t>ontractor</w:t>
      </w:r>
      <w:proofErr w:type="spellEnd"/>
      <w:r w:rsidR="00D703C0" w:rsidRPr="00D703C0">
        <w:rPr>
          <w:rFonts w:cs="Arial"/>
          <w:sz w:val="20"/>
          <w:szCs w:val="20"/>
          <w:lang w:val="x-none" w:eastAsia="x-none"/>
        </w:rPr>
        <w:t xml:space="preserve"> from its responsibility to produce the vehicle in accordance with all specifications and other contractual requirements.</w:t>
      </w:r>
    </w:p>
    <w:p w14:paraId="3ACDC430" w14:textId="77777777" w:rsidR="00610952" w:rsidRPr="00610952" w:rsidRDefault="00610952" w:rsidP="00610952">
      <w:pPr>
        <w:spacing w:after="0" w:line="240" w:lineRule="auto"/>
        <w:jc w:val="both"/>
        <w:rPr>
          <w:rFonts w:ascii="Calibri" w:eastAsia="Times New Roman" w:hAnsi="Calibri" w:cs="Calibri"/>
          <w:sz w:val="20"/>
          <w:szCs w:val="20"/>
          <w:highlight w:val="yellow"/>
          <w:lang w:val="x-none" w:eastAsia="x-none"/>
        </w:rPr>
      </w:pPr>
    </w:p>
    <w:p w14:paraId="02EC38C3" w14:textId="77777777" w:rsidR="00D703C0" w:rsidRPr="00B166F0" w:rsidRDefault="00610952" w:rsidP="00D703C0">
      <w:pPr>
        <w:rPr>
          <w:rFonts w:cs="Arial"/>
          <w:sz w:val="20"/>
          <w:szCs w:val="20"/>
          <w:lang w:val="x-none" w:eastAsia="x-none"/>
        </w:rPr>
      </w:pPr>
      <w:bookmarkStart w:id="165" w:name="guaranteewarranty"/>
      <w:bookmarkEnd w:id="165"/>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00D703C0"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w:t>
      </w:r>
      <w:r w:rsidR="00D703C0" w:rsidRPr="00B166F0">
        <w:rPr>
          <w:rFonts w:cs="Arial"/>
          <w:sz w:val="20"/>
          <w:szCs w:val="20"/>
        </w:rPr>
        <w:lastRenderedPageBreak/>
        <w:t xml:space="preserve">that may break or fail by reason of defective material or workmanship within the warranty period.  The Contractor must perform any warranty service/repair/recall, which will be at </w:t>
      </w:r>
      <w:r w:rsidR="00D703C0">
        <w:rPr>
          <w:rFonts w:cs="Arial"/>
          <w:sz w:val="20"/>
          <w:szCs w:val="20"/>
        </w:rPr>
        <w:t xml:space="preserve">the </w:t>
      </w:r>
      <w:r w:rsidR="00D703C0" w:rsidRPr="00B166F0">
        <w:rPr>
          <w:rFonts w:cs="Arial"/>
          <w:sz w:val="20"/>
          <w:szCs w:val="20"/>
        </w:rPr>
        <w:t xml:space="preserve">Contractor's own expense. </w:t>
      </w:r>
      <w:r w:rsidR="00D703C0" w:rsidRPr="00B166F0">
        <w:rPr>
          <w:rFonts w:cs="Arial"/>
          <w:sz w:val="20"/>
          <w:szCs w:val="20"/>
          <w:lang w:val="x-none" w:eastAsia="x-none"/>
        </w:rPr>
        <w:t xml:space="preserve"> The </w:t>
      </w:r>
      <w:r w:rsidR="00D703C0" w:rsidRPr="00B166F0">
        <w:rPr>
          <w:rFonts w:cs="Arial"/>
          <w:sz w:val="20"/>
          <w:szCs w:val="20"/>
          <w:lang w:eastAsia="x-none"/>
        </w:rPr>
        <w:t>Contractor</w:t>
      </w:r>
      <w:r w:rsidR="00D703C0" w:rsidRPr="00B166F0">
        <w:rPr>
          <w:rFonts w:cs="Arial"/>
          <w:sz w:val="20"/>
          <w:szCs w:val="20"/>
          <w:lang w:val="x-none" w:eastAsia="x-none"/>
        </w:rPr>
        <w:t xml:space="preserve"> must maintain a supply of component parts for the expected life of the unit.</w:t>
      </w:r>
    </w:p>
    <w:p w14:paraId="3B4A43B7" w14:textId="77777777" w:rsidR="00D703C0" w:rsidRPr="00D703C0" w:rsidRDefault="00D703C0" w:rsidP="00D703C0">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proofErr w:type="spellStart"/>
      <w:r w:rsidRPr="00D703C0">
        <w:rPr>
          <w:rFonts w:cs="Arial"/>
          <w:color w:val="000000"/>
          <w:sz w:val="20"/>
          <w:szCs w:val="20"/>
          <w:lang w:val="x-none" w:eastAsia="x-none"/>
        </w:rPr>
        <w:t>ny</w:t>
      </w:r>
      <w:proofErr w:type="spellEnd"/>
      <w:r w:rsidRPr="00D703C0">
        <w:rPr>
          <w:rFonts w:cs="Arial"/>
          <w:color w:val="000000"/>
          <w:sz w:val="20"/>
          <w:szCs w:val="20"/>
          <w:lang w:val="x-none" w:eastAsia="x-none"/>
        </w:rPr>
        <w:t xml:space="preserve">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2B14AA23" w14:textId="77777777" w:rsidR="00D703C0" w:rsidRPr="00D703C0" w:rsidRDefault="00D703C0" w:rsidP="00D703C0">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52CFC559" w14:textId="77777777" w:rsidR="00D703C0" w:rsidRPr="00D703C0" w:rsidRDefault="00D703C0" w:rsidP="00610952">
      <w:pPr>
        <w:spacing w:after="0" w:line="240" w:lineRule="auto"/>
        <w:jc w:val="both"/>
        <w:rPr>
          <w:rFonts w:ascii="Calibri" w:eastAsia="Times New Roman" w:hAnsi="Calibri" w:cs="Calibri"/>
          <w:sz w:val="16"/>
          <w:szCs w:val="16"/>
          <w:lang w:val="x-none" w:eastAsia="x-none"/>
        </w:rPr>
      </w:pPr>
    </w:p>
    <w:p w14:paraId="07D2CF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D7CED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CA8C6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supply the following at the time of delivery:</w:t>
      </w:r>
    </w:p>
    <w:p w14:paraId="71E6C93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DC19BF1"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4788547A"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541DA3B0"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101D68D6" w14:textId="77777777" w:rsidR="00610952" w:rsidRPr="006A4CF5" w:rsidRDefault="00610952" w:rsidP="00610952">
      <w:pPr>
        <w:rPr>
          <w:rFonts w:ascii="Calibri" w:eastAsia="Calibri" w:hAnsi="Calibri" w:cs="Calibri"/>
          <w:sz w:val="20"/>
          <w:szCs w:val="20"/>
        </w:rPr>
      </w:pPr>
      <w:bookmarkStart w:id="166" w:name="_Toc310944664"/>
      <w:bookmarkStart w:id="167" w:name="_Toc311613806"/>
      <w:bookmarkStart w:id="168" w:name="_Toc446940268"/>
      <w:bookmarkStart w:id="169" w:name="_Toc454437019"/>
      <w:r w:rsidRPr="006A4CF5">
        <w:rPr>
          <w:rFonts w:ascii="Calibri" w:eastAsia="Calibri" w:hAnsi="Calibri" w:cs="Calibri"/>
          <w:b/>
          <w:sz w:val="20"/>
          <w:szCs w:val="20"/>
        </w:rPr>
        <w:t>4.2.14</w:t>
      </w:r>
      <w:r w:rsidRPr="006A4CF5">
        <w:rPr>
          <w:rFonts w:ascii="Calibri" w:eastAsia="Calibri" w:hAnsi="Calibri" w:cs="Calibri"/>
          <w:sz w:val="20"/>
          <w:szCs w:val="20"/>
        </w:rPr>
        <w:t xml:space="preserve">  </w:t>
      </w:r>
      <w:r w:rsidRPr="006A4CF5">
        <w:rPr>
          <w:rFonts w:ascii="Calibri" w:eastAsia="Calibri" w:hAnsi="Calibri" w:cs="Calibri"/>
          <w:b/>
          <w:sz w:val="20"/>
          <w:szCs w:val="20"/>
          <w:u w:val="single"/>
        </w:rPr>
        <w:t>D</w:t>
      </w:r>
      <w:r w:rsidR="00705D19" w:rsidRPr="006A4CF5">
        <w:rPr>
          <w:rFonts w:ascii="Calibri" w:eastAsia="Calibri" w:hAnsi="Calibri" w:cs="Calibri"/>
          <w:b/>
          <w:sz w:val="20"/>
          <w:szCs w:val="20"/>
          <w:u w:val="single"/>
        </w:rPr>
        <w:t>elivery</w:t>
      </w:r>
      <w:r w:rsidRPr="006A4CF5">
        <w:rPr>
          <w:rFonts w:ascii="Calibri" w:eastAsia="Calibri" w:hAnsi="Calibri" w:cs="Calibri"/>
          <w:b/>
          <w:sz w:val="20"/>
          <w:szCs w:val="20"/>
          <w:u w:val="single"/>
        </w:rPr>
        <w:t>:</w:t>
      </w:r>
      <w:bookmarkEnd w:id="166"/>
      <w:bookmarkEnd w:id="167"/>
      <w:bookmarkEnd w:id="168"/>
      <w:bookmarkEnd w:id="169"/>
    </w:p>
    <w:p w14:paraId="534BA1AC" w14:textId="77777777" w:rsidR="00D703C0" w:rsidRPr="00D703C0" w:rsidRDefault="00D703C0" w:rsidP="00D703C0">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17862BB6" w14:textId="77777777" w:rsidR="00D703C0" w:rsidRDefault="00D703C0" w:rsidP="00D703C0">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1147B1FF" w14:textId="77777777" w:rsidR="00705D19" w:rsidRPr="001C7FA2" w:rsidRDefault="00414445" w:rsidP="00705D19">
      <w:pPr>
        <w:pStyle w:val="PlainText"/>
        <w:rPr>
          <w:rFonts w:asciiTheme="minorHAnsi" w:hAnsiTheme="minorHAnsi" w:cstheme="minorHAnsi"/>
          <w:sz w:val="20"/>
          <w:szCs w:val="20"/>
        </w:rPr>
      </w:pPr>
      <w:r>
        <w:rPr>
          <w:rFonts w:asciiTheme="minorHAnsi" w:hAnsiTheme="minorHAnsi" w:cstheme="minorHAnsi"/>
          <w:sz w:val="20"/>
          <w:szCs w:val="20"/>
        </w:rPr>
        <w:pict w14:anchorId="484C0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0684450E" w14:textId="24C8B635" w:rsidR="00705D19" w:rsidRDefault="00705D19" w:rsidP="00705D19">
      <w:pPr>
        <w:pStyle w:val="PlainText"/>
        <w:rPr>
          <w:rFonts w:asciiTheme="minorHAnsi" w:hAnsiTheme="minorHAnsi" w:cstheme="minorHAnsi"/>
          <w:sz w:val="20"/>
          <w:szCs w:val="20"/>
          <w:highlight w:val="magenta"/>
        </w:rPr>
      </w:pPr>
    </w:p>
    <w:p w14:paraId="596D672F" w14:textId="77777777" w:rsidR="00FF7153" w:rsidRPr="00C872A5" w:rsidRDefault="00FF7153" w:rsidP="00FF7153">
      <w:pPr>
        <w:pStyle w:val="PlainText"/>
        <w:tabs>
          <w:tab w:val="left" w:pos="2960"/>
        </w:tabs>
        <w:rPr>
          <w:rFonts w:asciiTheme="minorHAnsi" w:hAnsiTheme="minorHAnsi" w:cstheme="minorHAnsi"/>
          <w:b/>
          <w:sz w:val="20"/>
          <w:szCs w:val="20"/>
        </w:rPr>
      </w:pPr>
      <w:bookmarkStart w:id="170" w:name="utilitybody"/>
      <w:bookmarkEnd w:id="170"/>
      <w:r w:rsidRPr="00C872A5">
        <w:rPr>
          <w:rFonts w:asciiTheme="minorHAnsi" w:hAnsiTheme="minorHAnsi" w:cstheme="minorHAnsi"/>
          <w:b/>
          <w:sz w:val="20"/>
          <w:szCs w:val="20"/>
        </w:rPr>
        <w:t xml:space="preserve">4.2.15  </w:t>
      </w:r>
      <w:r w:rsidRPr="00C872A5">
        <w:rPr>
          <w:rFonts w:asciiTheme="minorHAnsi" w:hAnsiTheme="minorHAnsi" w:cstheme="minorHAnsi"/>
          <w:b/>
          <w:sz w:val="20"/>
          <w:szCs w:val="20"/>
          <w:u w:val="single"/>
        </w:rPr>
        <w:t>8 Ft. Utility Body:</w:t>
      </w:r>
      <w:r w:rsidRPr="00C872A5">
        <w:rPr>
          <w:rFonts w:asciiTheme="minorHAnsi" w:hAnsiTheme="minorHAnsi" w:cstheme="minorHAnsi"/>
          <w:b/>
          <w:sz w:val="20"/>
          <w:szCs w:val="20"/>
        </w:rPr>
        <w:tab/>
      </w:r>
    </w:p>
    <w:p w14:paraId="551C4FB0" w14:textId="5D7D932F" w:rsidR="00FF7153" w:rsidRDefault="00FF7153" w:rsidP="00FF7153">
      <w:pPr>
        <w:pStyle w:val="PlainText"/>
        <w:rPr>
          <w:rFonts w:cs="Arial"/>
          <w:b/>
        </w:rPr>
      </w:pPr>
    </w:p>
    <w:p w14:paraId="778E89B3" w14:textId="77777777" w:rsidR="00A934A5" w:rsidRPr="005C729B" w:rsidRDefault="00A934A5" w:rsidP="00A934A5">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35845EB9" w14:textId="77777777" w:rsidR="00A934A5" w:rsidRPr="00454514" w:rsidRDefault="00A934A5" w:rsidP="00FF7153">
      <w:pPr>
        <w:pStyle w:val="PlainText"/>
        <w:rPr>
          <w:rFonts w:cs="Arial"/>
          <w:b/>
        </w:rPr>
      </w:pPr>
    </w:p>
    <w:p w14:paraId="3A29F611" w14:textId="3A084A5B"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rPr>
        <w:t xml:space="preserve">Utility body must </w:t>
      </w:r>
      <w:r w:rsidR="00FF7153" w:rsidRPr="00C872A5">
        <w:rPr>
          <w:rFonts w:asciiTheme="minorHAnsi" w:hAnsiTheme="minorHAnsi" w:cstheme="minorHAnsi"/>
          <w:sz w:val="20"/>
          <w:szCs w:val="20"/>
        </w:rPr>
        <w:t xml:space="preserve">fit </w:t>
      </w:r>
      <w:r>
        <w:rPr>
          <w:rFonts w:asciiTheme="minorHAnsi" w:hAnsiTheme="minorHAnsi" w:cstheme="minorHAnsi"/>
          <w:sz w:val="20"/>
          <w:szCs w:val="20"/>
          <w:lang w:val="en-US"/>
        </w:rPr>
        <w:t xml:space="preserve">a </w:t>
      </w:r>
      <w:r w:rsidR="00FF7153" w:rsidRPr="00C872A5">
        <w:rPr>
          <w:rFonts w:asciiTheme="minorHAnsi" w:hAnsiTheme="minorHAnsi" w:cstheme="minorHAnsi"/>
          <w:sz w:val="20"/>
          <w:szCs w:val="20"/>
        </w:rPr>
        <w:t xml:space="preserve">single rear wheel cab and chassis and </w:t>
      </w:r>
      <w:r>
        <w:rPr>
          <w:rFonts w:asciiTheme="minorHAnsi" w:hAnsiTheme="minorHAnsi" w:cstheme="minorHAnsi"/>
          <w:sz w:val="20"/>
          <w:szCs w:val="20"/>
          <w:lang w:val="en-US"/>
        </w:rPr>
        <w:t xml:space="preserve">must </w:t>
      </w:r>
      <w:r w:rsidR="00FF7153" w:rsidRPr="00C872A5">
        <w:rPr>
          <w:rFonts w:asciiTheme="minorHAnsi" w:hAnsiTheme="minorHAnsi" w:cstheme="minorHAnsi"/>
          <w:sz w:val="20"/>
          <w:szCs w:val="20"/>
        </w:rPr>
        <w:t>be equipped with manufacturer's standard shelving and dividers.  The utility body must be completely undercoated.</w:t>
      </w:r>
    </w:p>
    <w:p w14:paraId="76D1CFED" w14:textId="485FDECB" w:rsidR="00FF7153" w:rsidRDefault="00FF7153" w:rsidP="00FF7153">
      <w:pPr>
        <w:pStyle w:val="PlainText"/>
        <w:rPr>
          <w:rFonts w:cs="Arial"/>
        </w:rPr>
      </w:pPr>
    </w:p>
    <w:p w14:paraId="6A22AA8F" w14:textId="77777777" w:rsidR="00FF7153" w:rsidRPr="00C872A5" w:rsidRDefault="00FF7153" w:rsidP="00FF7153">
      <w:pPr>
        <w:pStyle w:val="PlainText"/>
        <w:rPr>
          <w:rFonts w:asciiTheme="minorHAnsi" w:hAnsiTheme="minorHAnsi" w:cstheme="minorHAnsi"/>
          <w:sz w:val="20"/>
          <w:szCs w:val="20"/>
          <w:u w:val="single"/>
        </w:rPr>
      </w:pPr>
      <w:r w:rsidRPr="00C872A5">
        <w:rPr>
          <w:rFonts w:asciiTheme="minorHAnsi" w:hAnsiTheme="minorHAnsi" w:cstheme="minorHAnsi"/>
          <w:sz w:val="20"/>
          <w:szCs w:val="20"/>
          <w:u w:val="single"/>
        </w:rPr>
        <w:t>Dimensions:</w:t>
      </w:r>
    </w:p>
    <w:p w14:paraId="4EF62CB4" w14:textId="77777777" w:rsidR="00FF7153" w:rsidRPr="00C872A5"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FF7153" w:rsidRPr="00C872A5" w14:paraId="342A9CB7" w14:textId="77777777" w:rsidTr="00FC3C43">
        <w:tc>
          <w:tcPr>
            <w:tcW w:w="2340" w:type="dxa"/>
          </w:tcPr>
          <w:p w14:paraId="551DDFCA"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Body length-------------</w:t>
            </w:r>
          </w:p>
        </w:tc>
        <w:tc>
          <w:tcPr>
            <w:tcW w:w="2340" w:type="dxa"/>
          </w:tcPr>
          <w:p w14:paraId="761F1F85" w14:textId="51A672AF"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C872A5">
              <w:rPr>
                <w:rFonts w:asciiTheme="minorHAnsi" w:hAnsiTheme="minorHAnsi" w:cstheme="minorHAnsi"/>
                <w:sz w:val="20"/>
                <w:szCs w:val="20"/>
              </w:rPr>
              <w:t>96”</w:t>
            </w:r>
          </w:p>
          <w:p w14:paraId="23093B09"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729F58FD" w14:textId="77777777" w:rsidTr="00FC3C43">
        <w:tc>
          <w:tcPr>
            <w:tcW w:w="2340" w:type="dxa"/>
          </w:tcPr>
          <w:p w14:paraId="61CAE727"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Body width--------------</w:t>
            </w:r>
          </w:p>
        </w:tc>
        <w:tc>
          <w:tcPr>
            <w:tcW w:w="2340" w:type="dxa"/>
          </w:tcPr>
          <w:p w14:paraId="4012B8BB" w14:textId="0212460C"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C872A5">
              <w:rPr>
                <w:rFonts w:asciiTheme="minorHAnsi" w:hAnsiTheme="minorHAnsi" w:cstheme="minorHAnsi"/>
                <w:sz w:val="20"/>
                <w:szCs w:val="20"/>
              </w:rPr>
              <w:t>7</w:t>
            </w:r>
            <w:r>
              <w:rPr>
                <w:rFonts w:asciiTheme="minorHAnsi" w:hAnsiTheme="minorHAnsi" w:cstheme="minorHAnsi"/>
                <w:sz w:val="20"/>
                <w:szCs w:val="20"/>
                <w:lang w:val="en-US"/>
              </w:rPr>
              <w:t>6</w:t>
            </w:r>
            <w:r w:rsidR="00FF7153" w:rsidRPr="00C872A5">
              <w:rPr>
                <w:rFonts w:asciiTheme="minorHAnsi" w:hAnsiTheme="minorHAnsi" w:cstheme="minorHAnsi"/>
                <w:sz w:val="20"/>
                <w:szCs w:val="20"/>
              </w:rPr>
              <w:t>”</w:t>
            </w:r>
          </w:p>
          <w:p w14:paraId="2945B78D"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77CA8A5E" w14:textId="77777777" w:rsidTr="00FC3C43">
        <w:tc>
          <w:tcPr>
            <w:tcW w:w="2340" w:type="dxa"/>
          </w:tcPr>
          <w:p w14:paraId="6625C7A9"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Body height------------- </w:t>
            </w:r>
          </w:p>
        </w:tc>
        <w:tc>
          <w:tcPr>
            <w:tcW w:w="2340" w:type="dxa"/>
          </w:tcPr>
          <w:p w14:paraId="52699202" w14:textId="3FDA99FC"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Minimum 39</w:t>
            </w:r>
            <w:r w:rsidR="00FF7153" w:rsidRPr="00C872A5">
              <w:rPr>
                <w:rFonts w:asciiTheme="minorHAnsi" w:hAnsiTheme="minorHAnsi" w:cstheme="minorHAnsi"/>
                <w:sz w:val="20"/>
                <w:szCs w:val="20"/>
              </w:rPr>
              <w:t>”</w:t>
            </w:r>
          </w:p>
          <w:p w14:paraId="37133AFB"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5B7E3C5E" w14:textId="77777777" w:rsidTr="00FC3C43">
        <w:tc>
          <w:tcPr>
            <w:tcW w:w="2340" w:type="dxa"/>
          </w:tcPr>
          <w:p w14:paraId="302B3A86"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Compartment depth--</w:t>
            </w:r>
          </w:p>
        </w:tc>
        <w:tc>
          <w:tcPr>
            <w:tcW w:w="2340" w:type="dxa"/>
          </w:tcPr>
          <w:p w14:paraId="0571029F"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14”</w:t>
            </w:r>
          </w:p>
        </w:tc>
      </w:tr>
    </w:tbl>
    <w:p w14:paraId="14DEBB3E" w14:textId="77777777" w:rsidR="00FF7153" w:rsidRDefault="00FF7153" w:rsidP="00FF7153">
      <w:pPr>
        <w:pStyle w:val="PlainText"/>
      </w:pPr>
    </w:p>
    <w:p w14:paraId="3FC1EBE0" w14:textId="5D0EDF5A"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The utility body shall have three (3) compartments on each side, two (2) vertical and one (1) horizontal, with identical door openings</w:t>
      </w:r>
      <w:r w:rsidR="00A934A5">
        <w:rPr>
          <w:rFonts w:asciiTheme="minorHAnsi" w:hAnsiTheme="minorHAnsi" w:cstheme="minorHAnsi"/>
          <w:sz w:val="20"/>
          <w:szCs w:val="20"/>
          <w:lang w:val="en-US"/>
        </w:rPr>
        <w:t xml:space="preserve"> on both sides</w:t>
      </w:r>
      <w:r w:rsidRPr="00C872A5">
        <w:rPr>
          <w:rFonts w:asciiTheme="minorHAnsi" w:hAnsiTheme="minorHAnsi" w:cstheme="minorHAnsi"/>
          <w:sz w:val="20"/>
          <w:szCs w:val="20"/>
        </w:rPr>
        <w:t xml:space="preserve">.  All hinges must be stainless steel continuous with stainless steel pins.  </w:t>
      </w:r>
      <w:r w:rsidR="00A934A5">
        <w:rPr>
          <w:rFonts w:asciiTheme="minorHAnsi" w:hAnsiTheme="minorHAnsi" w:cstheme="minorHAnsi"/>
          <w:sz w:val="20"/>
          <w:szCs w:val="20"/>
          <w:lang w:val="en-US"/>
        </w:rPr>
        <w:t>The h</w:t>
      </w:r>
      <w:proofErr w:type="spellStart"/>
      <w:r w:rsidRPr="00C872A5">
        <w:rPr>
          <w:rFonts w:asciiTheme="minorHAnsi" w:hAnsiTheme="minorHAnsi" w:cstheme="minorHAnsi"/>
          <w:sz w:val="20"/>
          <w:szCs w:val="20"/>
        </w:rPr>
        <w:t>orizontal</w:t>
      </w:r>
      <w:proofErr w:type="spellEnd"/>
      <w:r w:rsidRPr="00C872A5">
        <w:rPr>
          <w:rFonts w:asciiTheme="minorHAnsi" w:hAnsiTheme="minorHAnsi" w:cstheme="minorHAnsi"/>
          <w:sz w:val="20"/>
          <w:szCs w:val="20"/>
        </w:rPr>
        <w:t xml:space="preserve"> compartment on the curbside must be long, extending through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rear vertical compartment to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rear panel.  </w:t>
      </w:r>
      <w:r w:rsidR="00A934A5">
        <w:rPr>
          <w:rFonts w:asciiTheme="minorHAnsi" w:hAnsiTheme="minorHAnsi" w:cstheme="minorHAnsi"/>
          <w:sz w:val="20"/>
          <w:szCs w:val="20"/>
          <w:lang w:val="en-US"/>
        </w:rPr>
        <w:t>The h</w:t>
      </w:r>
      <w:proofErr w:type="spellStart"/>
      <w:r w:rsidRPr="00C872A5">
        <w:rPr>
          <w:rFonts w:asciiTheme="minorHAnsi" w:hAnsiTheme="minorHAnsi" w:cstheme="minorHAnsi"/>
          <w:sz w:val="20"/>
          <w:szCs w:val="20"/>
        </w:rPr>
        <w:t>orizontal</w:t>
      </w:r>
      <w:proofErr w:type="spellEnd"/>
      <w:r w:rsidRPr="00C872A5">
        <w:rPr>
          <w:rFonts w:asciiTheme="minorHAnsi" w:hAnsiTheme="minorHAnsi" w:cstheme="minorHAnsi"/>
          <w:sz w:val="20"/>
          <w:szCs w:val="20"/>
        </w:rPr>
        <w:t xml:space="preserve"> compartment on the </w:t>
      </w:r>
      <w:proofErr w:type="spellStart"/>
      <w:r w:rsidRPr="00C872A5">
        <w:rPr>
          <w:rFonts w:asciiTheme="minorHAnsi" w:hAnsiTheme="minorHAnsi" w:cstheme="minorHAnsi"/>
          <w:sz w:val="20"/>
          <w:szCs w:val="20"/>
        </w:rPr>
        <w:t>streetside</w:t>
      </w:r>
      <w:proofErr w:type="spellEnd"/>
      <w:r w:rsidRPr="00C872A5">
        <w:rPr>
          <w:rFonts w:asciiTheme="minorHAnsi" w:hAnsiTheme="minorHAnsi" w:cstheme="minorHAnsi"/>
          <w:sz w:val="20"/>
          <w:szCs w:val="20"/>
        </w:rPr>
        <w:t xml:space="preserve"> must be short.  </w:t>
      </w:r>
      <w:r>
        <w:rPr>
          <w:rFonts w:asciiTheme="minorHAnsi" w:hAnsiTheme="minorHAnsi" w:cstheme="minorHAnsi"/>
        </w:rPr>
        <w:t xml:space="preserve"> </w:t>
      </w:r>
      <w:r w:rsidRPr="00C872A5">
        <w:rPr>
          <w:rFonts w:asciiTheme="minorHAnsi" w:hAnsiTheme="minorHAnsi" w:cstheme="minorHAnsi"/>
          <w:sz w:val="20"/>
          <w:szCs w:val="20"/>
        </w:rPr>
        <w:t xml:space="preserve">At the option of the </w:t>
      </w:r>
      <w:r>
        <w:rPr>
          <w:rFonts w:asciiTheme="minorHAnsi" w:hAnsiTheme="minorHAnsi" w:cstheme="minorHAnsi"/>
        </w:rPr>
        <w:t>O</w:t>
      </w:r>
      <w:r w:rsidRPr="00C872A5">
        <w:rPr>
          <w:rFonts w:asciiTheme="minorHAnsi" w:hAnsiTheme="minorHAnsi" w:cstheme="minorHAnsi"/>
          <w:sz w:val="20"/>
          <w:szCs w:val="20"/>
        </w:rPr>
        <w:t xml:space="preserve">rdering </w:t>
      </w:r>
      <w:r>
        <w:rPr>
          <w:rFonts w:asciiTheme="minorHAnsi" w:hAnsiTheme="minorHAnsi" w:cstheme="minorHAnsi"/>
        </w:rPr>
        <w:t>A</w:t>
      </w:r>
      <w:r w:rsidRPr="00C872A5">
        <w:rPr>
          <w:rFonts w:asciiTheme="minorHAnsi" w:hAnsiTheme="minorHAnsi" w:cstheme="minorHAnsi"/>
          <w:sz w:val="20"/>
          <w:szCs w:val="20"/>
        </w:rPr>
        <w:t>gency,</w:t>
      </w:r>
      <w:r w:rsidRPr="00944193">
        <w:rPr>
          <w:rFonts w:cs="Arial"/>
        </w:rPr>
        <w:t xml:space="preserve"> </w:t>
      </w:r>
      <w:r w:rsidRPr="00C872A5">
        <w:rPr>
          <w:rFonts w:asciiTheme="minorHAnsi" w:hAnsiTheme="minorHAnsi" w:cstheme="minorHAnsi"/>
          <w:sz w:val="20"/>
          <w:szCs w:val="20"/>
        </w:rPr>
        <w:t xml:space="preserve">short horizontal compartments </w:t>
      </w:r>
      <w:r w:rsidR="00A934A5">
        <w:rPr>
          <w:rFonts w:asciiTheme="minorHAnsi" w:hAnsiTheme="minorHAnsi" w:cstheme="minorHAnsi"/>
          <w:sz w:val="20"/>
          <w:szCs w:val="20"/>
          <w:lang w:val="en-US"/>
        </w:rPr>
        <w:t>shall</w:t>
      </w:r>
      <w:r w:rsidRPr="00C872A5">
        <w:rPr>
          <w:rFonts w:asciiTheme="minorHAnsi" w:hAnsiTheme="minorHAnsi" w:cstheme="minorHAnsi"/>
          <w:sz w:val="20"/>
          <w:szCs w:val="20"/>
        </w:rPr>
        <w:t xml:space="preserve"> be provided on both curbside and </w:t>
      </w:r>
      <w:proofErr w:type="spellStart"/>
      <w:r w:rsidRPr="00C872A5">
        <w:rPr>
          <w:rFonts w:asciiTheme="minorHAnsi" w:hAnsiTheme="minorHAnsi" w:cstheme="minorHAnsi"/>
          <w:sz w:val="20"/>
          <w:szCs w:val="20"/>
        </w:rPr>
        <w:t>streetside</w:t>
      </w:r>
      <w:proofErr w:type="spellEnd"/>
      <w:r w:rsidRPr="00C872A5">
        <w:rPr>
          <w:rFonts w:asciiTheme="minorHAnsi" w:hAnsiTheme="minorHAnsi" w:cstheme="minorHAnsi"/>
          <w:sz w:val="20"/>
          <w:szCs w:val="20"/>
        </w:rPr>
        <w:t>, at no extra charge.</w:t>
      </w:r>
    </w:p>
    <w:p w14:paraId="0D82CC9D" w14:textId="77777777" w:rsidR="00FF7153" w:rsidRPr="00C872A5" w:rsidRDefault="00FF7153" w:rsidP="00FF7153">
      <w:pPr>
        <w:pStyle w:val="PlainText"/>
        <w:rPr>
          <w:rFonts w:asciiTheme="minorHAnsi" w:hAnsiTheme="minorHAnsi" w:cstheme="minorHAnsi"/>
          <w:sz w:val="20"/>
          <w:szCs w:val="20"/>
        </w:rPr>
      </w:pPr>
    </w:p>
    <w:p w14:paraId="6DF06D83" w14:textId="522E72C0"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proofErr w:type="spellStart"/>
      <w:r w:rsidR="00FF7153" w:rsidRPr="00C872A5">
        <w:rPr>
          <w:rFonts w:asciiTheme="minorHAnsi" w:hAnsiTheme="minorHAnsi" w:cstheme="minorHAnsi"/>
          <w:sz w:val="20"/>
          <w:szCs w:val="20"/>
        </w:rPr>
        <w:t>ody</w:t>
      </w:r>
      <w:proofErr w:type="spellEnd"/>
      <w:r w:rsidR="00FF7153" w:rsidRPr="00C872A5">
        <w:rPr>
          <w:rFonts w:asciiTheme="minorHAnsi" w:hAnsiTheme="minorHAnsi" w:cstheme="minorHAnsi"/>
          <w:sz w:val="20"/>
          <w:szCs w:val="20"/>
        </w:rPr>
        <w:t xml:space="preserve"> floor should be 3/16” t</w:t>
      </w:r>
      <w:r w:rsidR="00FF7153">
        <w:rPr>
          <w:rFonts w:asciiTheme="minorHAnsi" w:hAnsiTheme="minorHAnsi" w:cstheme="minorHAnsi"/>
        </w:rPr>
        <w:t>h</w:t>
      </w:r>
      <w:r w:rsidR="00FF7153" w:rsidRPr="00C872A5">
        <w:rPr>
          <w:rFonts w:asciiTheme="minorHAnsi" w:hAnsiTheme="minorHAnsi" w:cstheme="minorHAnsi"/>
          <w:sz w:val="20"/>
          <w:szCs w:val="20"/>
        </w:rPr>
        <w:t xml:space="preserve">ick A/40 </w:t>
      </w:r>
      <w:proofErr w:type="spellStart"/>
      <w:r w:rsidR="00FF7153" w:rsidRPr="00C872A5">
        <w:rPr>
          <w:rFonts w:asciiTheme="minorHAnsi" w:hAnsiTheme="minorHAnsi" w:cstheme="minorHAnsi"/>
          <w:sz w:val="20"/>
          <w:szCs w:val="20"/>
        </w:rPr>
        <w:t>galvannealed</w:t>
      </w:r>
      <w:proofErr w:type="spellEnd"/>
      <w:r w:rsidR="00FF7153" w:rsidRPr="00C872A5">
        <w:rPr>
          <w:rFonts w:asciiTheme="minorHAnsi" w:hAnsiTheme="minorHAnsi" w:cstheme="minorHAnsi"/>
          <w:sz w:val="20"/>
          <w:szCs w:val="20"/>
        </w:rPr>
        <w:t xml:space="preserve"> diamond plate steel.</w:t>
      </w:r>
    </w:p>
    <w:p w14:paraId="3BA6298F" w14:textId="77777777" w:rsidR="00FF7153" w:rsidRPr="00C872A5" w:rsidRDefault="00FF7153" w:rsidP="00FF7153">
      <w:pPr>
        <w:pStyle w:val="PlainText"/>
        <w:rPr>
          <w:rFonts w:asciiTheme="minorHAnsi" w:hAnsiTheme="minorHAnsi" w:cstheme="minorHAnsi"/>
          <w:sz w:val="20"/>
          <w:szCs w:val="20"/>
        </w:rPr>
      </w:pPr>
    </w:p>
    <w:p w14:paraId="70952D3C" w14:textId="0C36DF3B"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proofErr w:type="spellStart"/>
      <w:r w:rsidR="00FF7153" w:rsidRPr="00C872A5">
        <w:rPr>
          <w:rFonts w:asciiTheme="minorHAnsi" w:hAnsiTheme="minorHAnsi" w:cstheme="minorHAnsi"/>
          <w:sz w:val="20"/>
          <w:szCs w:val="20"/>
        </w:rPr>
        <w:t>ody</w:t>
      </w:r>
      <w:proofErr w:type="spellEnd"/>
      <w:r w:rsidR="00FF7153" w:rsidRPr="00C872A5">
        <w:rPr>
          <w:rFonts w:asciiTheme="minorHAnsi" w:hAnsiTheme="minorHAnsi" w:cstheme="minorHAnsi"/>
          <w:sz w:val="20"/>
          <w:szCs w:val="20"/>
        </w:rPr>
        <w:t xml:space="preserve"> shell must be A/40 </w:t>
      </w:r>
      <w:proofErr w:type="spellStart"/>
      <w:r w:rsidR="00FF7153" w:rsidRPr="00C872A5">
        <w:rPr>
          <w:rFonts w:asciiTheme="minorHAnsi" w:hAnsiTheme="minorHAnsi" w:cstheme="minorHAnsi"/>
          <w:sz w:val="20"/>
          <w:szCs w:val="20"/>
        </w:rPr>
        <w:t>galvannealed</w:t>
      </w:r>
      <w:proofErr w:type="spellEnd"/>
      <w:r w:rsidR="00FF7153" w:rsidRPr="00C872A5">
        <w:rPr>
          <w:rFonts w:asciiTheme="minorHAnsi" w:hAnsiTheme="minorHAnsi" w:cstheme="minorHAnsi"/>
          <w:sz w:val="20"/>
          <w:szCs w:val="20"/>
        </w:rPr>
        <w:t xml:space="preserve"> steel construction.</w:t>
      </w:r>
    </w:p>
    <w:p w14:paraId="25F55248" w14:textId="77777777" w:rsidR="00FF7153" w:rsidRPr="00C872A5" w:rsidRDefault="00FF7153" w:rsidP="00FF7153">
      <w:pPr>
        <w:pStyle w:val="PlainText"/>
        <w:rPr>
          <w:rFonts w:asciiTheme="minorHAnsi" w:hAnsiTheme="minorHAnsi" w:cstheme="minorHAnsi"/>
          <w:sz w:val="20"/>
          <w:szCs w:val="20"/>
        </w:rPr>
      </w:pPr>
    </w:p>
    <w:p w14:paraId="4F6254D2" w14:textId="29465923"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proofErr w:type="spellStart"/>
      <w:r w:rsidR="00FF7153" w:rsidRPr="00C872A5">
        <w:rPr>
          <w:rFonts w:asciiTheme="minorHAnsi" w:hAnsiTheme="minorHAnsi" w:cstheme="minorHAnsi"/>
          <w:sz w:val="20"/>
          <w:szCs w:val="20"/>
        </w:rPr>
        <w:t>ody</w:t>
      </w:r>
      <w:proofErr w:type="spellEnd"/>
      <w:r w:rsidR="00FF7153" w:rsidRPr="00C872A5">
        <w:rPr>
          <w:rFonts w:asciiTheme="minorHAnsi" w:hAnsiTheme="minorHAnsi" w:cstheme="minorHAnsi"/>
          <w:sz w:val="20"/>
          <w:szCs w:val="20"/>
        </w:rPr>
        <w:t xml:space="preserve"> must be complete with 12 gauge A/40 </w:t>
      </w:r>
      <w:proofErr w:type="spellStart"/>
      <w:r w:rsidR="00FF7153" w:rsidRPr="00C872A5">
        <w:rPr>
          <w:rFonts w:asciiTheme="minorHAnsi" w:hAnsiTheme="minorHAnsi" w:cstheme="minorHAnsi"/>
          <w:sz w:val="20"/>
          <w:szCs w:val="20"/>
        </w:rPr>
        <w:t>galvannealed</w:t>
      </w:r>
      <w:proofErr w:type="spellEnd"/>
      <w:r w:rsidR="00FF7153" w:rsidRPr="00C872A5">
        <w:rPr>
          <w:rFonts w:asciiTheme="minorHAnsi" w:hAnsiTheme="minorHAnsi" w:cstheme="minorHAnsi"/>
          <w:sz w:val="20"/>
          <w:szCs w:val="20"/>
        </w:rPr>
        <w:t xml:space="preserve"> diamond plate rear step bumper, recessed to accommodate any towing hitch.</w:t>
      </w:r>
    </w:p>
    <w:p w14:paraId="0A5CCCC4" w14:textId="77777777" w:rsidR="00FF7153" w:rsidRPr="00C872A5" w:rsidRDefault="00FF7153" w:rsidP="00FF7153">
      <w:pPr>
        <w:pStyle w:val="PlainText"/>
        <w:rPr>
          <w:rFonts w:asciiTheme="minorHAnsi" w:hAnsiTheme="minorHAnsi" w:cstheme="minorHAnsi"/>
          <w:sz w:val="20"/>
          <w:szCs w:val="20"/>
        </w:rPr>
      </w:pPr>
    </w:p>
    <w:p w14:paraId="252831D4" w14:textId="06873A29"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S</w:t>
      </w:r>
      <w:proofErr w:type="spellStart"/>
      <w:r w:rsidR="00FF7153" w:rsidRPr="00C872A5">
        <w:rPr>
          <w:rFonts w:asciiTheme="minorHAnsi" w:hAnsiTheme="minorHAnsi" w:cstheme="minorHAnsi"/>
          <w:sz w:val="20"/>
          <w:szCs w:val="20"/>
        </w:rPr>
        <w:t>afety</w:t>
      </w:r>
      <w:proofErr w:type="spellEnd"/>
      <w:r w:rsidR="00FF7153" w:rsidRPr="00C872A5">
        <w:rPr>
          <w:rFonts w:asciiTheme="minorHAnsi" w:hAnsiTheme="minorHAnsi" w:cstheme="minorHAnsi"/>
          <w:sz w:val="20"/>
          <w:szCs w:val="20"/>
        </w:rPr>
        <w:t xml:space="preserve"> lights and reflectors must be provided.</w:t>
      </w:r>
    </w:p>
    <w:p w14:paraId="120C5574" w14:textId="77777777" w:rsidR="00FF7153" w:rsidRPr="00C872A5" w:rsidRDefault="00FF7153" w:rsidP="00FF7153">
      <w:pPr>
        <w:pStyle w:val="PlainText"/>
        <w:rPr>
          <w:rFonts w:asciiTheme="minorHAnsi" w:hAnsiTheme="minorHAnsi" w:cstheme="minorHAnsi"/>
          <w:sz w:val="20"/>
          <w:szCs w:val="20"/>
        </w:rPr>
      </w:pPr>
    </w:p>
    <w:p w14:paraId="7E3708E5" w14:textId="77777777"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Flush mounted rear lights, mounted in body end panels or in the rear bumper riser, must be provided.</w:t>
      </w:r>
    </w:p>
    <w:p w14:paraId="205D3D84" w14:textId="77777777" w:rsidR="00FF7153" w:rsidRPr="00C872A5" w:rsidRDefault="00FF7153" w:rsidP="00FF7153">
      <w:pPr>
        <w:pStyle w:val="PlainText"/>
        <w:rPr>
          <w:rFonts w:asciiTheme="minorHAnsi" w:hAnsiTheme="minorHAnsi" w:cstheme="minorHAnsi"/>
          <w:sz w:val="20"/>
          <w:szCs w:val="20"/>
        </w:rPr>
      </w:pPr>
    </w:p>
    <w:p w14:paraId="340DC267" w14:textId="33751A5F"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proofErr w:type="spellStart"/>
      <w:r w:rsidR="00FF7153" w:rsidRPr="00C872A5">
        <w:rPr>
          <w:rFonts w:asciiTheme="minorHAnsi" w:hAnsiTheme="minorHAnsi" w:cstheme="minorHAnsi"/>
          <w:sz w:val="20"/>
          <w:szCs w:val="20"/>
        </w:rPr>
        <w:t>ody</w:t>
      </w:r>
      <w:proofErr w:type="spellEnd"/>
      <w:r w:rsidR="00FF7153" w:rsidRPr="00C872A5">
        <w:rPr>
          <w:rFonts w:asciiTheme="minorHAnsi" w:hAnsiTheme="minorHAnsi" w:cstheme="minorHAnsi"/>
          <w:sz w:val="20"/>
          <w:szCs w:val="20"/>
        </w:rPr>
        <w:t xml:space="preserve"> shall be painted </w:t>
      </w:r>
      <w:r>
        <w:rPr>
          <w:rFonts w:asciiTheme="minorHAnsi" w:hAnsiTheme="minorHAnsi" w:cstheme="minorHAnsi"/>
          <w:sz w:val="20"/>
          <w:szCs w:val="20"/>
          <w:lang w:val="en-US"/>
        </w:rPr>
        <w:t xml:space="preserve">the </w:t>
      </w:r>
      <w:r w:rsidR="00FF7153" w:rsidRPr="00C872A5">
        <w:rPr>
          <w:rFonts w:asciiTheme="minorHAnsi" w:hAnsiTheme="minorHAnsi" w:cstheme="minorHAnsi"/>
          <w:sz w:val="20"/>
          <w:szCs w:val="20"/>
        </w:rPr>
        <w:t>same color with the same shade as the cab.</w:t>
      </w:r>
    </w:p>
    <w:p w14:paraId="0EE7ADE8" w14:textId="77777777" w:rsidR="00FF7153" w:rsidRPr="00C872A5" w:rsidRDefault="00FF7153" w:rsidP="00FF7153">
      <w:pPr>
        <w:pStyle w:val="PlainText"/>
        <w:rPr>
          <w:rFonts w:asciiTheme="minorHAnsi" w:hAnsiTheme="minorHAnsi" w:cstheme="minorHAnsi"/>
          <w:sz w:val="20"/>
          <w:szCs w:val="20"/>
        </w:rPr>
      </w:pPr>
    </w:p>
    <w:p w14:paraId="69075181" w14:textId="0FA9FDD8"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Primer on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inside of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compartments is acceptable.</w:t>
      </w:r>
    </w:p>
    <w:p w14:paraId="58CEB2DB" w14:textId="77777777" w:rsidR="00FF7153" w:rsidRPr="00C872A5" w:rsidRDefault="00FF7153" w:rsidP="00FF7153">
      <w:pPr>
        <w:pStyle w:val="PlainText"/>
        <w:rPr>
          <w:rFonts w:asciiTheme="minorHAnsi" w:hAnsiTheme="minorHAnsi" w:cstheme="minorHAnsi"/>
          <w:sz w:val="20"/>
          <w:szCs w:val="20"/>
        </w:rPr>
      </w:pPr>
    </w:p>
    <w:p w14:paraId="0CB0521B" w14:textId="381EBDCC"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Rear-view side mirrors must clear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utility body.</w:t>
      </w:r>
    </w:p>
    <w:p w14:paraId="634A816A" w14:textId="77777777" w:rsidR="00FF7153" w:rsidRPr="00C872A5" w:rsidRDefault="00FF7153" w:rsidP="00FF7153">
      <w:pPr>
        <w:pStyle w:val="PlainText"/>
        <w:rPr>
          <w:rFonts w:asciiTheme="minorHAnsi" w:hAnsiTheme="minorHAnsi" w:cstheme="minorHAnsi"/>
          <w:sz w:val="20"/>
          <w:szCs w:val="20"/>
        </w:rPr>
      </w:pPr>
    </w:p>
    <w:p w14:paraId="3C53B4C5" w14:textId="1BB451E8"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A b</w:t>
      </w:r>
      <w:proofErr w:type="spellStart"/>
      <w:r w:rsidR="00FF7153" w:rsidRPr="00C872A5">
        <w:rPr>
          <w:rFonts w:asciiTheme="minorHAnsi" w:hAnsiTheme="minorHAnsi" w:cstheme="minorHAnsi"/>
          <w:sz w:val="20"/>
          <w:szCs w:val="20"/>
        </w:rPr>
        <w:t>ackup</w:t>
      </w:r>
      <w:proofErr w:type="spellEnd"/>
      <w:r w:rsidR="00FF7153" w:rsidRPr="00C872A5">
        <w:rPr>
          <w:rFonts w:asciiTheme="minorHAnsi" w:hAnsiTheme="minorHAnsi" w:cstheme="minorHAnsi"/>
          <w:sz w:val="20"/>
          <w:szCs w:val="20"/>
        </w:rPr>
        <w:t xml:space="preserve"> alarm must be provided.</w:t>
      </w:r>
    </w:p>
    <w:p w14:paraId="724ACDAB" w14:textId="77777777" w:rsidR="00FF7153" w:rsidRPr="00C872A5" w:rsidRDefault="00FF7153" w:rsidP="00FF7153">
      <w:pPr>
        <w:pStyle w:val="PlainText"/>
        <w:rPr>
          <w:rFonts w:asciiTheme="minorHAnsi" w:hAnsiTheme="minorHAnsi" w:cstheme="minorHAnsi"/>
          <w:sz w:val="20"/>
          <w:szCs w:val="20"/>
        </w:rPr>
      </w:pPr>
    </w:p>
    <w:p w14:paraId="3AC10CBC" w14:textId="77777777"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1B126CA1" w14:textId="77777777" w:rsidR="00FF7153" w:rsidRPr="00C872A5" w:rsidRDefault="00FF7153" w:rsidP="00FF7153">
      <w:pPr>
        <w:pStyle w:val="PlainText"/>
        <w:rPr>
          <w:rFonts w:asciiTheme="minorHAnsi" w:hAnsiTheme="minorHAnsi" w:cstheme="minorHAnsi"/>
          <w:sz w:val="20"/>
          <w:szCs w:val="20"/>
        </w:rPr>
      </w:pPr>
    </w:p>
    <w:p w14:paraId="2CDE1848" w14:textId="088B43A4"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The doors should </w:t>
      </w:r>
      <w:r w:rsidR="00FF7153" w:rsidRPr="00C872A5">
        <w:rPr>
          <w:rFonts w:asciiTheme="minorHAnsi" w:hAnsiTheme="minorHAnsi" w:cstheme="minorHAnsi"/>
          <w:sz w:val="20"/>
          <w:szCs w:val="20"/>
        </w:rPr>
        <w:t xml:space="preserve">be double-paneled with high tensile steel outer panel.  Door latches must be recessed slam type stainless steel rotary paddle lock with tumble lock with all doors keyed alike.  Latch engagement at </w:t>
      </w:r>
      <w:r>
        <w:rPr>
          <w:rFonts w:asciiTheme="minorHAnsi" w:hAnsiTheme="minorHAnsi" w:cstheme="minorHAnsi"/>
          <w:sz w:val="20"/>
          <w:szCs w:val="20"/>
          <w:lang w:val="en-US"/>
        </w:rPr>
        <w:t xml:space="preserve">the </w:t>
      </w:r>
      <w:r w:rsidR="00FF7153" w:rsidRPr="00C872A5">
        <w:rPr>
          <w:rFonts w:asciiTheme="minorHAnsi" w:hAnsiTheme="minorHAnsi" w:cstheme="minorHAnsi"/>
          <w:sz w:val="20"/>
          <w:szCs w:val="20"/>
        </w:rPr>
        <w:t>compartment must be adjustable to compensate for wear.  Each truck must be keyed differently.  All doors must be provided with chain stop or cable stop or nitrogen strut door holder with internal dampener.</w:t>
      </w:r>
    </w:p>
    <w:p w14:paraId="5F565A0C" w14:textId="77777777" w:rsidR="00FF7153" w:rsidRPr="00944193" w:rsidRDefault="00FF7153" w:rsidP="00FF7153">
      <w:pPr>
        <w:pStyle w:val="PlainText"/>
      </w:pPr>
    </w:p>
    <w:p w14:paraId="0EC95AAD" w14:textId="77777777" w:rsidR="00FF7153" w:rsidRPr="001B2354" w:rsidRDefault="00FF7153" w:rsidP="00FF7153">
      <w:pPr>
        <w:pStyle w:val="PlainText"/>
        <w:rPr>
          <w:rFonts w:asciiTheme="minorHAnsi" w:hAnsiTheme="minorHAnsi" w:cstheme="minorHAnsi"/>
          <w:b/>
          <w:sz w:val="20"/>
          <w:szCs w:val="20"/>
        </w:rPr>
      </w:pPr>
      <w:bookmarkStart w:id="171" w:name="masterbarlockingsystem"/>
      <w:bookmarkEnd w:id="171"/>
      <w:r w:rsidRPr="001B2354">
        <w:rPr>
          <w:rFonts w:asciiTheme="minorHAnsi" w:hAnsiTheme="minorHAnsi" w:cstheme="minorHAnsi"/>
          <w:b/>
          <w:sz w:val="20"/>
          <w:szCs w:val="20"/>
        </w:rPr>
        <w:t xml:space="preserve">4.2.16  </w:t>
      </w:r>
      <w:r w:rsidRPr="001B2354">
        <w:rPr>
          <w:rFonts w:asciiTheme="minorHAnsi" w:hAnsiTheme="minorHAnsi" w:cstheme="minorHAnsi"/>
          <w:b/>
          <w:sz w:val="20"/>
          <w:szCs w:val="20"/>
          <w:u w:val="single"/>
        </w:rPr>
        <w:t>Master Bar Locking System</w:t>
      </w:r>
      <w:r w:rsidRPr="001B2354">
        <w:rPr>
          <w:rFonts w:asciiTheme="minorHAnsi" w:hAnsiTheme="minorHAnsi" w:cstheme="minorHAnsi"/>
          <w:b/>
          <w:sz w:val="20"/>
          <w:szCs w:val="20"/>
        </w:rPr>
        <w:t>:</w:t>
      </w:r>
    </w:p>
    <w:p w14:paraId="5DA849EE" w14:textId="77777777" w:rsidR="00FF7153" w:rsidRPr="001B2354" w:rsidRDefault="00FF7153" w:rsidP="00FF7153">
      <w:pPr>
        <w:pStyle w:val="PlainText"/>
        <w:rPr>
          <w:rFonts w:asciiTheme="minorHAnsi" w:hAnsiTheme="minorHAnsi" w:cstheme="minorHAnsi"/>
          <w:sz w:val="20"/>
          <w:szCs w:val="20"/>
        </w:rPr>
      </w:pPr>
    </w:p>
    <w:p w14:paraId="1C291A50" w14:textId="1BB909CA" w:rsidR="00FF7153" w:rsidRPr="00A934A5" w:rsidRDefault="00FF7153" w:rsidP="00FF7153">
      <w:pPr>
        <w:pStyle w:val="PlainText"/>
        <w:rPr>
          <w:rFonts w:asciiTheme="minorHAnsi" w:hAnsiTheme="minorHAnsi" w:cs="Arial"/>
          <w:sz w:val="20"/>
          <w:szCs w:val="20"/>
        </w:rPr>
      </w:pPr>
      <w:r w:rsidRPr="00A934A5">
        <w:rPr>
          <w:rFonts w:asciiTheme="minorHAnsi" w:hAnsiTheme="minorHAnsi" w:cstheme="minorHAnsi"/>
          <w:sz w:val="20"/>
          <w:szCs w:val="20"/>
        </w:rPr>
        <w:t xml:space="preserve">An internal type, slide bar style master locking system for both sides of </w:t>
      </w:r>
      <w:r w:rsidR="00A934A5">
        <w:rPr>
          <w:rFonts w:asciiTheme="minorHAnsi" w:hAnsiTheme="minorHAnsi" w:cstheme="minorHAnsi"/>
          <w:sz w:val="20"/>
          <w:szCs w:val="20"/>
          <w:lang w:val="en-US"/>
        </w:rPr>
        <w:t xml:space="preserve">the </w:t>
      </w:r>
      <w:r w:rsidRPr="00A934A5">
        <w:rPr>
          <w:rFonts w:asciiTheme="minorHAnsi" w:hAnsiTheme="minorHAnsi" w:cstheme="minorHAnsi"/>
          <w:sz w:val="20"/>
          <w:szCs w:val="20"/>
        </w:rPr>
        <w:t>body with padlocks must be included.  The locking system actuator bar must be installed above the top of the door frame to prevent interference</w:t>
      </w:r>
      <w:r w:rsidRPr="00A934A5">
        <w:rPr>
          <w:rFonts w:asciiTheme="minorHAnsi" w:hAnsiTheme="minorHAnsi" w:cs="Arial"/>
          <w:sz w:val="20"/>
          <w:szCs w:val="20"/>
        </w:rPr>
        <w:t xml:space="preserve"> with access to the horizontal compartments.</w:t>
      </w:r>
    </w:p>
    <w:p w14:paraId="6FE32349" w14:textId="77777777" w:rsidR="00FF7153" w:rsidRPr="00944193" w:rsidRDefault="00FF7153" w:rsidP="00FF7153">
      <w:pPr>
        <w:pStyle w:val="PlainText"/>
        <w:rPr>
          <w:rFonts w:cs="Arial"/>
        </w:rPr>
      </w:pPr>
    </w:p>
    <w:p w14:paraId="77CD9882" w14:textId="77777777" w:rsidR="00FF7153" w:rsidRPr="001B2354" w:rsidRDefault="00FF7153" w:rsidP="00FF7153">
      <w:pPr>
        <w:pStyle w:val="PlainText"/>
        <w:rPr>
          <w:rFonts w:asciiTheme="minorHAnsi" w:hAnsiTheme="minorHAnsi" w:cstheme="minorHAnsi"/>
          <w:b/>
          <w:sz w:val="20"/>
          <w:szCs w:val="20"/>
        </w:rPr>
      </w:pPr>
      <w:bookmarkStart w:id="172" w:name="snowplow"/>
      <w:bookmarkEnd w:id="172"/>
      <w:r w:rsidRPr="001B2354">
        <w:rPr>
          <w:rFonts w:asciiTheme="minorHAnsi" w:hAnsiTheme="minorHAnsi" w:cstheme="minorHAnsi"/>
          <w:b/>
          <w:sz w:val="20"/>
          <w:szCs w:val="20"/>
        </w:rPr>
        <w:t xml:space="preserve">4.2.17  </w:t>
      </w:r>
      <w:r w:rsidRPr="001B2354">
        <w:rPr>
          <w:rFonts w:asciiTheme="minorHAnsi" w:hAnsiTheme="minorHAnsi" w:cstheme="minorHAnsi"/>
          <w:b/>
          <w:sz w:val="20"/>
          <w:szCs w:val="20"/>
          <w:u w:val="single"/>
        </w:rPr>
        <w:t>8 Ft. Snow Plow</w:t>
      </w:r>
      <w:r w:rsidRPr="001B2354">
        <w:rPr>
          <w:rFonts w:asciiTheme="minorHAnsi" w:hAnsiTheme="minorHAnsi" w:cstheme="minorHAnsi"/>
          <w:b/>
          <w:sz w:val="20"/>
          <w:szCs w:val="20"/>
        </w:rPr>
        <w:t>:</w:t>
      </w:r>
    </w:p>
    <w:p w14:paraId="2560B022" w14:textId="3A090365" w:rsidR="00FF7153" w:rsidRDefault="00FF7153" w:rsidP="00FF7153">
      <w:pPr>
        <w:pStyle w:val="PlainText"/>
        <w:rPr>
          <w:rFonts w:asciiTheme="minorHAnsi" w:hAnsiTheme="minorHAnsi" w:cstheme="minorHAnsi"/>
          <w:sz w:val="20"/>
          <w:szCs w:val="20"/>
        </w:rPr>
      </w:pPr>
    </w:p>
    <w:p w14:paraId="0D3E9174" w14:textId="77777777" w:rsidR="00841BFC" w:rsidRPr="005C729B" w:rsidRDefault="00841BFC" w:rsidP="00841BFC">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06D40140" w14:textId="237CE70E" w:rsidR="00841BFC" w:rsidRDefault="00841BFC" w:rsidP="00FF7153">
      <w:pPr>
        <w:pStyle w:val="PlainText"/>
        <w:rPr>
          <w:rFonts w:asciiTheme="minorHAnsi" w:hAnsiTheme="minorHAnsi" w:cstheme="minorHAnsi"/>
          <w:sz w:val="20"/>
          <w:szCs w:val="20"/>
        </w:rPr>
      </w:pPr>
    </w:p>
    <w:p w14:paraId="018D75AB" w14:textId="77777777" w:rsidR="00841BFC" w:rsidRPr="00E64BE6" w:rsidRDefault="00841BFC" w:rsidP="00841BFC">
      <w:pPr>
        <w:rPr>
          <w:rFonts w:cstheme="minorHAnsi"/>
          <w:sz w:val="20"/>
          <w:szCs w:val="20"/>
        </w:rPr>
      </w:pPr>
      <w:r w:rsidRPr="00E64BE6">
        <w:rPr>
          <w:rFonts w:cstheme="minorHAnsi"/>
          <w:sz w:val="20"/>
          <w:szCs w:val="20"/>
        </w:rPr>
        <w:t>This specification was developed based on the following makes and models; however, any make and model bid that meets the specification will be considered.</w:t>
      </w:r>
    </w:p>
    <w:p w14:paraId="0951DA67" w14:textId="7E88E870" w:rsidR="00FF7153" w:rsidRPr="001B2354" w:rsidRDefault="00841BFC" w:rsidP="00FF7153">
      <w:pPr>
        <w:pStyle w:val="PlainText"/>
        <w:rPr>
          <w:rFonts w:asciiTheme="minorHAnsi" w:hAnsiTheme="minorHAnsi" w:cstheme="minorHAnsi"/>
          <w:sz w:val="20"/>
          <w:szCs w:val="20"/>
        </w:rPr>
      </w:pPr>
      <w:r w:rsidRPr="00E64BE6">
        <w:rPr>
          <w:rFonts w:asciiTheme="minorHAnsi" w:hAnsiTheme="minorHAnsi" w:cstheme="minorHAnsi"/>
          <w:sz w:val="20"/>
          <w:szCs w:val="20"/>
        </w:rPr>
        <w:t>Makes and Models considered</w:t>
      </w:r>
      <w:r>
        <w:rPr>
          <w:rFonts w:asciiTheme="minorHAnsi" w:hAnsiTheme="minorHAnsi" w:cstheme="minorHAnsi"/>
          <w:sz w:val="20"/>
          <w:szCs w:val="20"/>
        </w:rPr>
        <w:t xml:space="preserve">:  </w:t>
      </w:r>
      <w:r w:rsidRPr="003F554F">
        <w:rPr>
          <w:rFonts w:asciiTheme="minorHAnsi" w:hAnsiTheme="minorHAnsi" w:cstheme="minorHAnsi"/>
          <w:sz w:val="20"/>
          <w:szCs w:val="20"/>
          <w:lang w:val="en-US"/>
        </w:rPr>
        <w:t xml:space="preserve">Fisher </w:t>
      </w:r>
      <w:r w:rsidR="003F554F" w:rsidRPr="003F554F">
        <w:rPr>
          <w:rFonts w:asciiTheme="minorHAnsi" w:hAnsiTheme="minorHAnsi" w:cstheme="minorHAnsi"/>
          <w:sz w:val="20"/>
          <w:szCs w:val="20"/>
          <w:lang w:val="en-US"/>
        </w:rPr>
        <w:t>HD2-8.0</w:t>
      </w:r>
      <w:r w:rsidRPr="003F554F">
        <w:rPr>
          <w:rFonts w:asciiTheme="minorHAnsi" w:hAnsiTheme="minorHAnsi" w:cstheme="minorHAnsi"/>
          <w:sz w:val="20"/>
          <w:szCs w:val="20"/>
          <w:lang w:val="en-US"/>
        </w:rPr>
        <w:t xml:space="preserve">, </w:t>
      </w:r>
      <w:r w:rsidR="00FF7153" w:rsidRPr="003F554F">
        <w:rPr>
          <w:rFonts w:asciiTheme="minorHAnsi" w:hAnsiTheme="minorHAnsi" w:cstheme="minorHAnsi"/>
          <w:sz w:val="20"/>
          <w:szCs w:val="20"/>
        </w:rPr>
        <w:t>Meyer</w:t>
      </w:r>
      <w:r w:rsidR="00FF7153" w:rsidRPr="001B2354">
        <w:rPr>
          <w:rFonts w:asciiTheme="minorHAnsi" w:hAnsiTheme="minorHAnsi" w:cstheme="minorHAnsi"/>
          <w:sz w:val="20"/>
          <w:szCs w:val="20"/>
        </w:rPr>
        <w:t xml:space="preserve"> C-8</w:t>
      </w:r>
      <w:r>
        <w:rPr>
          <w:rFonts w:asciiTheme="minorHAnsi" w:hAnsiTheme="minorHAnsi" w:cstheme="minorHAnsi"/>
          <w:sz w:val="20"/>
          <w:szCs w:val="20"/>
          <w:lang w:val="en-US"/>
        </w:rPr>
        <w:t>.0</w:t>
      </w:r>
      <w:r w:rsidR="00FF7153" w:rsidRPr="001B2354">
        <w:rPr>
          <w:rFonts w:asciiTheme="minorHAnsi" w:hAnsiTheme="minorHAnsi" w:cstheme="minorHAnsi"/>
          <w:sz w:val="20"/>
          <w:szCs w:val="20"/>
        </w:rPr>
        <w:t xml:space="preserve"> with E</w:t>
      </w:r>
      <w:r>
        <w:rPr>
          <w:rFonts w:asciiTheme="minorHAnsi" w:hAnsiTheme="minorHAnsi" w:cstheme="minorHAnsi"/>
          <w:sz w:val="20"/>
          <w:szCs w:val="20"/>
          <w:lang w:val="en-US"/>
        </w:rPr>
        <w:t>-</w:t>
      </w:r>
      <w:r w:rsidR="00FF7153" w:rsidRPr="001B2354">
        <w:rPr>
          <w:rFonts w:asciiTheme="minorHAnsi" w:hAnsiTheme="minorHAnsi" w:cstheme="minorHAnsi"/>
          <w:sz w:val="20"/>
          <w:szCs w:val="20"/>
        </w:rPr>
        <w:t xml:space="preserve">Z Mount Plus, Western </w:t>
      </w:r>
      <w:r w:rsidR="003F554F">
        <w:rPr>
          <w:rFonts w:asciiTheme="minorHAnsi" w:hAnsiTheme="minorHAnsi" w:cstheme="minorHAnsi"/>
          <w:sz w:val="20"/>
          <w:szCs w:val="20"/>
          <w:lang w:val="en-US"/>
        </w:rPr>
        <w:t xml:space="preserve">Pro Plus </w:t>
      </w:r>
      <w:r w:rsidR="00FF7153" w:rsidRPr="001B2354">
        <w:rPr>
          <w:rFonts w:asciiTheme="minorHAnsi" w:hAnsiTheme="minorHAnsi" w:cstheme="minorHAnsi"/>
          <w:sz w:val="20"/>
          <w:szCs w:val="20"/>
        </w:rPr>
        <w:t xml:space="preserve">8' </w:t>
      </w:r>
      <w:r>
        <w:rPr>
          <w:rFonts w:asciiTheme="minorHAnsi" w:hAnsiTheme="minorHAnsi" w:cstheme="minorHAnsi"/>
          <w:sz w:val="20"/>
          <w:szCs w:val="20"/>
          <w:lang w:val="en-US"/>
        </w:rPr>
        <w:t>and Boss 8’ Super Duty</w:t>
      </w:r>
      <w:r w:rsidR="00FF7153" w:rsidRPr="001B2354">
        <w:rPr>
          <w:rFonts w:asciiTheme="minorHAnsi" w:hAnsiTheme="minorHAnsi" w:cstheme="minorHAnsi"/>
          <w:sz w:val="20"/>
          <w:szCs w:val="20"/>
        </w:rPr>
        <w:t>.</w:t>
      </w:r>
    </w:p>
    <w:p w14:paraId="243450ED" w14:textId="77777777" w:rsidR="00FF7153" w:rsidRPr="008D606C" w:rsidRDefault="00FF7153" w:rsidP="00FF7153">
      <w:pPr>
        <w:pStyle w:val="PlainText"/>
        <w:rPr>
          <w:rFonts w:cs="Arial"/>
        </w:rPr>
      </w:pPr>
    </w:p>
    <w:p w14:paraId="06114DB9" w14:textId="24C36670" w:rsidR="00FF7153" w:rsidRPr="00E5394D" w:rsidRDefault="00FF7153" w:rsidP="00FF7153">
      <w:pPr>
        <w:pStyle w:val="PlainText"/>
        <w:rPr>
          <w:rFonts w:asciiTheme="minorHAnsi" w:hAnsiTheme="minorHAnsi" w:cstheme="minorHAnsi"/>
          <w:sz w:val="20"/>
          <w:szCs w:val="20"/>
        </w:rPr>
      </w:pPr>
      <w:r w:rsidRPr="00E5394D">
        <w:rPr>
          <w:rFonts w:asciiTheme="minorHAnsi" w:hAnsiTheme="minorHAnsi" w:cstheme="minorHAnsi"/>
          <w:sz w:val="20"/>
          <w:szCs w:val="20"/>
        </w:rPr>
        <w:t xml:space="preserve">The </w:t>
      </w:r>
      <w:r w:rsidR="00E5394D">
        <w:rPr>
          <w:rFonts w:asciiTheme="minorHAnsi" w:hAnsiTheme="minorHAnsi" w:cstheme="minorHAnsi"/>
          <w:sz w:val="20"/>
          <w:szCs w:val="20"/>
          <w:lang w:val="en-US"/>
        </w:rPr>
        <w:t xml:space="preserve">Contractor must </w:t>
      </w:r>
      <w:r w:rsidRPr="00E5394D">
        <w:rPr>
          <w:rFonts w:asciiTheme="minorHAnsi" w:hAnsiTheme="minorHAnsi" w:cstheme="minorHAnsi"/>
          <w:sz w:val="20"/>
          <w:szCs w:val="20"/>
        </w:rPr>
        <w:t xml:space="preserve">include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vehicle manufacturer's snow plow preparation package, which may contain heavy duty alternator, battery, engine cooling, front suspension; auxiliary transmission oil cooler; transmission oil overheat warning light; steering damper; etc.</w:t>
      </w:r>
    </w:p>
    <w:p w14:paraId="60DF5978" w14:textId="77777777" w:rsidR="00FF7153" w:rsidRPr="00E5394D" w:rsidRDefault="00FF7153" w:rsidP="00FF7153">
      <w:pPr>
        <w:pStyle w:val="PlainText"/>
        <w:rPr>
          <w:rFonts w:asciiTheme="minorHAnsi" w:hAnsiTheme="minorHAnsi" w:cstheme="minorHAnsi"/>
          <w:sz w:val="20"/>
          <w:szCs w:val="20"/>
        </w:rPr>
      </w:pPr>
    </w:p>
    <w:p w14:paraId="73783153" w14:textId="1D33B636" w:rsidR="00FF7153" w:rsidRPr="00E5394D" w:rsidRDefault="00FF7153" w:rsidP="00FF7153">
      <w:pPr>
        <w:pStyle w:val="PlainText"/>
        <w:rPr>
          <w:rFonts w:asciiTheme="minorHAnsi" w:hAnsiTheme="minorHAnsi" w:cstheme="minorHAnsi"/>
          <w:sz w:val="20"/>
          <w:szCs w:val="20"/>
        </w:rPr>
      </w:pPr>
      <w:r w:rsidRPr="00E5394D">
        <w:rPr>
          <w:rFonts w:asciiTheme="minorHAnsi" w:hAnsiTheme="minorHAnsi" w:cstheme="minorHAnsi"/>
          <w:sz w:val="20"/>
          <w:szCs w:val="20"/>
        </w:rPr>
        <w:t xml:space="preserve">Most vehicles with diesel engine are not suited for snow plow application.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 xml:space="preserve">Contractors should carry out load distribution analysis before offering manufacturer's diesel engine option with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 xml:space="preserve">snow plow, to avoid front axle overloading.  </w:t>
      </w:r>
      <w:r w:rsidR="00E5394D">
        <w:rPr>
          <w:rFonts w:asciiTheme="minorHAnsi" w:hAnsiTheme="minorHAnsi" w:cstheme="minorHAnsi"/>
          <w:sz w:val="20"/>
          <w:szCs w:val="20"/>
          <w:lang w:val="en-US"/>
        </w:rPr>
        <w:t xml:space="preserve"> </w:t>
      </w:r>
      <w:r w:rsidRPr="00E5394D">
        <w:rPr>
          <w:rFonts w:asciiTheme="minorHAnsi" w:hAnsiTheme="minorHAnsi" w:cstheme="minorHAnsi"/>
          <w:sz w:val="20"/>
          <w:szCs w:val="20"/>
        </w:rPr>
        <w:t>Any other manufacturers options that significantly load the front axle should be treated the same way.</w:t>
      </w:r>
    </w:p>
    <w:p w14:paraId="65092A19" w14:textId="77777777" w:rsidR="00FF7153" w:rsidRPr="00E5394D" w:rsidRDefault="00FF7153" w:rsidP="00FF7153">
      <w:pPr>
        <w:pStyle w:val="PlainText"/>
        <w:rPr>
          <w:rFonts w:asciiTheme="minorHAnsi" w:hAnsiTheme="minorHAnsi" w:cstheme="minorHAnsi"/>
          <w:sz w:val="20"/>
          <w:szCs w:val="20"/>
        </w:rPr>
      </w:pPr>
    </w:p>
    <w:p w14:paraId="2BA0DF1E" w14:textId="77777777" w:rsidR="00FF7153" w:rsidRPr="001B2354"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4.2.17.1  </w:t>
      </w:r>
      <w:r w:rsidRPr="00E5394D">
        <w:rPr>
          <w:rFonts w:asciiTheme="minorHAnsi" w:hAnsiTheme="minorHAnsi" w:cstheme="minorHAnsi"/>
          <w:sz w:val="20"/>
          <w:szCs w:val="20"/>
          <w:u w:val="single"/>
        </w:rPr>
        <w:t>Dimensions</w:t>
      </w:r>
      <w:r w:rsidRPr="001B2354">
        <w:rPr>
          <w:rFonts w:asciiTheme="minorHAnsi" w:hAnsiTheme="minorHAnsi" w:cstheme="minorHAnsi"/>
          <w:sz w:val="20"/>
          <w:szCs w:val="20"/>
        </w:rPr>
        <w:t>:</w:t>
      </w:r>
    </w:p>
    <w:p w14:paraId="559C5A2A" w14:textId="77777777" w:rsidR="00FF7153" w:rsidRPr="001B2354"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FF7153" w:rsidRPr="001B2354" w14:paraId="70D2943F" w14:textId="77777777" w:rsidTr="00FC3C43">
        <w:tc>
          <w:tcPr>
            <w:tcW w:w="2520" w:type="dxa"/>
          </w:tcPr>
          <w:p w14:paraId="6A3BD60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Height at both ends-----</w:t>
            </w:r>
          </w:p>
        </w:tc>
        <w:tc>
          <w:tcPr>
            <w:tcW w:w="4680" w:type="dxa"/>
          </w:tcPr>
          <w:p w14:paraId="148F6D91" w14:textId="4A0F461D" w:rsidR="00FF7153" w:rsidRPr="001B2354" w:rsidRDefault="00232D69"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1B2354">
              <w:rPr>
                <w:rFonts w:asciiTheme="minorHAnsi" w:hAnsiTheme="minorHAnsi" w:cstheme="minorHAnsi"/>
                <w:sz w:val="20"/>
                <w:szCs w:val="20"/>
              </w:rPr>
              <w:t>28”</w:t>
            </w:r>
          </w:p>
          <w:p w14:paraId="5D6B1A08"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9247E6C" w14:textId="77777777" w:rsidTr="00FC3C43">
        <w:tc>
          <w:tcPr>
            <w:tcW w:w="2520" w:type="dxa"/>
          </w:tcPr>
          <w:p w14:paraId="598E31F1"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680" w:type="dxa"/>
          </w:tcPr>
          <w:p w14:paraId="3F1ECA8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96”</w:t>
            </w:r>
          </w:p>
          <w:p w14:paraId="1B4CB766"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9FF02AC" w14:textId="77777777" w:rsidTr="00FC3C43">
        <w:tc>
          <w:tcPr>
            <w:tcW w:w="2520" w:type="dxa"/>
          </w:tcPr>
          <w:p w14:paraId="3812E22E"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Plowing angle------------</w:t>
            </w:r>
          </w:p>
        </w:tc>
        <w:tc>
          <w:tcPr>
            <w:tcW w:w="4680" w:type="dxa"/>
          </w:tcPr>
          <w:p w14:paraId="477BDC99" w14:textId="0937601C"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30˚ right or left, to provide </w:t>
            </w:r>
            <w:r w:rsidR="00232D69">
              <w:rPr>
                <w:rFonts w:asciiTheme="minorHAnsi" w:hAnsiTheme="minorHAnsi" w:cstheme="minorHAnsi"/>
                <w:sz w:val="20"/>
                <w:szCs w:val="20"/>
                <w:lang w:val="en-US"/>
              </w:rPr>
              <w:t xml:space="preserve">minimum </w:t>
            </w:r>
            <w:r w:rsidRPr="001B2354">
              <w:rPr>
                <w:rFonts w:asciiTheme="minorHAnsi" w:hAnsiTheme="minorHAnsi" w:cstheme="minorHAnsi"/>
                <w:sz w:val="20"/>
                <w:szCs w:val="20"/>
              </w:rPr>
              <w:t>84" swath.</w:t>
            </w:r>
          </w:p>
          <w:p w14:paraId="75CAA3E8"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0C120074" w14:textId="77777777" w:rsidTr="00FC3C43">
        <w:tc>
          <w:tcPr>
            <w:tcW w:w="2520" w:type="dxa"/>
          </w:tcPr>
          <w:p w14:paraId="47168961"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lastRenderedPageBreak/>
              <w:t>Cutting edge--------------</w:t>
            </w:r>
          </w:p>
        </w:tc>
        <w:tc>
          <w:tcPr>
            <w:tcW w:w="4680" w:type="dxa"/>
          </w:tcPr>
          <w:p w14:paraId="46A122AF"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1/2” x 6” x 96”, power reversible</w:t>
            </w:r>
          </w:p>
          <w:p w14:paraId="2EBC6240" w14:textId="77777777" w:rsidR="00FF7153" w:rsidRPr="001B2354" w:rsidRDefault="00FF7153" w:rsidP="00FC3C43">
            <w:pPr>
              <w:pStyle w:val="PlainText"/>
              <w:rPr>
                <w:rFonts w:asciiTheme="minorHAnsi" w:hAnsiTheme="minorHAnsi" w:cstheme="minorHAnsi"/>
                <w:sz w:val="20"/>
                <w:szCs w:val="20"/>
              </w:rPr>
            </w:pPr>
          </w:p>
        </w:tc>
      </w:tr>
    </w:tbl>
    <w:p w14:paraId="29A81565" w14:textId="77777777" w:rsidR="00FF7153" w:rsidRPr="001B2354"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4.2.17.2  </w:t>
      </w:r>
      <w:r w:rsidRPr="00E5394D">
        <w:rPr>
          <w:rFonts w:asciiTheme="minorHAnsi" w:hAnsiTheme="minorHAnsi" w:cstheme="minorHAnsi"/>
          <w:sz w:val="20"/>
          <w:szCs w:val="20"/>
          <w:u w:val="single"/>
        </w:rPr>
        <w:t>Equipment</w:t>
      </w:r>
      <w:r w:rsidRPr="001B2354">
        <w:rPr>
          <w:rFonts w:asciiTheme="minorHAnsi" w:hAnsiTheme="minorHAnsi" w:cstheme="minorHAnsi"/>
          <w:sz w:val="20"/>
          <w:szCs w:val="20"/>
        </w:rPr>
        <w:t>:</w:t>
      </w:r>
    </w:p>
    <w:p w14:paraId="30498076" w14:textId="77777777" w:rsidR="00FF7153" w:rsidRPr="001B2354"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FF7153" w:rsidRPr="001B2354" w14:paraId="5409378F" w14:textId="77777777" w:rsidTr="00FC3C43">
        <w:tc>
          <w:tcPr>
            <w:tcW w:w="2520" w:type="dxa"/>
          </w:tcPr>
          <w:p w14:paraId="0ED1EE43"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Runner assembly--------</w:t>
            </w:r>
          </w:p>
        </w:tc>
        <w:tc>
          <w:tcPr>
            <w:tcW w:w="4140" w:type="dxa"/>
          </w:tcPr>
          <w:p w14:paraId="26AE2714"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heavy duty steel swivel shoes</w:t>
            </w:r>
          </w:p>
          <w:p w14:paraId="021E0096"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72E554B" w14:textId="77777777" w:rsidTr="00FC3C43">
        <w:tc>
          <w:tcPr>
            <w:tcW w:w="2520" w:type="dxa"/>
          </w:tcPr>
          <w:p w14:paraId="00A54438"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140" w:type="dxa"/>
          </w:tcPr>
          <w:p w14:paraId="5F36C59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12 gauge</w:t>
            </w:r>
          </w:p>
          <w:p w14:paraId="534773B2"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24D4CE2C" w14:textId="77777777" w:rsidTr="00FC3C43">
        <w:tc>
          <w:tcPr>
            <w:tcW w:w="2520" w:type="dxa"/>
          </w:tcPr>
          <w:p w14:paraId="478B1216"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Trip mechanism----------</w:t>
            </w:r>
          </w:p>
        </w:tc>
        <w:tc>
          <w:tcPr>
            <w:tcW w:w="4140" w:type="dxa"/>
          </w:tcPr>
          <w:p w14:paraId="3D41A8F0"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4 coil springs</w:t>
            </w:r>
          </w:p>
          <w:p w14:paraId="1AFADBF4"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04E35D6" w14:textId="77777777" w:rsidTr="00FC3C43">
        <w:tc>
          <w:tcPr>
            <w:tcW w:w="2520" w:type="dxa"/>
          </w:tcPr>
          <w:p w14:paraId="12F6401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Marker guides------------</w:t>
            </w:r>
          </w:p>
        </w:tc>
        <w:tc>
          <w:tcPr>
            <w:tcW w:w="4140" w:type="dxa"/>
          </w:tcPr>
          <w:p w14:paraId="0C0628A6"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high visibility, flexible marker guides</w:t>
            </w:r>
          </w:p>
          <w:p w14:paraId="63521DCD"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97F9BA2" w14:textId="77777777" w:rsidTr="00FC3C43">
        <w:tc>
          <w:tcPr>
            <w:tcW w:w="2520" w:type="dxa"/>
          </w:tcPr>
          <w:p w14:paraId="33742FF4"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Power angle rams-------</w:t>
            </w:r>
          </w:p>
        </w:tc>
        <w:tc>
          <w:tcPr>
            <w:tcW w:w="4140" w:type="dxa"/>
          </w:tcPr>
          <w:p w14:paraId="0B607BF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 1-½ x 10"</w:t>
            </w:r>
          </w:p>
          <w:p w14:paraId="0F812BF2"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457B362B" w14:textId="77777777" w:rsidTr="00FC3C43">
        <w:tc>
          <w:tcPr>
            <w:tcW w:w="2520" w:type="dxa"/>
          </w:tcPr>
          <w:p w14:paraId="5F8282F2"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Lift ram---------------------</w:t>
            </w:r>
          </w:p>
        </w:tc>
        <w:tc>
          <w:tcPr>
            <w:tcW w:w="4140" w:type="dxa"/>
          </w:tcPr>
          <w:p w14:paraId="2CE669BD"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1 – 1-½ x 6" </w:t>
            </w:r>
          </w:p>
          <w:p w14:paraId="1E7339C0"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C578F29" w14:textId="77777777" w:rsidTr="00FC3C43">
        <w:tc>
          <w:tcPr>
            <w:tcW w:w="2520" w:type="dxa"/>
          </w:tcPr>
          <w:p w14:paraId="22D9EB0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Controls--------------------</w:t>
            </w:r>
          </w:p>
        </w:tc>
        <w:tc>
          <w:tcPr>
            <w:tcW w:w="4140" w:type="dxa"/>
          </w:tcPr>
          <w:p w14:paraId="1D1A82D3" w14:textId="1EC0E9D9" w:rsidR="00FF7153" w:rsidRPr="00232D69" w:rsidRDefault="00FF7153" w:rsidP="00FC3C43">
            <w:pPr>
              <w:pStyle w:val="PlainText"/>
              <w:rPr>
                <w:rFonts w:asciiTheme="minorHAnsi" w:hAnsiTheme="minorHAnsi" w:cstheme="minorHAnsi"/>
                <w:sz w:val="20"/>
                <w:szCs w:val="20"/>
                <w:lang w:val="en-US"/>
              </w:rPr>
            </w:pPr>
            <w:r w:rsidRPr="001B2354">
              <w:rPr>
                <w:rFonts w:asciiTheme="minorHAnsi" w:hAnsiTheme="minorHAnsi" w:cstheme="minorHAnsi"/>
                <w:sz w:val="20"/>
                <w:szCs w:val="20"/>
              </w:rPr>
              <w:t>Lever or switch</w:t>
            </w:r>
            <w:r w:rsidR="00232D69">
              <w:rPr>
                <w:rFonts w:asciiTheme="minorHAnsi" w:hAnsiTheme="minorHAnsi" w:cstheme="minorHAnsi"/>
                <w:sz w:val="20"/>
                <w:szCs w:val="20"/>
                <w:lang w:val="en-US"/>
              </w:rPr>
              <w:t xml:space="preserve"> or hand held</w:t>
            </w:r>
          </w:p>
          <w:p w14:paraId="1D19A83B"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3D233C48" w14:textId="77777777" w:rsidTr="00FC3C43">
        <w:tc>
          <w:tcPr>
            <w:tcW w:w="6660" w:type="dxa"/>
            <w:gridSpan w:val="2"/>
          </w:tcPr>
          <w:p w14:paraId="461C0CC8"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Work lights and snow deflector must be included.</w:t>
            </w:r>
          </w:p>
        </w:tc>
      </w:tr>
    </w:tbl>
    <w:p w14:paraId="0BCC7804" w14:textId="77777777" w:rsidR="00FF7153" w:rsidRPr="001B2354" w:rsidRDefault="00FF7153" w:rsidP="00FF7153">
      <w:pPr>
        <w:pStyle w:val="PlainText"/>
        <w:rPr>
          <w:rFonts w:asciiTheme="minorHAnsi" w:hAnsiTheme="minorHAnsi" w:cstheme="minorHAnsi"/>
          <w:sz w:val="20"/>
          <w:szCs w:val="20"/>
        </w:rPr>
      </w:pPr>
    </w:p>
    <w:p w14:paraId="3E24ED79" w14:textId="77777777" w:rsidR="00FF7153" w:rsidRPr="00FF7153"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4.2.17.3  </w:t>
      </w:r>
      <w:r w:rsidRPr="00E5394D">
        <w:rPr>
          <w:rFonts w:asciiTheme="minorHAnsi" w:hAnsiTheme="minorHAnsi" w:cstheme="minorHAnsi"/>
          <w:sz w:val="20"/>
          <w:szCs w:val="20"/>
          <w:u w:val="single"/>
        </w:rPr>
        <w:t>Mounting</w:t>
      </w:r>
      <w:r w:rsidRPr="00FF7153">
        <w:rPr>
          <w:rFonts w:asciiTheme="minorHAnsi" w:hAnsiTheme="minorHAnsi" w:cstheme="minorHAnsi"/>
          <w:sz w:val="20"/>
          <w:szCs w:val="20"/>
        </w:rPr>
        <w:t>:</w:t>
      </w:r>
    </w:p>
    <w:p w14:paraId="29B70164" w14:textId="77777777" w:rsidR="00FF7153" w:rsidRPr="001B2354" w:rsidRDefault="00FF7153" w:rsidP="00FF7153">
      <w:pPr>
        <w:pStyle w:val="PlainText"/>
        <w:rPr>
          <w:rFonts w:asciiTheme="minorHAnsi" w:hAnsiTheme="minorHAnsi" w:cstheme="minorHAnsi"/>
          <w:sz w:val="20"/>
          <w:szCs w:val="20"/>
        </w:rPr>
      </w:pPr>
    </w:p>
    <w:p w14:paraId="6CBD2946" w14:textId="41DC91D0"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Removable by quick disconnect pins, as one complete unit in</w:t>
      </w:r>
      <w:r w:rsidR="00E5394D">
        <w:rPr>
          <w:rFonts w:asciiTheme="minorHAnsi" w:hAnsiTheme="minorHAnsi" w:cstheme="minorHAnsi"/>
          <w:sz w:val="20"/>
          <w:szCs w:val="20"/>
        </w:rPr>
        <w:t>cluding blade, lift assemblies and</w:t>
      </w:r>
      <w:r w:rsidRPr="001B2354">
        <w:rPr>
          <w:rFonts w:asciiTheme="minorHAnsi" w:hAnsiTheme="minorHAnsi" w:cstheme="minorHAnsi"/>
          <w:sz w:val="20"/>
          <w:szCs w:val="20"/>
        </w:rPr>
        <w:t xml:space="preserve"> lights.  Removal of lift also removes lights and electro hydraulic lift unit.  </w:t>
      </w:r>
      <w:r w:rsidR="00E5394D">
        <w:rPr>
          <w:rFonts w:asciiTheme="minorHAnsi" w:hAnsiTheme="minorHAnsi" w:cstheme="minorHAnsi"/>
          <w:sz w:val="20"/>
          <w:szCs w:val="20"/>
          <w:lang w:val="en-US"/>
        </w:rPr>
        <w:t>The v</w:t>
      </w:r>
      <w:proofErr w:type="spellStart"/>
      <w:r w:rsidRPr="001B2354">
        <w:rPr>
          <w:rFonts w:asciiTheme="minorHAnsi" w:hAnsiTheme="minorHAnsi" w:cstheme="minorHAnsi"/>
          <w:sz w:val="20"/>
          <w:szCs w:val="20"/>
        </w:rPr>
        <w:t>ehicle</w:t>
      </w:r>
      <w:proofErr w:type="spellEnd"/>
      <w:r w:rsidRPr="001B2354">
        <w:rPr>
          <w:rFonts w:asciiTheme="minorHAnsi" w:hAnsiTheme="minorHAnsi" w:cstheme="minorHAnsi"/>
          <w:sz w:val="20"/>
          <w:szCs w:val="20"/>
        </w:rPr>
        <w:t xml:space="preserve"> bumper must remain in </w:t>
      </w:r>
      <w:r w:rsidR="00E5394D">
        <w:rPr>
          <w:rFonts w:asciiTheme="minorHAnsi" w:hAnsiTheme="minorHAnsi" w:cstheme="minorHAnsi"/>
          <w:sz w:val="20"/>
          <w:szCs w:val="20"/>
          <w:lang w:val="en-US"/>
        </w:rPr>
        <w:t xml:space="preserve">the </w:t>
      </w:r>
      <w:r w:rsidRPr="001B2354">
        <w:rPr>
          <w:rFonts w:asciiTheme="minorHAnsi" w:hAnsiTheme="minorHAnsi" w:cstheme="minorHAnsi"/>
          <w:sz w:val="20"/>
          <w:szCs w:val="20"/>
        </w:rPr>
        <w:t xml:space="preserve">same position as originally installed by </w:t>
      </w:r>
      <w:r w:rsidR="00E5394D">
        <w:rPr>
          <w:rFonts w:asciiTheme="minorHAnsi" w:hAnsiTheme="minorHAnsi" w:cstheme="minorHAnsi"/>
          <w:sz w:val="20"/>
          <w:szCs w:val="20"/>
          <w:lang w:val="en-US"/>
        </w:rPr>
        <w:t xml:space="preserve">the </w:t>
      </w:r>
      <w:r w:rsidRPr="001B2354">
        <w:rPr>
          <w:rFonts w:asciiTheme="minorHAnsi" w:hAnsiTheme="minorHAnsi" w:cstheme="minorHAnsi"/>
          <w:sz w:val="20"/>
          <w:szCs w:val="20"/>
        </w:rPr>
        <w:t>vehicle manufacturer.</w:t>
      </w:r>
    </w:p>
    <w:p w14:paraId="2FE55B5E" w14:textId="77777777" w:rsidR="00FF7153" w:rsidRPr="001B2354" w:rsidRDefault="00FF7153" w:rsidP="00FF7153">
      <w:pPr>
        <w:pStyle w:val="PlainText"/>
        <w:rPr>
          <w:rFonts w:asciiTheme="minorHAnsi" w:hAnsiTheme="minorHAnsi" w:cstheme="minorHAnsi"/>
          <w:sz w:val="20"/>
          <w:szCs w:val="20"/>
        </w:rPr>
      </w:pPr>
    </w:p>
    <w:p w14:paraId="0CEEDF39" w14:textId="77777777" w:rsidR="00FF7153" w:rsidRPr="00FF7153"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4.2.17.4  </w:t>
      </w:r>
      <w:r w:rsidRPr="00E5394D">
        <w:rPr>
          <w:rFonts w:asciiTheme="minorHAnsi" w:hAnsiTheme="minorHAnsi" w:cstheme="minorHAnsi"/>
          <w:sz w:val="20"/>
          <w:szCs w:val="20"/>
          <w:u w:val="single"/>
        </w:rPr>
        <w:t>Plow Control System</w:t>
      </w:r>
      <w:r w:rsidRPr="00FF7153">
        <w:rPr>
          <w:rFonts w:asciiTheme="minorHAnsi" w:hAnsiTheme="minorHAnsi" w:cstheme="minorHAnsi"/>
          <w:sz w:val="20"/>
          <w:szCs w:val="20"/>
        </w:rPr>
        <w:t>:</w:t>
      </w:r>
    </w:p>
    <w:p w14:paraId="42F6386B" w14:textId="77777777" w:rsidR="00FF7153" w:rsidRPr="001B2354" w:rsidRDefault="00FF7153" w:rsidP="00FF7153">
      <w:pPr>
        <w:pStyle w:val="PlainText"/>
        <w:rPr>
          <w:rFonts w:asciiTheme="minorHAnsi" w:hAnsiTheme="minorHAnsi" w:cstheme="minorHAnsi"/>
          <w:sz w:val="20"/>
          <w:szCs w:val="20"/>
        </w:rPr>
      </w:pPr>
    </w:p>
    <w:p w14:paraId="7ADF28E0" w14:textId="369E3D0B" w:rsidR="00FF7153" w:rsidRPr="001B2354"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l</w:t>
      </w:r>
      <w:proofErr w:type="spellStart"/>
      <w:r w:rsidR="00FF7153" w:rsidRPr="001B2354">
        <w:rPr>
          <w:rFonts w:asciiTheme="minorHAnsi" w:hAnsiTheme="minorHAnsi" w:cstheme="minorHAnsi"/>
          <w:sz w:val="20"/>
          <w:szCs w:val="20"/>
        </w:rPr>
        <w:t>ift</w:t>
      </w:r>
      <w:proofErr w:type="spellEnd"/>
      <w:r w:rsidR="00FF7153" w:rsidRPr="001B2354">
        <w:rPr>
          <w:rFonts w:asciiTheme="minorHAnsi" w:hAnsiTheme="minorHAnsi" w:cstheme="minorHAnsi"/>
          <w:sz w:val="20"/>
          <w:szCs w:val="20"/>
        </w:rPr>
        <w:t>, lower and power angle shall be self-contained and consist of an electro-hydraulic pump, reservoir, electric solenoid control valves, lift cylinder, power angle cylinders, hoses, quick disconnects and wire harness.</w:t>
      </w:r>
    </w:p>
    <w:p w14:paraId="5E300891" w14:textId="77777777" w:rsidR="00FF7153" w:rsidRPr="001B2354" w:rsidRDefault="00FF7153" w:rsidP="00FF7153">
      <w:pPr>
        <w:pStyle w:val="PlainText"/>
        <w:rPr>
          <w:rFonts w:asciiTheme="minorHAnsi" w:hAnsiTheme="minorHAnsi" w:cstheme="minorHAnsi"/>
          <w:sz w:val="20"/>
          <w:szCs w:val="20"/>
        </w:rPr>
      </w:pPr>
    </w:p>
    <w:p w14:paraId="73C591CB" w14:textId="70EBC343" w:rsidR="00FF7153"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u</w:t>
      </w:r>
      <w:r w:rsidR="00FF7153" w:rsidRPr="001B2354">
        <w:rPr>
          <w:rFonts w:asciiTheme="minorHAnsi" w:hAnsiTheme="minorHAnsi" w:cstheme="minorHAnsi"/>
          <w:sz w:val="20"/>
          <w:szCs w:val="20"/>
        </w:rPr>
        <w:t xml:space="preserve">nit must have full hydraulic power for lift, lower and angle functions.  </w:t>
      </w:r>
    </w:p>
    <w:p w14:paraId="1FAED6E8" w14:textId="701F540B" w:rsidR="00E5394D" w:rsidRDefault="00E5394D" w:rsidP="00FF7153">
      <w:pPr>
        <w:pStyle w:val="PlainText"/>
        <w:rPr>
          <w:rFonts w:asciiTheme="minorHAnsi" w:hAnsiTheme="minorHAnsi" w:cstheme="minorHAnsi"/>
          <w:sz w:val="20"/>
          <w:szCs w:val="20"/>
        </w:rPr>
      </w:pPr>
    </w:p>
    <w:p w14:paraId="7CE81E82" w14:textId="567C4681" w:rsidR="00232D69" w:rsidRPr="00232D69" w:rsidRDefault="00232D69" w:rsidP="00232D69">
      <w:pPr>
        <w:rPr>
          <w:rFonts w:cstheme="minorHAnsi"/>
          <w:sz w:val="20"/>
          <w:szCs w:val="20"/>
        </w:rPr>
      </w:pPr>
      <w:r w:rsidRPr="00232D69">
        <w:rPr>
          <w:sz w:val="20"/>
          <w:szCs w:val="20"/>
        </w:rPr>
        <w:t>Pump, solenoids and valves cover must be included</w:t>
      </w:r>
      <w:r>
        <w:rPr>
          <w:sz w:val="20"/>
          <w:szCs w:val="20"/>
        </w:rPr>
        <w:t xml:space="preserve"> to protect</w:t>
      </w:r>
      <w:r w:rsidRPr="00232D69">
        <w:rPr>
          <w:sz w:val="20"/>
          <w:szCs w:val="20"/>
        </w:rPr>
        <w:t xml:space="preserve"> from the extreme weather conditions</w:t>
      </w:r>
      <w:r>
        <w:rPr>
          <w:sz w:val="20"/>
          <w:szCs w:val="20"/>
        </w:rPr>
        <w:t>.</w:t>
      </w:r>
    </w:p>
    <w:p w14:paraId="596A3D9D" w14:textId="77777777" w:rsidR="00FF7153" w:rsidRPr="001B2354" w:rsidRDefault="00FF7153" w:rsidP="00FF7153">
      <w:pPr>
        <w:pStyle w:val="PlainText"/>
        <w:rPr>
          <w:rFonts w:asciiTheme="minorHAnsi" w:hAnsiTheme="minorHAnsi" w:cstheme="minorHAnsi"/>
          <w:b/>
          <w:sz w:val="20"/>
          <w:szCs w:val="20"/>
        </w:rPr>
      </w:pPr>
      <w:bookmarkStart w:id="173" w:name="towinghitch"/>
      <w:bookmarkEnd w:id="173"/>
      <w:r w:rsidRPr="001B2354">
        <w:rPr>
          <w:rFonts w:asciiTheme="minorHAnsi" w:hAnsiTheme="minorHAnsi" w:cstheme="minorHAnsi"/>
          <w:b/>
          <w:sz w:val="20"/>
          <w:szCs w:val="20"/>
        </w:rPr>
        <w:t xml:space="preserve">4.2.18  </w:t>
      </w:r>
      <w:r w:rsidRPr="001B2354">
        <w:rPr>
          <w:rFonts w:asciiTheme="minorHAnsi" w:hAnsiTheme="minorHAnsi" w:cstheme="minorHAnsi"/>
          <w:b/>
          <w:sz w:val="20"/>
          <w:szCs w:val="20"/>
          <w:u w:val="single"/>
        </w:rPr>
        <w:t>Towing Hitch, Class III</w:t>
      </w:r>
      <w:r w:rsidRPr="001B2354">
        <w:rPr>
          <w:rFonts w:asciiTheme="minorHAnsi" w:hAnsiTheme="minorHAnsi" w:cstheme="minorHAnsi"/>
          <w:b/>
          <w:sz w:val="20"/>
          <w:szCs w:val="20"/>
        </w:rPr>
        <w:t>:</w:t>
      </w:r>
    </w:p>
    <w:p w14:paraId="5BCA8394" w14:textId="77777777"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 </w:t>
      </w:r>
    </w:p>
    <w:p w14:paraId="0326B2EA" w14:textId="24B28289" w:rsidR="00FF7153" w:rsidRPr="001B2354"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A s</w:t>
      </w:r>
      <w:proofErr w:type="spellStart"/>
      <w:r w:rsidR="00FF7153" w:rsidRPr="001B2354">
        <w:rPr>
          <w:rFonts w:asciiTheme="minorHAnsi" w:hAnsiTheme="minorHAnsi" w:cstheme="minorHAnsi"/>
          <w:sz w:val="20"/>
          <w:szCs w:val="20"/>
        </w:rPr>
        <w:t>ufficiently</w:t>
      </w:r>
      <w:proofErr w:type="spellEnd"/>
      <w:r w:rsidR="00FF7153" w:rsidRPr="001B2354">
        <w:rPr>
          <w:rFonts w:asciiTheme="minorHAnsi" w:hAnsiTheme="minorHAnsi" w:cstheme="minorHAnsi"/>
          <w:sz w:val="20"/>
          <w:szCs w:val="20"/>
        </w:rPr>
        <w:t xml:space="preserve"> reinforced Class III towing h</w:t>
      </w:r>
      <w:r w:rsidR="00FF7153">
        <w:rPr>
          <w:rFonts w:asciiTheme="minorHAnsi" w:hAnsiTheme="minorHAnsi" w:cstheme="minorHAnsi"/>
        </w:rPr>
        <w:t xml:space="preserve">itch shall be </w:t>
      </w:r>
      <w:r w:rsidR="00FF7153" w:rsidRPr="001B2354">
        <w:rPr>
          <w:rFonts w:asciiTheme="minorHAnsi" w:hAnsiTheme="minorHAnsi" w:cstheme="minorHAnsi"/>
          <w:sz w:val="20"/>
          <w:szCs w:val="20"/>
        </w:rPr>
        <w:t xml:space="preserve">installed.  The towing hitch shall be </w:t>
      </w:r>
      <w:r w:rsidR="00FF7153">
        <w:rPr>
          <w:rFonts w:asciiTheme="minorHAnsi" w:hAnsiTheme="minorHAnsi" w:cstheme="minorHAnsi"/>
        </w:rPr>
        <w:t>b</w:t>
      </w:r>
      <w:r w:rsidR="00FF7153" w:rsidRPr="001B2354">
        <w:rPr>
          <w:rFonts w:asciiTheme="minorHAnsi" w:hAnsiTheme="minorHAnsi" w:cstheme="minorHAnsi"/>
          <w:sz w:val="20"/>
          <w:szCs w:val="20"/>
        </w:rPr>
        <w:t>raced to the frame rails.  The towing hitch or its bracing shall not interfere with body or any other mechanism.</w:t>
      </w:r>
    </w:p>
    <w:p w14:paraId="7EAA6EEE" w14:textId="77777777" w:rsidR="00FF7153" w:rsidRDefault="00FF7153" w:rsidP="00FF7153">
      <w:pPr>
        <w:pStyle w:val="PlainText"/>
        <w:rPr>
          <w:rFonts w:cs="Arial"/>
        </w:rPr>
      </w:pPr>
    </w:p>
    <w:p w14:paraId="6B6E9BF1" w14:textId="3A54C1A9" w:rsidR="00FF7153" w:rsidRPr="001B2354" w:rsidRDefault="00FF7153" w:rsidP="00FF7153">
      <w:pPr>
        <w:pStyle w:val="PlainText"/>
        <w:rPr>
          <w:rFonts w:asciiTheme="minorHAnsi" w:hAnsiTheme="minorHAnsi" w:cstheme="minorHAnsi"/>
          <w:b/>
          <w:sz w:val="20"/>
          <w:szCs w:val="20"/>
        </w:rPr>
      </w:pPr>
      <w:bookmarkStart w:id="174" w:name="towwiringharness"/>
      <w:bookmarkEnd w:id="174"/>
      <w:r w:rsidRPr="00FF7153">
        <w:rPr>
          <w:rFonts w:asciiTheme="minorHAnsi" w:hAnsiTheme="minorHAnsi" w:cstheme="minorHAnsi"/>
          <w:b/>
          <w:sz w:val="20"/>
          <w:szCs w:val="20"/>
          <w:lang w:val="en-US"/>
        </w:rPr>
        <w:t>4.2</w:t>
      </w:r>
      <w:r w:rsidRPr="00FF7153">
        <w:rPr>
          <w:rFonts w:asciiTheme="minorHAnsi" w:hAnsiTheme="minorHAnsi" w:cstheme="minorHAnsi"/>
          <w:b/>
          <w:sz w:val="20"/>
          <w:szCs w:val="20"/>
        </w:rPr>
        <w:t xml:space="preserve">.19  </w:t>
      </w:r>
      <w:r w:rsidRPr="00FF7153">
        <w:rPr>
          <w:rFonts w:asciiTheme="minorHAnsi" w:hAnsiTheme="minorHAnsi" w:cstheme="minorHAnsi"/>
          <w:b/>
          <w:sz w:val="20"/>
          <w:szCs w:val="20"/>
          <w:u w:val="single"/>
        </w:rPr>
        <w:t>Towing Wiring Harness</w:t>
      </w:r>
      <w:r w:rsidRPr="001B2354">
        <w:rPr>
          <w:rFonts w:asciiTheme="minorHAnsi" w:hAnsiTheme="minorHAnsi" w:cstheme="minorHAnsi"/>
          <w:b/>
          <w:sz w:val="20"/>
          <w:szCs w:val="20"/>
          <w:u w:val="single"/>
        </w:rPr>
        <w:t>, 7-Wire, No-Plug</w:t>
      </w:r>
      <w:r w:rsidRPr="001B2354">
        <w:rPr>
          <w:rFonts w:asciiTheme="minorHAnsi" w:hAnsiTheme="minorHAnsi" w:cstheme="minorHAnsi"/>
          <w:b/>
          <w:sz w:val="20"/>
          <w:szCs w:val="20"/>
        </w:rPr>
        <w:t>:</w:t>
      </w:r>
    </w:p>
    <w:p w14:paraId="0D616AA9" w14:textId="77777777" w:rsidR="00FF7153" w:rsidRPr="00454514" w:rsidRDefault="00FF7153" w:rsidP="00FF7153">
      <w:pPr>
        <w:pStyle w:val="PlainText"/>
        <w:rPr>
          <w:rFonts w:cs="Arial"/>
        </w:rPr>
      </w:pPr>
      <w:r w:rsidRPr="00454514">
        <w:rPr>
          <w:rFonts w:cs="Arial"/>
        </w:rPr>
        <w:t xml:space="preserve">  </w:t>
      </w:r>
    </w:p>
    <w:p w14:paraId="6D457D7B" w14:textId="55C263D0"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A towing wiring harness, 7-wire, no-plug, shall be wired </w:t>
      </w:r>
      <w:r w:rsidR="00E5394D">
        <w:rPr>
          <w:rFonts w:asciiTheme="minorHAnsi" w:hAnsiTheme="minorHAnsi" w:cstheme="minorHAnsi"/>
          <w:sz w:val="20"/>
          <w:szCs w:val="20"/>
          <w:lang w:val="en-US"/>
        </w:rPr>
        <w:t>in accordance with SAE requirements</w:t>
      </w:r>
      <w:r w:rsidRPr="001B2354">
        <w:rPr>
          <w:rFonts w:asciiTheme="minorHAnsi" w:hAnsiTheme="minorHAnsi" w:cstheme="minorHAnsi"/>
          <w:sz w:val="20"/>
          <w:szCs w:val="20"/>
        </w:rPr>
        <w:t>.</w:t>
      </w:r>
    </w:p>
    <w:p w14:paraId="1DEBB858" w14:textId="77777777" w:rsidR="00FF7153" w:rsidRPr="001B2354" w:rsidRDefault="00FF7153" w:rsidP="00FF7153">
      <w:pPr>
        <w:pStyle w:val="PlainText"/>
        <w:rPr>
          <w:rFonts w:asciiTheme="minorHAnsi" w:hAnsiTheme="minorHAnsi" w:cstheme="minorHAnsi"/>
          <w:sz w:val="20"/>
          <w:szCs w:val="20"/>
        </w:rPr>
      </w:pPr>
    </w:p>
    <w:p w14:paraId="4302D6D0" w14:textId="770BC7BB" w:rsidR="00FF7153" w:rsidRDefault="00414445" w:rsidP="00FF7153">
      <w:pPr>
        <w:pStyle w:val="PlainText"/>
        <w:rPr>
          <w:rFonts w:asciiTheme="minorHAnsi" w:hAnsiTheme="minorHAnsi" w:cstheme="minorHAnsi"/>
          <w:sz w:val="20"/>
          <w:szCs w:val="20"/>
          <w:highlight w:val="magenta"/>
        </w:rPr>
      </w:pPr>
      <w:r>
        <w:rPr>
          <w:rFonts w:asciiTheme="minorHAnsi" w:hAnsiTheme="minorHAnsi" w:cstheme="minorHAnsi"/>
          <w:sz w:val="20"/>
          <w:szCs w:val="20"/>
        </w:rPr>
        <w:pict w14:anchorId="5E22002B">
          <v:shape id="_x0000_i1026" type="#_x0000_t75" style="width:450pt;height:7.5pt" o:hrpct="0" o:hralign="center" o:hr="t">
            <v:imagedata r:id="rId37" o:title="BD10290_"/>
          </v:shape>
        </w:pict>
      </w:r>
    </w:p>
    <w:p w14:paraId="3A7A6A34"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05492349" w14:textId="77777777" w:rsidR="00610952" w:rsidRPr="005E74AE"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75" w:name="_Toc172392762"/>
      <w:bookmarkStart w:id="176" w:name="_Toc445289485"/>
      <w:bookmarkStart w:id="177" w:name="_Toc473717581"/>
      <w:bookmarkStart w:id="178" w:name="_Toc162016058"/>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75"/>
      <w:bookmarkEnd w:id="176"/>
      <w:bookmarkEnd w:id="177"/>
      <w:bookmarkEnd w:id="178"/>
    </w:p>
    <w:p w14:paraId="61DB6B8D" w14:textId="77777777" w:rsidR="00C85BB9" w:rsidRPr="00870160"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79" w:name="vehiclespecstechnicalprovisions"/>
      <w:bookmarkEnd w:id="179"/>
    </w:p>
    <w:p w14:paraId="39B9FDBA" w14:textId="77777777" w:rsidR="00C85BB9" w:rsidRPr="00C85BB9"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2F47ABED" w14:textId="77777777" w:rsidR="00C85BB9" w:rsidRPr="00C85BB9" w:rsidRDefault="00C85BB9" w:rsidP="00C85BB9">
      <w:pPr>
        <w:rPr>
          <w:sz w:val="20"/>
          <w:szCs w:val="20"/>
        </w:rPr>
      </w:pPr>
      <w:r w:rsidRPr="00C85BB9">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6B9B7764" w14:textId="77777777" w:rsidR="006764E9" w:rsidRPr="006764E9" w:rsidRDefault="00C85BB9" w:rsidP="006764E9">
      <w:pPr>
        <w:rPr>
          <w:sz w:val="20"/>
          <w:szCs w:val="20"/>
        </w:rPr>
      </w:pPr>
      <w:r w:rsidRPr="006764E9">
        <w:rPr>
          <w:sz w:val="20"/>
          <w:szCs w:val="20"/>
        </w:rPr>
        <w:t xml:space="preserve">Manufacturer's options, which includes any compatible options for each vehicle specified in Section 4.3 shall be offered using the Manufacturer’s Options percentage discount price line item. Upon Contract award, the State intends to upload the vehicle manufacturer’s published options for the vehicle bid utilizing a third party database.  The vehicle manufacturer’s options for the </w:t>
      </w:r>
      <w:r w:rsidRPr="006764E9">
        <w:rPr>
          <w:sz w:val="20"/>
          <w:szCs w:val="20"/>
        </w:rPr>
        <w:lastRenderedPageBreak/>
        <w:t>vehicle bid will be based on the vehicle manufacturers MSRP pricing.  As such, the Contractors discount awarded on each Manufacturer’s Options price line will be applied to the vehicle manufacturers MSRP pricing.</w:t>
      </w:r>
    </w:p>
    <w:p w14:paraId="46401E6E" w14:textId="0BB8C26B" w:rsidR="004D12DD" w:rsidRDefault="004D12DD" w:rsidP="006764E9">
      <w:pPr>
        <w:rPr>
          <w:sz w:val="20"/>
          <w:szCs w:val="20"/>
        </w:rPr>
      </w:pPr>
      <w:r w:rsidRPr="006764E9">
        <w:rPr>
          <w:sz w:val="20"/>
          <w:szCs w:val="20"/>
        </w:rPr>
        <w:t>For the purposes of this Bid Solicitation</w:t>
      </w:r>
      <w:r w:rsidR="00962A72" w:rsidRPr="006764E9">
        <w:rPr>
          <w:sz w:val="20"/>
          <w:szCs w:val="20"/>
        </w:rPr>
        <w:t xml:space="preserve"> and for Quote evaluation purposes</w:t>
      </w:r>
      <w:r w:rsidRPr="006764E9">
        <w:rPr>
          <w:sz w:val="20"/>
          <w:szCs w:val="20"/>
        </w:rPr>
        <w:t xml:space="preserve">, the State </w:t>
      </w:r>
      <w:r w:rsidR="00962A72" w:rsidRPr="006764E9">
        <w:rPr>
          <w:sz w:val="20"/>
          <w:szCs w:val="20"/>
        </w:rPr>
        <w:t xml:space="preserve">will </w:t>
      </w:r>
      <w:r w:rsidRPr="006764E9">
        <w:rPr>
          <w:sz w:val="20"/>
          <w:szCs w:val="20"/>
        </w:rPr>
        <w:t>accept the vehicle manufacturers standard engine offered with the make/model/trim line and package code bid</w:t>
      </w:r>
      <w:r w:rsidR="00962A72" w:rsidRPr="006764E9">
        <w:rPr>
          <w:sz w:val="20"/>
          <w:szCs w:val="20"/>
        </w:rPr>
        <w:t xml:space="preserve"> as part of the Quote price</w:t>
      </w:r>
      <w:r w:rsidRPr="006764E9">
        <w:rPr>
          <w:sz w:val="20"/>
          <w:szCs w:val="20"/>
        </w:rPr>
        <w:t>.  In some instances, the size of the vehicle manufacturer’s standard engine may vary depending on the vehicle make/model</w:t>
      </w:r>
      <w:r w:rsidR="00962A72" w:rsidRPr="006764E9">
        <w:rPr>
          <w:sz w:val="20"/>
          <w:szCs w:val="20"/>
        </w:rPr>
        <w:t xml:space="preserve"> considered</w:t>
      </w:r>
      <w:r w:rsidRPr="006764E9">
        <w:rPr>
          <w:sz w:val="20"/>
          <w:szCs w:val="20"/>
        </w:rPr>
        <w:t xml:space="preserve">.  As such, </w:t>
      </w:r>
      <w:r w:rsidR="00962A72" w:rsidRPr="006764E9">
        <w:rPr>
          <w:sz w:val="20"/>
          <w:szCs w:val="20"/>
        </w:rPr>
        <w:t xml:space="preserve">in the engine specifications below, </w:t>
      </w:r>
      <w:r w:rsidRPr="006764E9">
        <w:rPr>
          <w:sz w:val="20"/>
          <w:szCs w:val="20"/>
        </w:rPr>
        <w:t>the State has listed the varying sizes of the vehicle manufacturers engines for each make and model considered.</w:t>
      </w:r>
      <w:r w:rsidR="00962A72" w:rsidRPr="006764E9">
        <w:rPr>
          <w:sz w:val="20"/>
          <w:szCs w:val="20"/>
        </w:rPr>
        <w:t xml:space="preserve">  It is important to note that, upon Contract award, an Ordering Agency may choose to select an optional</w:t>
      </w:r>
      <w:r w:rsidR="00F55309" w:rsidRPr="006764E9">
        <w:rPr>
          <w:sz w:val="20"/>
          <w:szCs w:val="20"/>
        </w:rPr>
        <w:t>, alternate</w:t>
      </w:r>
      <w:r w:rsidR="00962A72" w:rsidRPr="006764E9">
        <w:rPr>
          <w:sz w:val="20"/>
          <w:szCs w:val="20"/>
        </w:rPr>
        <w:t xml:space="preserve"> engine size, if available by the vehicle manufacturer as part of its published options, through the manufacturers option line.  </w:t>
      </w:r>
    </w:p>
    <w:p w14:paraId="6914747A"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EB6ECD4">
          <v:shape id="_x0000_i1027" type="#_x0000_t75" style="width:450pt;height:7.5pt" o:hrpct="0" o:hralign="center" o:hr="t">
            <v:imagedata r:id="rId37" o:title="BD10290_"/>
          </v:shape>
        </w:pict>
      </w:r>
    </w:p>
    <w:p w14:paraId="50C5585E" w14:textId="77777777" w:rsidR="00FD36B6" w:rsidRPr="00791D6A" w:rsidRDefault="00FD36B6" w:rsidP="00C52609">
      <w:pPr>
        <w:pStyle w:val="Heading3"/>
      </w:pPr>
      <w:bookmarkStart w:id="180" w:name="_Toc142790466"/>
      <w:bookmarkStart w:id="181" w:name="_Toc148855681"/>
      <w:bookmarkStart w:id="182" w:name="_Toc184528688"/>
      <w:bookmarkStart w:id="183" w:name="_Toc341784992"/>
      <w:bookmarkStart w:id="184" w:name="_Toc403561678"/>
      <w:bookmarkStart w:id="185" w:name="_Toc162016059"/>
      <w:r w:rsidRPr="00791D6A">
        <w:t>4.</w:t>
      </w:r>
      <w:r>
        <w:t>3.</w:t>
      </w:r>
      <w:r w:rsidRPr="00791D6A">
        <w:t>1  SECTION 1:  TRUCK, PICKUP, CLASS 2, REG</w:t>
      </w:r>
      <w:r>
        <w:t>ULAR</w:t>
      </w:r>
      <w:r w:rsidRPr="00791D6A">
        <w:t xml:space="preserve"> CAB, 8’ BODY, 2WD (PRICE LINE</w:t>
      </w:r>
      <w:r>
        <w:t>S</w:t>
      </w:r>
      <w:r w:rsidRPr="00791D6A">
        <w:t>: 1 &amp; 2)</w:t>
      </w:r>
      <w:bookmarkEnd w:id="180"/>
      <w:bookmarkEnd w:id="181"/>
      <w:bookmarkEnd w:id="182"/>
      <w:bookmarkEnd w:id="183"/>
      <w:bookmarkEnd w:id="184"/>
      <w:bookmarkEnd w:id="185"/>
    </w:p>
    <w:p w14:paraId="3DDBE524"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AA870E2">
          <v:shape id="_x0000_i1028" type="#_x0000_t75" style="width:450pt;height:7.5pt" o:hrpct="0" o:hralign="center" o:hr="t">
            <v:imagedata r:id="rId37" o:title="BD10290_"/>
          </v:shape>
        </w:pict>
      </w:r>
    </w:p>
    <w:p w14:paraId="6A12C3AC"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CE983D6" w14:textId="382E3E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del w:id="186" w:author="Thomas, Kristi" w:date="2024-03-19T12:16:00Z">
        <w:r w:rsidDel="00AC1605">
          <w:rPr>
            <w:rFonts w:cstheme="minorHAnsi"/>
            <w:sz w:val="20"/>
            <w:szCs w:val="20"/>
          </w:rPr>
          <w:delText>3</w:delText>
        </w:r>
      </w:del>
      <w:ins w:id="187" w:author="Thomas, Kristi" w:date="2024-03-19T12:16:00Z">
        <w:r w:rsidR="00AC1605">
          <w:rPr>
            <w:rFonts w:cstheme="minorHAnsi"/>
            <w:sz w:val="20"/>
            <w:szCs w:val="20"/>
          </w:rPr>
          <w:t>2</w:t>
        </w:r>
      </w:ins>
      <w:r w:rsidRPr="00791D6A">
        <w:rPr>
          <w:rFonts w:cstheme="minorHAnsi"/>
          <w:sz w:val="20"/>
          <w:szCs w:val="20"/>
        </w:rPr>
        <w:t xml:space="preserve">50 Super Duty </w:t>
      </w:r>
      <w:r>
        <w:rPr>
          <w:rFonts w:cstheme="minorHAnsi"/>
          <w:sz w:val="20"/>
          <w:szCs w:val="20"/>
        </w:rPr>
        <w:t xml:space="preserve">Regular Cab SRW 2WD, Chevrolet Silverado </w:t>
      </w:r>
      <w:del w:id="188" w:author="Thomas, Kristi" w:date="2024-03-19T12:16:00Z">
        <w:r w:rsidDel="00AC1605">
          <w:rPr>
            <w:rFonts w:cstheme="minorHAnsi"/>
            <w:sz w:val="20"/>
            <w:szCs w:val="20"/>
          </w:rPr>
          <w:delText>3</w:delText>
        </w:r>
      </w:del>
      <w:ins w:id="189" w:author="Thomas, Kristi" w:date="2024-03-19T12:16:00Z">
        <w:r w:rsidR="00AC1605">
          <w:rPr>
            <w:rFonts w:cstheme="minorHAnsi"/>
            <w:sz w:val="20"/>
            <w:szCs w:val="20"/>
          </w:rPr>
          <w:t>2</w:t>
        </w:r>
      </w:ins>
      <w:r>
        <w:rPr>
          <w:rFonts w:cstheme="minorHAnsi"/>
          <w:sz w:val="20"/>
          <w:szCs w:val="20"/>
        </w:rPr>
        <w:t xml:space="preserve">500 Regular Cab SRW 2WD, GMC Sierra </w:t>
      </w:r>
      <w:del w:id="190" w:author="Thomas, Kristi" w:date="2024-03-19T12:16:00Z">
        <w:r w:rsidDel="00AC1605">
          <w:rPr>
            <w:rFonts w:cstheme="minorHAnsi"/>
            <w:sz w:val="20"/>
            <w:szCs w:val="20"/>
          </w:rPr>
          <w:delText>3</w:delText>
        </w:r>
      </w:del>
      <w:ins w:id="191" w:author="Thomas, Kristi" w:date="2024-03-19T12:16:00Z">
        <w:r w:rsidR="00AC1605">
          <w:rPr>
            <w:rFonts w:cstheme="minorHAnsi"/>
            <w:sz w:val="20"/>
            <w:szCs w:val="20"/>
          </w:rPr>
          <w:t>2</w:t>
        </w:r>
      </w:ins>
      <w:r>
        <w:rPr>
          <w:rFonts w:cstheme="minorHAnsi"/>
          <w:sz w:val="20"/>
          <w:szCs w:val="20"/>
        </w:rPr>
        <w:t xml:space="preserve">500 Regular Cab SRW 2WD, and RAM </w:t>
      </w:r>
      <w:del w:id="192" w:author="Thomas, Kristi" w:date="2024-03-19T12:16:00Z">
        <w:r w:rsidDel="00AC1605">
          <w:rPr>
            <w:rFonts w:cstheme="minorHAnsi"/>
            <w:sz w:val="20"/>
            <w:szCs w:val="20"/>
          </w:rPr>
          <w:delText>3</w:delText>
        </w:r>
      </w:del>
      <w:ins w:id="193" w:author="Thomas, Kristi" w:date="2024-03-19T12:16:00Z">
        <w:r w:rsidR="00AC1605">
          <w:rPr>
            <w:rFonts w:cstheme="minorHAnsi"/>
            <w:sz w:val="20"/>
            <w:szCs w:val="20"/>
          </w:rPr>
          <w:t>2</w:t>
        </w:r>
      </w:ins>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Pr>
          <w:rFonts w:cstheme="minorHAnsi"/>
          <w:sz w:val="20"/>
          <w:szCs w:val="20"/>
        </w:rPr>
        <w:t>SRW 2WD</w:t>
      </w:r>
      <w:r w:rsidRPr="00791D6A">
        <w:rPr>
          <w:rFonts w:cstheme="minorHAnsi"/>
          <w:sz w:val="20"/>
          <w:szCs w:val="20"/>
        </w:rPr>
        <w:t>.</w:t>
      </w:r>
    </w:p>
    <w:p w14:paraId="4C1797DB"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877477">
        <w:rPr>
          <w:rFonts w:cstheme="minorHAnsi"/>
          <w:b/>
          <w:sz w:val="20"/>
          <w:szCs w:val="20"/>
          <w:u w:val="single"/>
        </w:rPr>
        <w:t>4.3.1.1  Truck, Pickup, Class 2, Regular Cab, 8’ Body, 2WD (Price Line: 1)</w:t>
      </w:r>
    </w:p>
    <w:p w14:paraId="170406FA"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w:t>
      </w:r>
      <w:r>
        <w:rPr>
          <w:rFonts w:cstheme="minorHAnsi"/>
          <w:sz w:val="20"/>
          <w:szCs w:val="20"/>
        </w:rPr>
        <w:t>.1.1.1  GVWR: 10</w:t>
      </w:r>
      <w:r w:rsidRPr="00877477">
        <w:rPr>
          <w:rFonts w:cstheme="minorHAnsi"/>
          <w:sz w:val="20"/>
          <w:szCs w:val="20"/>
        </w:rPr>
        <w:t>,000 lb.</w:t>
      </w:r>
      <w:r>
        <w:rPr>
          <w:rFonts w:cstheme="minorHAnsi"/>
          <w:sz w:val="20"/>
          <w:szCs w:val="20"/>
        </w:rPr>
        <w:t xml:space="preserve"> 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 xml:space="preserve">" </w:t>
      </w:r>
      <w:r>
        <w:rPr>
          <w:rFonts w:cstheme="minorHAnsi"/>
          <w:sz w:val="20"/>
          <w:szCs w:val="20"/>
        </w:rPr>
        <w:t>or greater</w:t>
      </w:r>
      <w:r w:rsidRPr="00877477">
        <w:rPr>
          <w:rFonts w:cstheme="minorHAnsi"/>
          <w:sz w:val="20"/>
          <w:szCs w:val="20"/>
        </w:rPr>
        <w:t xml:space="preserve">      Drive Train: </w:t>
      </w:r>
      <w:r>
        <w:rPr>
          <w:rFonts w:cstheme="minorHAnsi"/>
          <w:sz w:val="20"/>
          <w:szCs w:val="20"/>
        </w:rPr>
        <w:t>2WD</w:t>
      </w:r>
    </w:p>
    <w:p w14:paraId="72DC5083"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4.3.1.1.2  Engine: Gasoline, 8-cylinder, </w:t>
      </w:r>
      <w:r>
        <w:rPr>
          <w:rFonts w:cstheme="minorHAnsi"/>
          <w:sz w:val="20"/>
          <w:szCs w:val="20"/>
        </w:rPr>
        <w:t>6.4</w:t>
      </w:r>
      <w:r w:rsidRPr="00877477">
        <w:rPr>
          <w:rFonts w:cstheme="minorHAnsi"/>
          <w:sz w:val="20"/>
          <w:szCs w:val="20"/>
        </w:rPr>
        <w:t xml:space="preserve"> liter </w:t>
      </w:r>
      <w:r>
        <w:rPr>
          <w:rFonts w:cstheme="minorHAnsi"/>
          <w:sz w:val="20"/>
          <w:szCs w:val="20"/>
        </w:rPr>
        <w:t>or greater</w:t>
      </w:r>
    </w:p>
    <w:p w14:paraId="52168004"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7DCCFAB3"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4.3.1.1.4  Passenger: 3</w:t>
      </w:r>
    </w:p>
    <w:p w14:paraId="022AFC91"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4.3.1.1.5  Pickup Body:  Approximately 8 ft. bed, </w:t>
      </w:r>
      <w:proofErr w:type="spellStart"/>
      <w:r w:rsidRPr="00877477">
        <w:rPr>
          <w:rFonts w:cstheme="minorHAnsi"/>
          <w:sz w:val="20"/>
          <w:szCs w:val="20"/>
        </w:rPr>
        <w:t>styleside</w:t>
      </w:r>
      <w:proofErr w:type="spellEnd"/>
      <w:r w:rsidRPr="00877477">
        <w:rPr>
          <w:rFonts w:cstheme="minorHAnsi"/>
          <w:sz w:val="20"/>
          <w:szCs w:val="20"/>
        </w:rPr>
        <w:t>/</w:t>
      </w:r>
      <w:proofErr w:type="spellStart"/>
      <w:r w:rsidRPr="00877477">
        <w:rPr>
          <w:rFonts w:cstheme="minorHAnsi"/>
          <w:sz w:val="20"/>
          <w:szCs w:val="20"/>
        </w:rPr>
        <w:t>fleetside</w:t>
      </w:r>
      <w:proofErr w:type="spellEnd"/>
      <w:r w:rsidRPr="00877477">
        <w:rPr>
          <w:rFonts w:cstheme="minorHAnsi"/>
          <w:sz w:val="20"/>
          <w:szCs w:val="20"/>
        </w:rPr>
        <w:t xml:space="preserve"> design (no side step).</w:t>
      </w:r>
    </w:p>
    <w:p w14:paraId="06DF99E8"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4.3.1.1.6  Transmission: Automatic</w:t>
      </w:r>
    </w:p>
    <w:p w14:paraId="4B200BDC" w14:textId="77777777" w:rsidR="00FD36B6" w:rsidRPr="00FD36B6" w:rsidRDefault="00FD36B6" w:rsidP="00FD36B6">
      <w:pPr>
        <w:pStyle w:val="PlainText"/>
        <w:rPr>
          <w:rFonts w:asciiTheme="minorHAnsi" w:hAnsiTheme="minorHAnsi" w:cstheme="minorHAnsi"/>
          <w:sz w:val="20"/>
          <w:szCs w:val="20"/>
        </w:rPr>
      </w:pPr>
    </w:p>
    <w:p w14:paraId="2773C1B4"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4.3.1.1.7  Air conditioning must be provided.</w:t>
      </w:r>
    </w:p>
    <w:p w14:paraId="1EDAD482" w14:textId="77777777" w:rsidR="00FD36B6" w:rsidRPr="00FD36B6" w:rsidRDefault="00FD36B6" w:rsidP="00FD36B6">
      <w:pPr>
        <w:pStyle w:val="PlainText"/>
        <w:rPr>
          <w:rFonts w:asciiTheme="minorHAnsi" w:hAnsiTheme="minorHAnsi" w:cstheme="minorHAnsi"/>
          <w:sz w:val="20"/>
          <w:szCs w:val="20"/>
        </w:rPr>
      </w:pPr>
    </w:p>
    <w:p w14:paraId="4C1748F5" w14:textId="6384208B"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4.3.1.2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FD36B6">
        <w:rPr>
          <w:rFonts w:asciiTheme="minorHAnsi" w:hAnsiTheme="minorHAnsi" w:cstheme="minorHAnsi"/>
          <w:b/>
          <w:sz w:val="20"/>
          <w:szCs w:val="20"/>
          <w:u w:val="single"/>
        </w:rPr>
        <w:t>(Price Line: 2)</w:t>
      </w:r>
    </w:p>
    <w:p w14:paraId="3456AEA7"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C7719BA"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AFF6F36">
          <v:shape id="_x0000_i1029" type="#_x0000_t75" style="width:450pt;height:7.5pt" o:hrpct="0" o:hralign="center" o:hr="t">
            <v:imagedata r:id="rId37" o:title="BD10290_"/>
          </v:shape>
        </w:pict>
      </w:r>
    </w:p>
    <w:p w14:paraId="0022E557" w14:textId="77777777" w:rsidR="00FD36B6" w:rsidRPr="00877477" w:rsidRDefault="00FD36B6" w:rsidP="00C52609">
      <w:pPr>
        <w:pStyle w:val="Heading3"/>
      </w:pPr>
      <w:bookmarkStart w:id="194" w:name="_Toc142790467"/>
      <w:bookmarkStart w:id="195" w:name="_Toc148855682"/>
      <w:bookmarkStart w:id="196" w:name="_Toc184528689"/>
      <w:bookmarkStart w:id="197" w:name="_Toc341784993"/>
      <w:bookmarkStart w:id="198" w:name="_Toc403561679"/>
      <w:bookmarkStart w:id="199" w:name="_Toc162016060"/>
      <w:r w:rsidRPr="00877477">
        <w:t>4</w:t>
      </w:r>
      <w:r>
        <w:t>.3</w:t>
      </w:r>
      <w:r w:rsidRPr="00877477">
        <w:t>.2  SECTION 2:  TRUCK, PICKUP, CLASS 2, REG</w:t>
      </w:r>
      <w:r>
        <w:t>ULAR</w:t>
      </w:r>
      <w:r w:rsidRPr="00877477">
        <w:t xml:space="preserve"> CAB, 8’ BODY, 4WD (PRICE LINE</w:t>
      </w:r>
      <w:r>
        <w:t>S</w:t>
      </w:r>
      <w:r w:rsidRPr="00877477">
        <w:t>: 3 THROUGH 5)</w:t>
      </w:r>
      <w:bookmarkEnd w:id="194"/>
      <w:bookmarkEnd w:id="195"/>
      <w:bookmarkEnd w:id="196"/>
      <w:bookmarkEnd w:id="197"/>
      <w:bookmarkEnd w:id="198"/>
      <w:bookmarkEnd w:id="199"/>
    </w:p>
    <w:p w14:paraId="55C4FC51"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45A2DAF">
          <v:shape id="_x0000_i1030" type="#_x0000_t75" style="width:450pt;height:7.5pt" o:hrpct="0" o:hralign="center" o:hr="t">
            <v:imagedata r:id="rId37" o:title="BD10290_"/>
          </v:shape>
        </w:pict>
      </w:r>
    </w:p>
    <w:p w14:paraId="7426A1F9"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0920B7B6" w14:textId="741A99CB"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del w:id="200" w:author="Thomas, Kristi" w:date="2024-03-19T12:17:00Z">
        <w:r w:rsidDel="00AC1605">
          <w:rPr>
            <w:rFonts w:cstheme="minorHAnsi"/>
            <w:sz w:val="20"/>
            <w:szCs w:val="20"/>
          </w:rPr>
          <w:delText>3</w:delText>
        </w:r>
      </w:del>
      <w:ins w:id="201" w:author="Thomas, Kristi" w:date="2024-03-19T12:17:00Z">
        <w:r w:rsidR="00AC1605">
          <w:rPr>
            <w:rFonts w:cstheme="minorHAnsi"/>
            <w:sz w:val="20"/>
            <w:szCs w:val="20"/>
          </w:rPr>
          <w:t>2</w:t>
        </w:r>
      </w:ins>
      <w:r w:rsidRPr="00791D6A">
        <w:rPr>
          <w:rFonts w:cstheme="minorHAnsi"/>
          <w:sz w:val="20"/>
          <w:szCs w:val="20"/>
        </w:rPr>
        <w:t xml:space="preserve">50 Super Duty </w:t>
      </w:r>
      <w:r>
        <w:rPr>
          <w:rFonts w:cstheme="minorHAnsi"/>
          <w:sz w:val="20"/>
          <w:szCs w:val="20"/>
        </w:rPr>
        <w:t xml:space="preserve">Regular Cab SRW 4WD, Chevrolet Silverado </w:t>
      </w:r>
      <w:del w:id="202" w:author="Thomas, Kristi" w:date="2024-03-19T12:17:00Z">
        <w:r w:rsidDel="00AC1605">
          <w:rPr>
            <w:rFonts w:cstheme="minorHAnsi"/>
            <w:sz w:val="20"/>
            <w:szCs w:val="20"/>
          </w:rPr>
          <w:delText>3</w:delText>
        </w:r>
      </w:del>
      <w:ins w:id="203" w:author="Thomas, Kristi" w:date="2024-03-19T12:17:00Z">
        <w:r w:rsidR="00AC1605">
          <w:rPr>
            <w:rFonts w:cstheme="minorHAnsi"/>
            <w:sz w:val="20"/>
            <w:szCs w:val="20"/>
          </w:rPr>
          <w:t>2</w:t>
        </w:r>
      </w:ins>
      <w:r>
        <w:rPr>
          <w:rFonts w:cstheme="minorHAnsi"/>
          <w:sz w:val="20"/>
          <w:szCs w:val="20"/>
        </w:rPr>
        <w:t xml:space="preserve">500 Regular Cab SRW 4WD, GMC Sierra </w:t>
      </w:r>
      <w:del w:id="204" w:author="Thomas, Kristi" w:date="2024-03-19T12:17:00Z">
        <w:r w:rsidDel="00AC1605">
          <w:rPr>
            <w:rFonts w:cstheme="minorHAnsi"/>
            <w:sz w:val="20"/>
            <w:szCs w:val="20"/>
          </w:rPr>
          <w:delText>3</w:delText>
        </w:r>
      </w:del>
      <w:ins w:id="205" w:author="Thomas, Kristi" w:date="2024-03-19T12:17:00Z">
        <w:r w:rsidR="00AC1605">
          <w:rPr>
            <w:rFonts w:cstheme="minorHAnsi"/>
            <w:sz w:val="20"/>
            <w:szCs w:val="20"/>
          </w:rPr>
          <w:t>2</w:t>
        </w:r>
      </w:ins>
      <w:r>
        <w:rPr>
          <w:rFonts w:cstheme="minorHAnsi"/>
          <w:sz w:val="20"/>
          <w:szCs w:val="20"/>
        </w:rPr>
        <w:t xml:space="preserve">500 Regular Cab SRW 4WD, and RAM </w:t>
      </w:r>
      <w:del w:id="206" w:author="Thomas, Kristi" w:date="2024-03-19T12:17:00Z">
        <w:r w:rsidDel="00AC1605">
          <w:rPr>
            <w:rFonts w:cstheme="minorHAnsi"/>
            <w:sz w:val="20"/>
            <w:szCs w:val="20"/>
          </w:rPr>
          <w:delText>3</w:delText>
        </w:r>
      </w:del>
      <w:ins w:id="207" w:author="Thomas, Kristi" w:date="2024-03-19T12:17:00Z">
        <w:r w:rsidR="00AC1605">
          <w:rPr>
            <w:rFonts w:cstheme="minorHAnsi"/>
            <w:sz w:val="20"/>
            <w:szCs w:val="20"/>
          </w:rPr>
          <w:t>2</w:t>
        </w:r>
      </w:ins>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Pr>
          <w:rFonts w:cstheme="minorHAnsi"/>
          <w:sz w:val="20"/>
          <w:szCs w:val="20"/>
        </w:rPr>
        <w:t>SRW 4WD</w:t>
      </w:r>
      <w:r w:rsidRPr="00791D6A">
        <w:rPr>
          <w:rFonts w:cstheme="minorHAnsi"/>
          <w:sz w:val="20"/>
          <w:szCs w:val="20"/>
        </w:rPr>
        <w:t>.</w:t>
      </w:r>
    </w:p>
    <w:p w14:paraId="41A645AF"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877477">
        <w:rPr>
          <w:rFonts w:cstheme="minorHAnsi"/>
          <w:b/>
          <w:sz w:val="20"/>
          <w:szCs w:val="20"/>
          <w:u w:val="single"/>
        </w:rPr>
        <w:t>.2.1  Truck, Pickup, Class 2, Regular Cab, 8’ Body, 4WD (Price Line: 3)</w:t>
      </w:r>
    </w:p>
    <w:p w14:paraId="0E4CF4C9" w14:textId="46EE9C9C"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4.3.2.1.1  GVWR: 10</w:t>
      </w:r>
      <w:r w:rsidRPr="00877477">
        <w:rPr>
          <w:rFonts w:cstheme="minorHAnsi"/>
          <w:sz w:val="20"/>
          <w:szCs w:val="20"/>
        </w:rPr>
        <w:t xml:space="preserve">,000 lb. </w:t>
      </w:r>
      <w:r>
        <w:rPr>
          <w:rFonts w:cstheme="minorHAnsi"/>
          <w:sz w:val="20"/>
          <w:szCs w:val="20"/>
        </w:rPr>
        <w:t>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w:t>
      </w:r>
      <w:r>
        <w:rPr>
          <w:rFonts w:cstheme="minorHAnsi"/>
          <w:sz w:val="20"/>
          <w:szCs w:val="20"/>
        </w:rPr>
        <w:t xml:space="preserve"> or greater</w:t>
      </w:r>
      <w:r w:rsidRPr="00877477">
        <w:rPr>
          <w:rFonts w:cstheme="minorHAnsi"/>
          <w:sz w:val="20"/>
          <w:szCs w:val="20"/>
        </w:rPr>
        <w:t xml:space="preserve">          Drive Train: 4</w:t>
      </w:r>
      <w:r>
        <w:rPr>
          <w:rFonts w:cstheme="minorHAnsi"/>
          <w:sz w:val="20"/>
          <w:szCs w:val="20"/>
        </w:rPr>
        <w:t>WD</w:t>
      </w:r>
    </w:p>
    <w:p w14:paraId="6AB1C015" w14:textId="4A0748CF"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.2.1.2  E</w:t>
      </w:r>
      <w:r>
        <w:rPr>
          <w:rFonts w:cstheme="minorHAnsi"/>
          <w:sz w:val="20"/>
          <w:szCs w:val="20"/>
        </w:rPr>
        <w:t>ngine: Gasoline, 8-cylinder, 6.4</w:t>
      </w:r>
      <w:r w:rsidRPr="00877477">
        <w:rPr>
          <w:rFonts w:cstheme="minorHAnsi"/>
          <w:sz w:val="20"/>
          <w:szCs w:val="20"/>
        </w:rPr>
        <w:t xml:space="preserve"> liter </w:t>
      </w:r>
      <w:r>
        <w:rPr>
          <w:rFonts w:cstheme="minorHAnsi"/>
          <w:sz w:val="20"/>
          <w:szCs w:val="20"/>
        </w:rPr>
        <w:t>or greater</w:t>
      </w:r>
    </w:p>
    <w:p w14:paraId="150EB71B" w14:textId="3CB659D3"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 xml:space="preserve">.2.1.3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5E1B3291" w14:textId="424CA3E5"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.2.1.4  Passenger: 3</w:t>
      </w:r>
    </w:p>
    <w:p w14:paraId="5E489B7C" w14:textId="21236461"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 xml:space="preserve">.2.1.5  Pickup Body:  Approximately 8 ft. bed, </w:t>
      </w:r>
      <w:proofErr w:type="spellStart"/>
      <w:r w:rsidRPr="00877477">
        <w:rPr>
          <w:rFonts w:cstheme="minorHAnsi"/>
          <w:sz w:val="20"/>
          <w:szCs w:val="20"/>
        </w:rPr>
        <w:t>styleside</w:t>
      </w:r>
      <w:proofErr w:type="spellEnd"/>
      <w:r w:rsidRPr="00877477">
        <w:rPr>
          <w:rFonts w:cstheme="minorHAnsi"/>
          <w:sz w:val="20"/>
          <w:szCs w:val="20"/>
        </w:rPr>
        <w:t>/</w:t>
      </w:r>
      <w:proofErr w:type="spellStart"/>
      <w:r w:rsidRPr="00877477">
        <w:rPr>
          <w:rFonts w:cstheme="minorHAnsi"/>
          <w:sz w:val="20"/>
          <w:szCs w:val="20"/>
        </w:rPr>
        <w:t>fleetside</w:t>
      </w:r>
      <w:proofErr w:type="spellEnd"/>
      <w:r w:rsidRPr="00877477">
        <w:rPr>
          <w:rFonts w:cstheme="minorHAnsi"/>
          <w:sz w:val="20"/>
          <w:szCs w:val="20"/>
        </w:rPr>
        <w:t xml:space="preserve"> design (no side step).</w:t>
      </w:r>
    </w:p>
    <w:p w14:paraId="69891AAA"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lastRenderedPageBreak/>
        <w:t>4.3.2.1.6  Transmission: Automatic</w:t>
      </w:r>
    </w:p>
    <w:p w14:paraId="4BD0E045" w14:textId="77777777" w:rsidR="00FD36B6" w:rsidRPr="00FD36B6" w:rsidRDefault="00FD36B6" w:rsidP="00FD36B6">
      <w:pPr>
        <w:pStyle w:val="PlainText"/>
        <w:rPr>
          <w:rFonts w:asciiTheme="minorHAnsi" w:hAnsiTheme="minorHAnsi" w:cstheme="minorHAnsi"/>
          <w:sz w:val="20"/>
          <w:szCs w:val="20"/>
        </w:rPr>
      </w:pPr>
    </w:p>
    <w:p w14:paraId="2738A237"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4.3.2.1.7  Air conditioning must be provided.</w:t>
      </w:r>
    </w:p>
    <w:p w14:paraId="42B3E814" w14:textId="77777777" w:rsidR="00FD36B6" w:rsidRPr="00FD36B6" w:rsidRDefault="00FD36B6" w:rsidP="00FD36B6">
      <w:pPr>
        <w:pStyle w:val="PlainText"/>
        <w:rPr>
          <w:rFonts w:cs="Arial"/>
          <w:sz w:val="20"/>
          <w:szCs w:val="20"/>
        </w:rPr>
      </w:pPr>
    </w:p>
    <w:p w14:paraId="0ADB27C7"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4.3.2.2  Option: 8 ft. Snow Plow (Price Line: 4)</w:t>
      </w:r>
    </w:p>
    <w:p w14:paraId="1491AEF9" w14:textId="77777777" w:rsidR="00FD36B6" w:rsidRPr="00944193" w:rsidRDefault="00FD36B6" w:rsidP="00FD36B6">
      <w:pPr>
        <w:pStyle w:val="PlainText"/>
        <w:rPr>
          <w:rFonts w:cs="Arial"/>
        </w:rPr>
      </w:pPr>
    </w:p>
    <w:p w14:paraId="33F24A58" w14:textId="3632ED0B"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An 8 ft. snow plow with vehicle manufacturer’s snow plow preparation </w:t>
      </w:r>
      <w:r w:rsidRPr="00FC3C43">
        <w:rPr>
          <w:rFonts w:asciiTheme="minorHAnsi" w:hAnsiTheme="minorHAnsi" w:cstheme="minorHAnsi"/>
          <w:sz w:val="20"/>
          <w:szCs w:val="20"/>
        </w:rPr>
        <w:t>package, as specified in</w:t>
      </w:r>
      <w:r w:rsidR="00FC3C43">
        <w:rPr>
          <w:rFonts w:asciiTheme="minorHAnsi" w:hAnsiTheme="minorHAnsi" w:cstheme="minorHAnsi"/>
          <w:sz w:val="20"/>
          <w:szCs w:val="20"/>
          <w:lang w:val="en-US"/>
        </w:rPr>
        <w:t xml:space="preserve"> </w:t>
      </w:r>
      <w:hyperlink w:anchor="snowplow" w:history="1">
        <w:r w:rsidR="00FC3C43">
          <w:rPr>
            <w:rStyle w:val="Hyperlink"/>
            <w:rFonts w:asciiTheme="minorHAnsi" w:hAnsiTheme="minorHAnsi" w:cstheme="minorHAnsi"/>
            <w:sz w:val="20"/>
            <w:szCs w:val="20"/>
            <w:lang w:val="en-US"/>
          </w:rPr>
          <w:t>Bid Solicitation Section 4.2.17</w:t>
        </w:r>
      </w:hyperlink>
      <w:r w:rsidRPr="00FC3C43">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711ADB2C" w14:textId="77777777" w:rsidR="00FD36B6" w:rsidRPr="00FD36B6" w:rsidRDefault="00FD36B6" w:rsidP="00FD36B6">
      <w:pPr>
        <w:pStyle w:val="PlainText"/>
        <w:rPr>
          <w:rFonts w:cs="Arial"/>
          <w:sz w:val="20"/>
          <w:szCs w:val="20"/>
        </w:rPr>
      </w:pPr>
    </w:p>
    <w:p w14:paraId="2E571295" w14:textId="2C27DFB8"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4.3.2.3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FD36B6">
        <w:rPr>
          <w:rFonts w:asciiTheme="minorHAnsi" w:hAnsiTheme="minorHAnsi" w:cstheme="minorHAnsi"/>
          <w:b/>
          <w:sz w:val="20"/>
          <w:szCs w:val="20"/>
          <w:u w:val="single"/>
        </w:rPr>
        <w:t>(Price Line: 5)</w:t>
      </w:r>
    </w:p>
    <w:p w14:paraId="5D70B1AC" w14:textId="77777777" w:rsidR="00FD36B6" w:rsidRPr="00944193" w:rsidRDefault="00FD36B6" w:rsidP="00FD36B6">
      <w:pPr>
        <w:pStyle w:val="PlainText"/>
        <w:rPr>
          <w:rFonts w:cs="Arial"/>
          <w:b/>
          <w:u w:val="single"/>
        </w:rPr>
      </w:pPr>
    </w:p>
    <w:p w14:paraId="475D01A1"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1297357E">
          <v:shape id="_x0000_i1031" type="#_x0000_t75" style="width:450pt;height:7.5pt" o:hrpct="0" o:hralign="center" o:hr="t">
            <v:imagedata r:id="rId37" o:title="BD10290_"/>
          </v:shape>
        </w:pict>
      </w:r>
    </w:p>
    <w:p w14:paraId="561457C7" w14:textId="77777777" w:rsidR="00FD36B6" w:rsidRPr="00877477" w:rsidRDefault="00FD36B6" w:rsidP="00C52609">
      <w:pPr>
        <w:pStyle w:val="Heading3"/>
      </w:pPr>
      <w:bookmarkStart w:id="208" w:name="_Toc148855683"/>
      <w:bookmarkStart w:id="209" w:name="_Toc184528690"/>
      <w:bookmarkStart w:id="210" w:name="_Toc341784994"/>
      <w:bookmarkStart w:id="211" w:name="_Toc403561680"/>
      <w:bookmarkStart w:id="212" w:name="_Toc162016061"/>
      <w:r w:rsidRPr="00877477">
        <w:t>4.</w:t>
      </w:r>
      <w:r>
        <w:t>3.</w:t>
      </w:r>
      <w:r w:rsidRPr="00877477">
        <w:t>3  SECTION 3:  TRUCK, CLASS 2, REG</w:t>
      </w:r>
      <w:r>
        <w:t>ULAR</w:t>
      </w:r>
      <w:r w:rsidRPr="00877477">
        <w:t xml:space="preserve"> CAB, 8’ UTILITY BODY, 2WD (PRICE LINE</w:t>
      </w:r>
      <w:r>
        <w:t>S</w:t>
      </w:r>
      <w:r w:rsidRPr="00877477">
        <w:t>: 6 THROUGH 10)</w:t>
      </w:r>
      <w:bookmarkEnd w:id="208"/>
      <w:bookmarkEnd w:id="209"/>
      <w:bookmarkEnd w:id="210"/>
      <w:bookmarkEnd w:id="211"/>
      <w:bookmarkEnd w:id="212"/>
    </w:p>
    <w:p w14:paraId="65784269"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DEBEEFA">
          <v:shape id="_x0000_i1032" type="#_x0000_t75" style="width:450pt;height:7.5pt" o:hrpct="0" o:hralign="center" o:hr="t">
            <v:imagedata r:id="rId37" o:title="BD10290_"/>
          </v:shape>
        </w:pict>
      </w:r>
    </w:p>
    <w:p w14:paraId="66D27175"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257727E" w14:textId="3303D035"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Ford F-</w:t>
      </w:r>
      <w:del w:id="213" w:author="Thomas, Kristi" w:date="2024-03-19T12:19:00Z">
        <w:r w:rsidRPr="006F2588" w:rsidDel="004678D3">
          <w:rPr>
            <w:rFonts w:cstheme="minorHAnsi"/>
            <w:sz w:val="20"/>
            <w:szCs w:val="20"/>
          </w:rPr>
          <w:delText>3</w:delText>
        </w:r>
      </w:del>
      <w:ins w:id="214" w:author="Thomas, Kristi" w:date="2024-03-19T12:19:00Z">
        <w:r w:rsidR="004678D3">
          <w:rPr>
            <w:rFonts w:cstheme="minorHAnsi"/>
            <w:sz w:val="20"/>
            <w:szCs w:val="20"/>
          </w:rPr>
          <w:t>2</w:t>
        </w:r>
      </w:ins>
      <w:r w:rsidRPr="006F2588">
        <w:rPr>
          <w:rFonts w:cstheme="minorHAnsi"/>
          <w:sz w:val="20"/>
          <w:szCs w:val="20"/>
        </w:rPr>
        <w:t xml:space="preserve">50 Super Duty Regular Cab SRW 2WD with pickup box delete (66D), </w:t>
      </w:r>
      <w:del w:id="215" w:author="Thomas, Kristi" w:date="2024-03-19T12:19:00Z">
        <w:r w:rsidRPr="006F2588" w:rsidDel="004678D3">
          <w:rPr>
            <w:rFonts w:cstheme="minorHAnsi"/>
            <w:sz w:val="20"/>
            <w:szCs w:val="20"/>
          </w:rPr>
          <w:delText>Ford F-350 Super Duty Regular Cab and Chassis SRW 2WD</w:delText>
        </w:r>
      </w:del>
      <w:r w:rsidRPr="006F2588">
        <w:rPr>
          <w:rFonts w:cstheme="minorHAnsi"/>
          <w:sz w:val="20"/>
          <w:szCs w:val="20"/>
        </w:rPr>
        <w:t>, Chevrolet</w:t>
      </w:r>
      <w:r w:rsidRPr="00345C83">
        <w:rPr>
          <w:rFonts w:cstheme="minorHAnsi"/>
          <w:sz w:val="20"/>
          <w:szCs w:val="20"/>
        </w:rPr>
        <w:t xml:space="preserve"> Silverado </w:t>
      </w:r>
      <w:del w:id="216" w:author="Thomas, Kristi" w:date="2024-03-19T12:20:00Z">
        <w:r w:rsidRPr="00345C83" w:rsidDel="004678D3">
          <w:rPr>
            <w:rFonts w:cstheme="minorHAnsi"/>
            <w:sz w:val="20"/>
            <w:szCs w:val="20"/>
          </w:rPr>
          <w:delText>3</w:delText>
        </w:r>
      </w:del>
      <w:ins w:id="217" w:author="Thomas, Kristi" w:date="2024-03-19T12:20:00Z">
        <w:r w:rsidR="004678D3">
          <w:rPr>
            <w:rFonts w:cstheme="minorHAnsi"/>
            <w:sz w:val="20"/>
            <w:szCs w:val="20"/>
          </w:rPr>
          <w:t>2</w:t>
        </w:r>
      </w:ins>
      <w:r w:rsidRPr="00345C83">
        <w:rPr>
          <w:rFonts w:cstheme="minorHAnsi"/>
          <w:sz w:val="20"/>
          <w:szCs w:val="20"/>
        </w:rPr>
        <w:t xml:space="preserve">500 Regular Cab SRW 2WD with pickup box delete (ZW9), </w:t>
      </w:r>
      <w:r w:rsidRPr="006F2588">
        <w:rPr>
          <w:rFonts w:cstheme="minorHAnsi"/>
          <w:sz w:val="20"/>
          <w:szCs w:val="20"/>
        </w:rPr>
        <w:t xml:space="preserve">GMC Sierra </w:t>
      </w:r>
      <w:del w:id="218" w:author="Thomas, Kristi" w:date="2024-03-19T12:19:00Z">
        <w:r w:rsidRPr="006F2588" w:rsidDel="004678D3">
          <w:rPr>
            <w:rFonts w:cstheme="minorHAnsi"/>
            <w:sz w:val="20"/>
            <w:szCs w:val="20"/>
          </w:rPr>
          <w:delText>3</w:delText>
        </w:r>
      </w:del>
      <w:ins w:id="219" w:author="Thomas, Kristi" w:date="2024-03-19T12:19:00Z">
        <w:r w:rsidR="004678D3">
          <w:rPr>
            <w:rFonts w:cstheme="minorHAnsi"/>
            <w:sz w:val="20"/>
            <w:szCs w:val="20"/>
          </w:rPr>
          <w:t>2</w:t>
        </w:r>
      </w:ins>
      <w:r w:rsidRPr="006F2588">
        <w:rPr>
          <w:rFonts w:cstheme="minorHAnsi"/>
          <w:sz w:val="20"/>
          <w:szCs w:val="20"/>
        </w:rPr>
        <w:t xml:space="preserve">500HD Regular Cab SRW 2WD with pickup box delete (ZW9), and RAM </w:t>
      </w:r>
      <w:del w:id="220" w:author="Thomas, Kristi" w:date="2024-03-19T12:20:00Z">
        <w:r w:rsidRPr="006F2588" w:rsidDel="004678D3">
          <w:rPr>
            <w:rFonts w:cstheme="minorHAnsi"/>
            <w:sz w:val="20"/>
            <w:szCs w:val="20"/>
          </w:rPr>
          <w:delText>3</w:delText>
        </w:r>
      </w:del>
      <w:ins w:id="221" w:author="Thomas, Kristi" w:date="2024-03-19T12:20:00Z">
        <w:r w:rsidR="004678D3">
          <w:rPr>
            <w:rFonts w:cstheme="minorHAnsi"/>
            <w:sz w:val="20"/>
            <w:szCs w:val="20"/>
          </w:rPr>
          <w:t>2</w:t>
        </w:r>
      </w:ins>
      <w:r w:rsidRPr="006F2588">
        <w:rPr>
          <w:rFonts w:cstheme="minorHAnsi"/>
          <w:sz w:val="20"/>
          <w:szCs w:val="20"/>
        </w:rPr>
        <w:t>500 Tradesman Regular</w:t>
      </w:r>
      <w:r w:rsidRPr="00345C83">
        <w:rPr>
          <w:rFonts w:cstheme="minorHAnsi"/>
          <w:sz w:val="20"/>
          <w:szCs w:val="20"/>
        </w:rPr>
        <w:t xml:space="preserve"> Cab SRW 2WD</w:t>
      </w:r>
      <w:r>
        <w:rPr>
          <w:rFonts w:cstheme="minorHAnsi"/>
          <w:sz w:val="20"/>
          <w:szCs w:val="20"/>
        </w:rPr>
        <w:t xml:space="preserve"> with pickup box delete (XBC)</w:t>
      </w:r>
      <w:ins w:id="222" w:author="Thomas, Kristi" w:date="2024-03-19T12:19:00Z">
        <w:r w:rsidR="004678D3">
          <w:rPr>
            <w:rFonts w:cstheme="minorHAnsi"/>
            <w:sz w:val="20"/>
            <w:szCs w:val="20"/>
          </w:rPr>
          <w:t>.</w:t>
        </w:r>
      </w:ins>
      <w:del w:id="223" w:author="Thomas, Kristi" w:date="2024-03-19T12:19:00Z">
        <w:r w:rsidDel="004678D3">
          <w:rPr>
            <w:rFonts w:cstheme="minorHAnsi"/>
            <w:sz w:val="20"/>
            <w:szCs w:val="20"/>
          </w:rPr>
          <w:delText xml:space="preserve">, and RAM 3500 </w:delText>
        </w:r>
        <w:r w:rsidRPr="00345C83" w:rsidDel="004678D3">
          <w:rPr>
            <w:rFonts w:cstheme="minorHAnsi"/>
            <w:sz w:val="20"/>
            <w:szCs w:val="20"/>
          </w:rPr>
          <w:delText xml:space="preserve">Tradesman Regular Cab </w:delText>
        </w:r>
        <w:r w:rsidDel="004678D3">
          <w:rPr>
            <w:rFonts w:cstheme="minorHAnsi"/>
            <w:sz w:val="20"/>
            <w:szCs w:val="20"/>
          </w:rPr>
          <w:delText xml:space="preserve">and Chassis </w:delText>
        </w:r>
        <w:r w:rsidRPr="00345C83" w:rsidDel="004678D3">
          <w:rPr>
            <w:rFonts w:cstheme="minorHAnsi"/>
            <w:sz w:val="20"/>
            <w:szCs w:val="20"/>
          </w:rPr>
          <w:delText>SRW 2WD.</w:delText>
        </w:r>
      </w:del>
    </w:p>
    <w:p w14:paraId="4BE45060" w14:textId="143CBE8B" w:rsidR="00FD36B6" w:rsidRPr="001068D6" w:rsidDel="00704CE6"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24" w:author="Thomas, Kristi [TREAS]" w:date="2024-03-19T15:29:00Z"/>
          <w:rFonts w:cstheme="minorHAnsi"/>
          <w:sz w:val="20"/>
          <w:szCs w:val="20"/>
        </w:rPr>
      </w:pPr>
      <w:del w:id="225" w:author="Thomas, Kristi [TREAS]" w:date="2024-03-19T15:29:00Z">
        <w:r w:rsidRPr="00D35212" w:rsidDel="00704CE6">
          <w:rPr>
            <w:rFonts w:cstheme="minorHAnsi"/>
            <w:sz w:val="20"/>
            <w:szCs w:val="20"/>
          </w:rPr>
          <w:delTex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54E5F30A" w14:textId="77777777" w:rsidR="00FD36B6" w:rsidRPr="00EE7469"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EE7469">
        <w:rPr>
          <w:rFonts w:cstheme="minorHAnsi"/>
          <w:b/>
          <w:sz w:val="20"/>
          <w:szCs w:val="20"/>
          <w:u w:val="single"/>
        </w:rPr>
        <w:t>4</w:t>
      </w:r>
      <w:r>
        <w:rPr>
          <w:rFonts w:cstheme="minorHAnsi"/>
          <w:b/>
          <w:sz w:val="20"/>
          <w:szCs w:val="20"/>
          <w:u w:val="single"/>
        </w:rPr>
        <w:t>.3</w:t>
      </w:r>
      <w:r w:rsidRPr="00EE7469">
        <w:rPr>
          <w:rFonts w:cstheme="minorHAnsi"/>
          <w:b/>
          <w:sz w:val="20"/>
          <w:szCs w:val="20"/>
          <w:u w:val="single"/>
        </w:rPr>
        <w:t>.3.1  Truck, Class 2, Regular Cab, 8’ Utility Body, 2WD (Price Line: 6)</w:t>
      </w:r>
    </w:p>
    <w:p w14:paraId="4AF3EE53" w14:textId="77777777" w:rsidR="00FD36B6" w:rsidRPr="00EE7469"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.3.1.1  GVWR: 10</w:t>
      </w:r>
      <w:r w:rsidRPr="00EE7469">
        <w:rPr>
          <w:rFonts w:cstheme="minorHAnsi"/>
          <w:sz w:val="20"/>
          <w:szCs w:val="20"/>
        </w:rPr>
        <w:t>,000 lb.</w:t>
      </w:r>
      <w:r>
        <w:rPr>
          <w:rFonts w:cstheme="minorHAnsi"/>
          <w:sz w:val="20"/>
          <w:szCs w:val="20"/>
        </w:rPr>
        <w:t xml:space="preserve"> or greater</w:t>
      </w:r>
      <w:r w:rsidRPr="00EE7469">
        <w:rPr>
          <w:rFonts w:cstheme="minorHAnsi"/>
          <w:sz w:val="20"/>
          <w:szCs w:val="20"/>
        </w:rPr>
        <w:t xml:space="preserve">       Wheelbase: 1</w:t>
      </w:r>
      <w:r>
        <w:rPr>
          <w:rFonts w:cstheme="minorHAnsi"/>
          <w:sz w:val="20"/>
          <w:szCs w:val="20"/>
        </w:rPr>
        <w:t>40</w:t>
      </w:r>
      <w:r w:rsidRPr="00EE7469">
        <w:rPr>
          <w:rFonts w:cstheme="minorHAnsi"/>
          <w:sz w:val="20"/>
          <w:szCs w:val="20"/>
        </w:rPr>
        <w:t>"</w:t>
      </w:r>
      <w:r>
        <w:rPr>
          <w:rFonts w:cstheme="minorHAnsi"/>
          <w:sz w:val="20"/>
          <w:szCs w:val="20"/>
        </w:rPr>
        <w:t xml:space="preserve"> or greater</w:t>
      </w:r>
      <w:r w:rsidRPr="00EE7469">
        <w:rPr>
          <w:rFonts w:cstheme="minorHAnsi"/>
          <w:sz w:val="20"/>
          <w:szCs w:val="20"/>
        </w:rPr>
        <w:t xml:space="preserve">       Drive Train: </w:t>
      </w:r>
      <w:r>
        <w:rPr>
          <w:rFonts w:cstheme="minorHAnsi"/>
          <w:sz w:val="20"/>
          <w:szCs w:val="20"/>
        </w:rPr>
        <w:t>2WD</w:t>
      </w:r>
    </w:p>
    <w:p w14:paraId="39CFBE47"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4.3.3.1.2  Engine: Gasoline, 8-cylinder, </w:t>
      </w:r>
      <w:r>
        <w:rPr>
          <w:rFonts w:cstheme="minorHAnsi"/>
          <w:sz w:val="20"/>
          <w:szCs w:val="20"/>
        </w:rPr>
        <w:t>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73DD182F"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07654021"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4.3.3.1.4  Passenger: 3</w:t>
      </w:r>
    </w:p>
    <w:p w14:paraId="5CF30157" w14:textId="2A990A72"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4.3.3.1.</w:t>
      </w:r>
      <w:r w:rsidR="006E2D02">
        <w:rPr>
          <w:rFonts w:asciiTheme="minorHAnsi" w:hAnsiTheme="minorHAnsi" w:cstheme="minorHAnsi"/>
          <w:sz w:val="20"/>
          <w:szCs w:val="20"/>
          <w:lang w:val="en-US"/>
        </w:rPr>
        <w:t>5</w:t>
      </w:r>
      <w:r w:rsidRPr="00FD36B6">
        <w:rPr>
          <w:rFonts w:asciiTheme="minorHAnsi" w:hAnsiTheme="minorHAnsi" w:cstheme="minorHAnsi"/>
          <w:sz w:val="20"/>
          <w:szCs w:val="20"/>
        </w:rPr>
        <w:t xml:space="preserve">  Transmission: Automatic</w:t>
      </w:r>
    </w:p>
    <w:p w14:paraId="71876049" w14:textId="77777777" w:rsidR="00FD36B6" w:rsidRPr="00FD36B6" w:rsidRDefault="00FD36B6" w:rsidP="00FD36B6">
      <w:pPr>
        <w:pStyle w:val="PlainText"/>
        <w:rPr>
          <w:rFonts w:asciiTheme="minorHAnsi" w:hAnsiTheme="minorHAnsi" w:cstheme="minorHAnsi"/>
          <w:sz w:val="20"/>
          <w:szCs w:val="20"/>
        </w:rPr>
      </w:pPr>
    </w:p>
    <w:p w14:paraId="7185D01F" w14:textId="15E0FE48" w:rsidR="00FD36B6" w:rsidRPr="00FD36B6" w:rsidRDefault="006E2D02" w:rsidP="00FD36B6">
      <w:pPr>
        <w:pStyle w:val="PlainText"/>
        <w:rPr>
          <w:rFonts w:asciiTheme="minorHAnsi" w:hAnsiTheme="minorHAnsi" w:cstheme="minorHAnsi"/>
          <w:sz w:val="20"/>
          <w:szCs w:val="20"/>
        </w:rPr>
      </w:pPr>
      <w:r>
        <w:rPr>
          <w:rFonts w:asciiTheme="minorHAnsi" w:hAnsiTheme="minorHAnsi" w:cstheme="minorHAnsi"/>
          <w:sz w:val="20"/>
          <w:szCs w:val="20"/>
        </w:rPr>
        <w:t>4.3.3.1.6</w:t>
      </w:r>
      <w:r w:rsidR="00FD36B6" w:rsidRPr="00FD36B6">
        <w:rPr>
          <w:rFonts w:asciiTheme="minorHAnsi" w:hAnsiTheme="minorHAnsi" w:cstheme="minorHAnsi"/>
          <w:sz w:val="20"/>
          <w:szCs w:val="20"/>
        </w:rPr>
        <w:t xml:space="preserve">  Air conditioning must be provided.</w:t>
      </w:r>
    </w:p>
    <w:p w14:paraId="358E1BFD" w14:textId="77777777" w:rsidR="00FD36B6" w:rsidRPr="00FD36B6" w:rsidRDefault="00FD36B6" w:rsidP="00FD36B6">
      <w:pPr>
        <w:pStyle w:val="PlainText"/>
        <w:rPr>
          <w:rFonts w:asciiTheme="minorHAnsi" w:hAnsiTheme="minorHAnsi" w:cstheme="minorHAnsi"/>
          <w:sz w:val="20"/>
          <w:szCs w:val="20"/>
        </w:rPr>
      </w:pPr>
    </w:p>
    <w:p w14:paraId="27D493F3" w14:textId="77777777" w:rsidR="00FD36B6" w:rsidRPr="00D35212" w:rsidRDefault="00FD36B6" w:rsidP="00D35212">
      <w:pPr>
        <w:rPr>
          <w:b/>
          <w:sz w:val="20"/>
          <w:szCs w:val="20"/>
        </w:rPr>
      </w:pPr>
      <w:r w:rsidRPr="00D35212">
        <w:rPr>
          <w:b/>
          <w:sz w:val="20"/>
          <w:szCs w:val="20"/>
        </w:rPr>
        <w:t>Manufacturer’s ‘pickup box delete’ option is acceptable.</w:t>
      </w:r>
    </w:p>
    <w:p w14:paraId="2DBA23E0" w14:textId="7D2C9478" w:rsidR="00FD36B6" w:rsidRPr="00D35212" w:rsidRDefault="00FD36B6" w:rsidP="00D35212">
      <w:pPr>
        <w:rPr>
          <w:sz w:val="20"/>
          <w:szCs w:val="20"/>
        </w:rPr>
      </w:pPr>
      <w:r w:rsidRPr="00D35212">
        <w:rPr>
          <w:sz w:val="20"/>
          <w:szCs w:val="20"/>
        </w:rPr>
        <w:t>4.3.3.1.</w:t>
      </w:r>
      <w:r w:rsidR="006E2D02" w:rsidRPr="00D35212">
        <w:rPr>
          <w:sz w:val="20"/>
          <w:szCs w:val="20"/>
        </w:rPr>
        <w:t>7</w:t>
      </w:r>
      <w:r w:rsidRPr="00D35212">
        <w:rPr>
          <w:sz w:val="20"/>
          <w:szCs w:val="20"/>
        </w:rPr>
        <w:t xml:space="preserve">  Utility Body:  8 ft. utility body, </w:t>
      </w:r>
      <w:hyperlink w:anchor="utilitybody" w:history="1">
        <w:r w:rsidR="00D35212" w:rsidRPr="00D35212">
          <w:rPr>
            <w:rStyle w:val="Hyperlink"/>
            <w:sz w:val="20"/>
            <w:szCs w:val="20"/>
          </w:rPr>
          <w:t>as specified in Bid Solicitation Section 4.2.15</w:t>
        </w:r>
      </w:hyperlink>
      <w:r w:rsidRPr="00D35212">
        <w:rPr>
          <w:sz w:val="20"/>
          <w:szCs w:val="20"/>
        </w:rPr>
        <w:t>, shall be installed.</w:t>
      </w:r>
    </w:p>
    <w:p w14:paraId="4DF8D35A"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4.3.3.2  Option:  Master Bar Locking System (Price Line: 7)</w:t>
      </w:r>
    </w:p>
    <w:p w14:paraId="5DD0FF42" w14:textId="77777777" w:rsidR="00FD36B6" w:rsidRPr="00FD36B6" w:rsidRDefault="00FD36B6" w:rsidP="00FD36B6">
      <w:pPr>
        <w:pStyle w:val="PlainText"/>
        <w:rPr>
          <w:rFonts w:asciiTheme="minorHAnsi" w:hAnsiTheme="minorHAnsi" w:cstheme="minorHAnsi"/>
          <w:b/>
          <w:sz w:val="20"/>
          <w:szCs w:val="20"/>
          <w:u w:val="single"/>
        </w:rPr>
      </w:pPr>
    </w:p>
    <w:p w14:paraId="35DD5F78" w14:textId="3C62C731"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Master bar locking </w:t>
      </w:r>
      <w:r w:rsidRPr="00D35212">
        <w:rPr>
          <w:rFonts w:asciiTheme="minorHAnsi" w:hAnsiTheme="minorHAnsi" w:cstheme="minorHAnsi"/>
          <w:sz w:val="20"/>
          <w:szCs w:val="20"/>
        </w:rPr>
        <w:t xml:space="preserve">system, </w:t>
      </w:r>
      <w:hyperlink w:anchor="masterbarlockingsystem" w:history="1">
        <w:r w:rsidR="00D35212" w:rsidRPr="00D35212">
          <w:rPr>
            <w:rStyle w:val="Hyperlink"/>
            <w:rFonts w:asciiTheme="minorHAnsi" w:hAnsiTheme="minorHAnsi" w:cstheme="minorHAnsi"/>
            <w:sz w:val="20"/>
            <w:szCs w:val="20"/>
          </w:rPr>
          <w:t>as specified in Bid Solicitation Section 4.2.16</w:t>
        </w:r>
      </w:hyperlink>
      <w:r w:rsidRPr="00D35212">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08A445EE" w14:textId="77777777" w:rsidR="00FD36B6" w:rsidRPr="00FD36B6" w:rsidRDefault="00FD36B6" w:rsidP="00FD36B6">
      <w:pPr>
        <w:pStyle w:val="PlainText"/>
        <w:rPr>
          <w:rFonts w:asciiTheme="minorHAnsi" w:hAnsiTheme="minorHAnsi" w:cstheme="minorHAnsi"/>
          <w:sz w:val="20"/>
          <w:szCs w:val="20"/>
        </w:rPr>
      </w:pPr>
    </w:p>
    <w:p w14:paraId="211B6BF1"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4.3.3.3  Option:  Class III Towing Hitch (Price Line: 8)</w:t>
      </w:r>
    </w:p>
    <w:p w14:paraId="3408C409" w14:textId="77777777" w:rsidR="00FD36B6" w:rsidRPr="00FD36B6" w:rsidRDefault="00FD36B6" w:rsidP="00FD36B6">
      <w:pPr>
        <w:pStyle w:val="PlainText"/>
        <w:rPr>
          <w:rFonts w:asciiTheme="minorHAnsi" w:hAnsiTheme="minorHAnsi" w:cstheme="minorHAnsi"/>
          <w:sz w:val="20"/>
          <w:szCs w:val="20"/>
        </w:rPr>
      </w:pPr>
    </w:p>
    <w:p w14:paraId="4F554BAF" w14:textId="272D1085"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Class III towing </w:t>
      </w:r>
      <w:r w:rsidRPr="00D35212">
        <w:rPr>
          <w:rFonts w:asciiTheme="minorHAnsi" w:hAnsiTheme="minorHAnsi" w:cstheme="minorHAnsi"/>
          <w:sz w:val="20"/>
          <w:szCs w:val="20"/>
        </w:rPr>
        <w:t xml:space="preserve">hitch, </w:t>
      </w:r>
      <w:hyperlink w:anchor="towinghitch" w:history="1">
        <w:r w:rsidR="00D35212" w:rsidRPr="00D35212">
          <w:rPr>
            <w:rStyle w:val="Hyperlink"/>
            <w:rFonts w:asciiTheme="minorHAnsi" w:hAnsiTheme="minorHAnsi" w:cstheme="minorHAnsi"/>
            <w:sz w:val="20"/>
            <w:szCs w:val="20"/>
          </w:rPr>
          <w:t>as specified in Bid Solicitation Section 4.2.18</w:t>
        </w:r>
      </w:hyperlink>
      <w:r w:rsidRPr="00D35212">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16455E2E" w14:textId="77777777" w:rsidR="00FD36B6" w:rsidRPr="00FD36B6" w:rsidRDefault="00FD36B6" w:rsidP="00FD36B6">
      <w:pPr>
        <w:pStyle w:val="PlainText"/>
        <w:rPr>
          <w:rFonts w:asciiTheme="minorHAnsi" w:hAnsiTheme="minorHAnsi" w:cstheme="minorHAnsi"/>
          <w:b/>
          <w:sz w:val="20"/>
          <w:szCs w:val="20"/>
          <w:u w:val="single"/>
        </w:rPr>
      </w:pPr>
    </w:p>
    <w:p w14:paraId="7E3AC9DF"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4.3.3.4  Option:  Towing Wiring Harness, 7-wire, No-plug (Price Line: 9)</w:t>
      </w:r>
    </w:p>
    <w:p w14:paraId="305F74F0" w14:textId="77777777" w:rsidR="00FD36B6" w:rsidRPr="00FD36B6" w:rsidRDefault="00FD36B6" w:rsidP="00FD36B6">
      <w:pPr>
        <w:pStyle w:val="PlainText"/>
        <w:rPr>
          <w:rFonts w:asciiTheme="minorHAnsi" w:hAnsiTheme="minorHAnsi" w:cstheme="minorHAnsi"/>
          <w:b/>
          <w:sz w:val="20"/>
          <w:szCs w:val="20"/>
          <w:u w:val="single"/>
        </w:rPr>
      </w:pPr>
    </w:p>
    <w:p w14:paraId="5915D7A7" w14:textId="478305DD"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Towing wiring har</w:t>
      </w:r>
      <w:r w:rsidRPr="00D35212">
        <w:rPr>
          <w:rFonts w:asciiTheme="minorHAnsi" w:hAnsiTheme="minorHAnsi" w:cstheme="minorHAnsi"/>
          <w:sz w:val="20"/>
          <w:szCs w:val="20"/>
        </w:rPr>
        <w:t xml:space="preserve">ness, </w:t>
      </w:r>
      <w:hyperlink w:anchor="towwiringharness" w:history="1">
        <w:r w:rsidR="00D35212" w:rsidRPr="00D35212">
          <w:rPr>
            <w:rStyle w:val="Hyperlink"/>
            <w:rFonts w:asciiTheme="minorHAnsi" w:hAnsiTheme="minorHAnsi" w:cstheme="minorHAnsi"/>
            <w:sz w:val="20"/>
            <w:szCs w:val="20"/>
          </w:rPr>
          <w:t>as specified in Bid Solicitation Section 4.2.19</w:t>
        </w:r>
      </w:hyperlink>
      <w:r w:rsidRPr="00D35212">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35FF11E9" w14:textId="77777777" w:rsidR="00FD36B6" w:rsidRPr="00FD36B6" w:rsidRDefault="00FD36B6" w:rsidP="00FD36B6">
      <w:pPr>
        <w:pStyle w:val="PlainText"/>
        <w:rPr>
          <w:rFonts w:asciiTheme="minorHAnsi" w:hAnsiTheme="minorHAnsi" w:cstheme="minorHAnsi"/>
          <w:sz w:val="20"/>
          <w:szCs w:val="20"/>
        </w:rPr>
      </w:pPr>
    </w:p>
    <w:p w14:paraId="155EF53C" w14:textId="4BA5BF92"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4.3.3.5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FD36B6">
        <w:rPr>
          <w:rFonts w:asciiTheme="minorHAnsi" w:hAnsiTheme="minorHAnsi" w:cstheme="minorHAnsi"/>
          <w:b/>
          <w:sz w:val="20"/>
          <w:szCs w:val="20"/>
          <w:u w:val="single"/>
        </w:rPr>
        <w:t>(Price Line: 10)</w:t>
      </w:r>
    </w:p>
    <w:p w14:paraId="56ED61C4"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6BCC7D3C"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F3BBC3E">
          <v:shape id="_x0000_i1033" type="#_x0000_t75" style="width:450pt;height:7.5pt" o:hrpct="0" o:hralign="center" o:hr="t">
            <v:imagedata r:id="rId37" o:title="BD10290_"/>
          </v:shape>
        </w:pict>
      </w:r>
    </w:p>
    <w:p w14:paraId="1EED4941" w14:textId="77777777" w:rsidR="00FD36B6" w:rsidRPr="00BB3B80" w:rsidRDefault="00FD36B6" w:rsidP="00C52609">
      <w:pPr>
        <w:pStyle w:val="Heading3"/>
      </w:pPr>
      <w:bookmarkStart w:id="226" w:name="_Toc148855684"/>
      <w:bookmarkStart w:id="227" w:name="_Toc184528691"/>
      <w:bookmarkStart w:id="228" w:name="_Toc341784995"/>
      <w:bookmarkStart w:id="229" w:name="_Toc403561681"/>
      <w:bookmarkStart w:id="230" w:name="_Toc162016062"/>
      <w:r w:rsidRPr="00BB3B80">
        <w:t>4</w:t>
      </w:r>
      <w:r>
        <w:t>.3</w:t>
      </w:r>
      <w:r w:rsidRPr="00BB3B80">
        <w:t>.4  SECTION 4:  TRUCK, CLASS 2, REG</w:t>
      </w:r>
      <w:r>
        <w:t>ULAR</w:t>
      </w:r>
      <w:r w:rsidRPr="00BB3B80">
        <w:t xml:space="preserve"> CAB, 8’ UTILITY BODY, 4WD (PRICE LINE</w:t>
      </w:r>
      <w:r>
        <w:t>S</w:t>
      </w:r>
      <w:r w:rsidRPr="00BB3B80">
        <w:t>: 11 THROUGH 16)</w:t>
      </w:r>
      <w:bookmarkEnd w:id="226"/>
      <w:bookmarkEnd w:id="227"/>
      <w:bookmarkEnd w:id="228"/>
      <w:bookmarkEnd w:id="229"/>
      <w:bookmarkEnd w:id="230"/>
    </w:p>
    <w:p w14:paraId="1020102B"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1B1850A">
          <v:shape id="_x0000_i1034" type="#_x0000_t75" style="width:450pt;height:7.5pt" o:hrpct="0" o:hralign="center" o:hr="t">
            <v:imagedata r:id="rId37" o:title="BD10290_"/>
          </v:shape>
        </w:pict>
      </w:r>
    </w:p>
    <w:p w14:paraId="0D7CB1E3" w14:textId="77777777" w:rsidR="00FD36B6" w:rsidRPr="00BA7662" w:rsidRDefault="00FD36B6" w:rsidP="00FD36B6">
      <w:pPr>
        <w:pStyle w:val="BodyText"/>
        <w:rPr>
          <w:rFonts w:cstheme="minorHAnsi"/>
          <w:sz w:val="20"/>
          <w:szCs w:val="20"/>
        </w:rPr>
      </w:pPr>
      <w:r w:rsidRPr="00BA7662">
        <w:rPr>
          <w:rFonts w:cstheme="minorHAnsi"/>
          <w:sz w:val="20"/>
          <w:szCs w:val="20"/>
        </w:rPr>
        <w:lastRenderedPageBreak/>
        <w:t>This specification was developed based on the following makes and models; however, any make and model bid that meets the specification will be considered.</w:t>
      </w:r>
      <w:r>
        <w:rPr>
          <w:rFonts w:cstheme="minorHAnsi"/>
          <w:sz w:val="20"/>
          <w:szCs w:val="20"/>
        </w:rPr>
        <w:t xml:space="preserve">  </w:t>
      </w:r>
    </w:p>
    <w:p w14:paraId="03C1089E" w14:textId="2AE8E916"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Ford F-</w:t>
      </w:r>
      <w:del w:id="231" w:author="Thomas, Kristi" w:date="2024-03-19T12:21:00Z">
        <w:r w:rsidRPr="006F2588" w:rsidDel="004678D3">
          <w:rPr>
            <w:rFonts w:cstheme="minorHAnsi"/>
            <w:sz w:val="20"/>
            <w:szCs w:val="20"/>
          </w:rPr>
          <w:delText>3</w:delText>
        </w:r>
      </w:del>
      <w:ins w:id="232" w:author="Thomas, Kristi" w:date="2024-03-19T12:21:00Z">
        <w:r w:rsidR="004678D3">
          <w:rPr>
            <w:rFonts w:cstheme="minorHAnsi"/>
            <w:sz w:val="20"/>
            <w:szCs w:val="20"/>
          </w:rPr>
          <w:t>2</w:t>
        </w:r>
      </w:ins>
      <w:r w:rsidRPr="006F2588">
        <w:rPr>
          <w:rFonts w:cstheme="minorHAnsi"/>
          <w:sz w:val="20"/>
          <w:szCs w:val="20"/>
        </w:rPr>
        <w:t xml:space="preserve">50 Super Duty Regular Cab SRW </w:t>
      </w:r>
      <w:r>
        <w:rPr>
          <w:rFonts w:cstheme="minorHAnsi"/>
          <w:sz w:val="20"/>
          <w:szCs w:val="20"/>
        </w:rPr>
        <w:t>4</w:t>
      </w:r>
      <w:r w:rsidRPr="006F2588">
        <w:rPr>
          <w:rFonts w:cstheme="minorHAnsi"/>
          <w:sz w:val="20"/>
          <w:szCs w:val="20"/>
        </w:rPr>
        <w:t xml:space="preserve">WD with pickup box delete (66D), </w:t>
      </w:r>
      <w:del w:id="233" w:author="Thomas, Kristi" w:date="2024-03-19T12:21:00Z">
        <w:r w:rsidRPr="006F2588" w:rsidDel="004678D3">
          <w:rPr>
            <w:rFonts w:cstheme="minorHAnsi"/>
            <w:sz w:val="20"/>
            <w:szCs w:val="20"/>
          </w:rPr>
          <w:delText>Ford F-350 Super Duty Regular Cab and Chassis</w:delText>
        </w:r>
        <w:r w:rsidDel="004678D3">
          <w:rPr>
            <w:rFonts w:cstheme="minorHAnsi"/>
            <w:sz w:val="20"/>
            <w:szCs w:val="20"/>
          </w:rPr>
          <w:delText xml:space="preserve"> SRW 4</w:delText>
        </w:r>
        <w:r w:rsidRPr="006F2588" w:rsidDel="004678D3">
          <w:rPr>
            <w:rFonts w:cstheme="minorHAnsi"/>
            <w:sz w:val="20"/>
            <w:szCs w:val="20"/>
          </w:rPr>
          <w:delText>WD,</w:delText>
        </w:r>
      </w:del>
      <w:r w:rsidRPr="006F2588">
        <w:rPr>
          <w:rFonts w:cstheme="minorHAnsi"/>
          <w:sz w:val="20"/>
          <w:szCs w:val="20"/>
        </w:rPr>
        <w:t xml:space="preserve"> Chevrolet</w:t>
      </w:r>
      <w:r w:rsidRPr="00345C83">
        <w:rPr>
          <w:rFonts w:cstheme="minorHAnsi"/>
          <w:sz w:val="20"/>
          <w:szCs w:val="20"/>
        </w:rPr>
        <w:t xml:space="preserve"> </w:t>
      </w:r>
      <w:r>
        <w:rPr>
          <w:rFonts w:cstheme="minorHAnsi"/>
          <w:sz w:val="20"/>
          <w:szCs w:val="20"/>
        </w:rPr>
        <w:t xml:space="preserve">Silverado </w:t>
      </w:r>
      <w:del w:id="234" w:author="Thomas, Kristi" w:date="2024-03-19T12:22:00Z">
        <w:r w:rsidDel="00572669">
          <w:rPr>
            <w:rFonts w:cstheme="minorHAnsi"/>
            <w:sz w:val="20"/>
            <w:szCs w:val="20"/>
          </w:rPr>
          <w:delText>3</w:delText>
        </w:r>
      </w:del>
      <w:ins w:id="235" w:author="Thomas, Kristi" w:date="2024-03-19T12:22:00Z">
        <w:r w:rsidR="00572669">
          <w:rPr>
            <w:rFonts w:cstheme="minorHAnsi"/>
            <w:sz w:val="20"/>
            <w:szCs w:val="20"/>
          </w:rPr>
          <w:t>2</w:t>
        </w:r>
      </w:ins>
      <w:r>
        <w:rPr>
          <w:rFonts w:cstheme="minorHAnsi"/>
          <w:sz w:val="20"/>
          <w:szCs w:val="20"/>
        </w:rPr>
        <w:t>500 Regular Cab SRW 4</w:t>
      </w:r>
      <w:r w:rsidRPr="00345C83">
        <w:rPr>
          <w:rFonts w:cstheme="minorHAnsi"/>
          <w:sz w:val="20"/>
          <w:szCs w:val="20"/>
        </w:rPr>
        <w:t xml:space="preserve">WD with pickup box delete (ZW9), </w:t>
      </w:r>
      <w:r w:rsidRPr="006F2588">
        <w:rPr>
          <w:rFonts w:cstheme="minorHAnsi"/>
          <w:sz w:val="20"/>
          <w:szCs w:val="20"/>
        </w:rPr>
        <w:t xml:space="preserve">GMC Sierra </w:t>
      </w:r>
      <w:del w:id="236" w:author="Thomas, Kristi" w:date="2024-03-19T12:22:00Z">
        <w:r w:rsidRPr="006F2588" w:rsidDel="00572669">
          <w:rPr>
            <w:rFonts w:cstheme="minorHAnsi"/>
            <w:sz w:val="20"/>
            <w:szCs w:val="20"/>
          </w:rPr>
          <w:delText>3</w:delText>
        </w:r>
      </w:del>
      <w:ins w:id="237" w:author="Thomas, Kristi" w:date="2024-03-19T12:22:00Z">
        <w:r w:rsidR="00572669">
          <w:rPr>
            <w:rFonts w:cstheme="minorHAnsi"/>
            <w:sz w:val="20"/>
            <w:szCs w:val="20"/>
          </w:rPr>
          <w:t>2</w:t>
        </w:r>
      </w:ins>
      <w:r w:rsidRPr="006F2588">
        <w:rPr>
          <w:rFonts w:cstheme="minorHAnsi"/>
          <w:sz w:val="20"/>
          <w:szCs w:val="20"/>
        </w:rPr>
        <w:t>500HD</w:t>
      </w:r>
      <w:r>
        <w:rPr>
          <w:rFonts w:cstheme="minorHAnsi"/>
          <w:sz w:val="20"/>
          <w:szCs w:val="20"/>
        </w:rPr>
        <w:t xml:space="preserve"> Regular Cab SRW 4</w:t>
      </w:r>
      <w:r w:rsidRPr="006F2588">
        <w:rPr>
          <w:rFonts w:cstheme="minorHAnsi"/>
          <w:sz w:val="20"/>
          <w:szCs w:val="20"/>
        </w:rPr>
        <w:t xml:space="preserve">WD with pickup box delete (ZW9), and RAM </w:t>
      </w:r>
      <w:del w:id="238" w:author="Thomas, Kristi" w:date="2024-03-19T12:22:00Z">
        <w:r w:rsidRPr="006F2588" w:rsidDel="00572669">
          <w:rPr>
            <w:rFonts w:cstheme="minorHAnsi"/>
            <w:sz w:val="20"/>
            <w:szCs w:val="20"/>
          </w:rPr>
          <w:delText>3</w:delText>
        </w:r>
      </w:del>
      <w:ins w:id="239" w:author="Thomas, Kristi" w:date="2024-03-19T12:22:00Z">
        <w:r w:rsidR="00572669">
          <w:rPr>
            <w:rFonts w:cstheme="minorHAnsi"/>
            <w:sz w:val="20"/>
            <w:szCs w:val="20"/>
          </w:rPr>
          <w:t>2</w:t>
        </w:r>
      </w:ins>
      <w:r w:rsidRPr="006F2588">
        <w:rPr>
          <w:rFonts w:cstheme="minorHAnsi"/>
          <w:sz w:val="20"/>
          <w:szCs w:val="20"/>
        </w:rPr>
        <w:t>500 Tradesman Regular</w:t>
      </w:r>
      <w:r>
        <w:rPr>
          <w:rFonts w:cstheme="minorHAnsi"/>
          <w:sz w:val="20"/>
          <w:szCs w:val="20"/>
        </w:rPr>
        <w:t xml:space="preserve"> Cab SRW 4</w:t>
      </w:r>
      <w:r w:rsidRPr="00345C83">
        <w:rPr>
          <w:rFonts w:cstheme="minorHAnsi"/>
          <w:sz w:val="20"/>
          <w:szCs w:val="20"/>
        </w:rPr>
        <w:t>WD</w:t>
      </w:r>
      <w:r>
        <w:rPr>
          <w:rFonts w:cstheme="minorHAnsi"/>
          <w:sz w:val="20"/>
          <w:szCs w:val="20"/>
        </w:rPr>
        <w:t xml:space="preserve"> with pickup box delete (XBC)</w:t>
      </w:r>
      <w:ins w:id="240" w:author="Thomas, Kristi" w:date="2024-03-19T12:21:00Z">
        <w:r w:rsidR="004678D3">
          <w:rPr>
            <w:rFonts w:cstheme="minorHAnsi"/>
            <w:sz w:val="20"/>
            <w:szCs w:val="20"/>
          </w:rPr>
          <w:t>.</w:t>
        </w:r>
      </w:ins>
      <w:del w:id="241" w:author="Thomas, Kristi" w:date="2024-03-19T12:21:00Z">
        <w:r w:rsidDel="004678D3">
          <w:rPr>
            <w:rFonts w:cstheme="minorHAnsi"/>
            <w:sz w:val="20"/>
            <w:szCs w:val="20"/>
          </w:rPr>
          <w:delText xml:space="preserve">, and RAM 3500 </w:delText>
        </w:r>
        <w:r w:rsidRPr="00345C83" w:rsidDel="004678D3">
          <w:rPr>
            <w:rFonts w:cstheme="minorHAnsi"/>
            <w:sz w:val="20"/>
            <w:szCs w:val="20"/>
          </w:rPr>
          <w:delText xml:space="preserve">Tradesman Regular Cab </w:delText>
        </w:r>
        <w:r w:rsidDel="004678D3">
          <w:rPr>
            <w:rFonts w:cstheme="minorHAnsi"/>
            <w:sz w:val="20"/>
            <w:szCs w:val="20"/>
          </w:rPr>
          <w:delText>and Chassis SRW 4</w:delText>
        </w:r>
        <w:r w:rsidRPr="00345C83" w:rsidDel="004678D3">
          <w:rPr>
            <w:rFonts w:cstheme="minorHAnsi"/>
            <w:sz w:val="20"/>
            <w:szCs w:val="20"/>
          </w:rPr>
          <w:delText>WD.</w:delText>
        </w:r>
      </w:del>
    </w:p>
    <w:p w14:paraId="49509FBD" w14:textId="595AFC50" w:rsidR="00FD36B6" w:rsidRPr="001068D6" w:rsidDel="004678D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42" w:author="Thomas, Kristi" w:date="2024-03-19T12:22:00Z"/>
          <w:rFonts w:cstheme="minorHAnsi"/>
          <w:sz w:val="20"/>
          <w:szCs w:val="20"/>
        </w:rPr>
      </w:pPr>
      <w:del w:id="243" w:author="Thomas, Kristi" w:date="2024-03-19T12:22:00Z">
        <w:r w:rsidRPr="00510C8E" w:rsidDel="004678D3">
          <w:rPr>
            <w:rFonts w:cstheme="minorHAnsi"/>
            <w:sz w:val="20"/>
            <w:szCs w:val="20"/>
          </w:rPr>
          <w:delTex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4D4F8788"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BB3B80">
        <w:rPr>
          <w:rFonts w:cstheme="minorHAnsi"/>
          <w:b/>
          <w:sz w:val="20"/>
          <w:szCs w:val="20"/>
          <w:u w:val="single"/>
        </w:rPr>
        <w:t>4.3.4.1  Truck, Class 2, Regular Cab, 8’ Utility Body, 4WD (Price Line: 11)</w:t>
      </w:r>
    </w:p>
    <w:p w14:paraId="09DE1B5A"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.4.1.1  GVWR: 10</w:t>
      </w:r>
      <w:r w:rsidRPr="00BB3B80">
        <w:rPr>
          <w:rFonts w:cstheme="minorHAnsi"/>
          <w:sz w:val="20"/>
          <w:szCs w:val="20"/>
        </w:rPr>
        <w:t>,000 lb.</w:t>
      </w:r>
      <w:r>
        <w:rPr>
          <w:rFonts w:cstheme="minorHAnsi"/>
          <w:sz w:val="20"/>
          <w:szCs w:val="20"/>
        </w:rPr>
        <w:t xml:space="preserve"> or greater</w:t>
      </w:r>
      <w:r w:rsidRPr="00BB3B80">
        <w:rPr>
          <w:rFonts w:cstheme="minorHAnsi"/>
          <w:sz w:val="20"/>
          <w:szCs w:val="20"/>
        </w:rPr>
        <w:t xml:space="preserve">       </w:t>
      </w:r>
      <w:r>
        <w:rPr>
          <w:rFonts w:cstheme="minorHAnsi"/>
          <w:sz w:val="20"/>
          <w:szCs w:val="20"/>
        </w:rPr>
        <w:t>Wheelbase: 140</w:t>
      </w:r>
      <w:r w:rsidRPr="00BB3B80">
        <w:rPr>
          <w:rFonts w:cstheme="minorHAnsi"/>
          <w:sz w:val="20"/>
          <w:szCs w:val="20"/>
        </w:rPr>
        <w:t>"</w:t>
      </w:r>
      <w:r>
        <w:rPr>
          <w:rFonts w:cstheme="minorHAnsi"/>
          <w:sz w:val="20"/>
          <w:szCs w:val="20"/>
        </w:rPr>
        <w:t xml:space="preserve"> or greater</w:t>
      </w:r>
      <w:r w:rsidRPr="00BB3B80">
        <w:rPr>
          <w:rFonts w:cstheme="minorHAnsi"/>
          <w:sz w:val="20"/>
          <w:szCs w:val="20"/>
        </w:rPr>
        <w:t xml:space="preserve">       Drive Train: 4</w:t>
      </w:r>
      <w:r>
        <w:rPr>
          <w:rFonts w:cstheme="minorHAnsi"/>
          <w:sz w:val="20"/>
          <w:szCs w:val="20"/>
        </w:rPr>
        <w:t>WD</w:t>
      </w:r>
    </w:p>
    <w:p w14:paraId="3730F3D4"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4.3.4.1.2  E</w:t>
      </w:r>
      <w:r>
        <w:rPr>
          <w:rFonts w:cstheme="minorHAnsi"/>
          <w:sz w:val="20"/>
          <w:szCs w:val="20"/>
        </w:rPr>
        <w:t>ngine: Gasoline, 8-cylinder, 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5C03BE64"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5A35AEC6"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4.3.4.1.4  Passenger: 3</w:t>
      </w:r>
    </w:p>
    <w:p w14:paraId="142C6141" w14:textId="22EA11C3" w:rsidR="00FD36B6" w:rsidRPr="00FD36B6" w:rsidRDefault="00FD36B6" w:rsidP="00FD36B6">
      <w:pPr>
        <w:pStyle w:val="PlainText"/>
        <w:rPr>
          <w:rFonts w:asciiTheme="minorHAnsi" w:hAnsiTheme="minorHAnsi" w:cstheme="minorHAnsi"/>
          <w:sz w:val="20"/>
          <w:szCs w:val="20"/>
        </w:rPr>
      </w:pPr>
      <w:r>
        <w:rPr>
          <w:rFonts w:asciiTheme="minorHAnsi" w:hAnsiTheme="minorHAnsi" w:cstheme="minorHAnsi"/>
          <w:sz w:val="20"/>
          <w:szCs w:val="20"/>
        </w:rPr>
        <w:t>4.3.4.1.5</w:t>
      </w:r>
      <w:r w:rsidRPr="00FD36B6">
        <w:rPr>
          <w:rFonts w:asciiTheme="minorHAnsi" w:hAnsiTheme="minorHAnsi" w:cstheme="minorHAnsi"/>
          <w:sz w:val="20"/>
          <w:szCs w:val="20"/>
        </w:rPr>
        <w:t xml:space="preserve">  Transmission: Automatic</w:t>
      </w:r>
    </w:p>
    <w:p w14:paraId="059BB848" w14:textId="77777777" w:rsidR="00FD36B6" w:rsidRPr="00FD36B6" w:rsidRDefault="00FD36B6" w:rsidP="00FD36B6">
      <w:pPr>
        <w:pStyle w:val="PlainText"/>
        <w:rPr>
          <w:rFonts w:asciiTheme="minorHAnsi" w:hAnsiTheme="minorHAnsi" w:cstheme="minorHAnsi"/>
          <w:sz w:val="20"/>
          <w:szCs w:val="20"/>
        </w:rPr>
      </w:pPr>
    </w:p>
    <w:p w14:paraId="41F96870" w14:textId="3A24A164" w:rsidR="00FD36B6" w:rsidRPr="00FD36B6" w:rsidRDefault="00FD36B6" w:rsidP="00FD36B6">
      <w:pPr>
        <w:pStyle w:val="PlainText"/>
        <w:rPr>
          <w:rFonts w:asciiTheme="minorHAnsi" w:hAnsiTheme="minorHAnsi" w:cstheme="minorHAnsi"/>
          <w:sz w:val="20"/>
          <w:szCs w:val="20"/>
        </w:rPr>
      </w:pPr>
      <w:r>
        <w:rPr>
          <w:rFonts w:asciiTheme="minorHAnsi" w:hAnsiTheme="minorHAnsi" w:cstheme="minorHAnsi"/>
          <w:sz w:val="20"/>
          <w:szCs w:val="20"/>
        </w:rPr>
        <w:t>4.3.4.1.6</w:t>
      </w:r>
      <w:r w:rsidRPr="00FD36B6">
        <w:rPr>
          <w:rFonts w:asciiTheme="minorHAnsi" w:hAnsiTheme="minorHAnsi" w:cstheme="minorHAnsi"/>
          <w:sz w:val="20"/>
          <w:szCs w:val="20"/>
        </w:rPr>
        <w:t xml:space="preserve">  Air conditioning must be provided.</w:t>
      </w:r>
    </w:p>
    <w:p w14:paraId="18287911" w14:textId="77777777" w:rsidR="00FD36B6" w:rsidRPr="00FD36B6" w:rsidRDefault="00FD36B6" w:rsidP="00FD36B6">
      <w:pPr>
        <w:pStyle w:val="PlainText"/>
        <w:rPr>
          <w:rFonts w:asciiTheme="minorHAnsi" w:hAnsiTheme="minorHAnsi" w:cstheme="minorHAnsi"/>
          <w:sz w:val="20"/>
          <w:szCs w:val="20"/>
        </w:rPr>
      </w:pPr>
    </w:p>
    <w:p w14:paraId="63B935A0" w14:textId="77777777" w:rsidR="00FD36B6" w:rsidRPr="006E2D02" w:rsidRDefault="00FD36B6" w:rsidP="006E2D02">
      <w:pPr>
        <w:rPr>
          <w:b/>
          <w:sz w:val="20"/>
          <w:szCs w:val="20"/>
        </w:rPr>
      </w:pPr>
      <w:r w:rsidRPr="006E2D02">
        <w:rPr>
          <w:b/>
          <w:sz w:val="20"/>
          <w:szCs w:val="20"/>
        </w:rPr>
        <w:t>Manufacturer’s ‘pickup box delete’ option is acceptable.</w:t>
      </w:r>
    </w:p>
    <w:p w14:paraId="034A8F94" w14:textId="7BA41819" w:rsidR="00FD36B6" w:rsidRPr="006E2D02" w:rsidRDefault="00FD36B6" w:rsidP="006E2D02">
      <w:pPr>
        <w:rPr>
          <w:sz w:val="20"/>
          <w:szCs w:val="20"/>
        </w:rPr>
      </w:pPr>
      <w:r w:rsidRPr="006E2D02">
        <w:rPr>
          <w:sz w:val="20"/>
          <w:szCs w:val="20"/>
        </w:rPr>
        <w:t xml:space="preserve">4.3.4.1.7  Utility Body:  8 ft. utility </w:t>
      </w:r>
      <w:r w:rsidRPr="00510C8E">
        <w:rPr>
          <w:sz w:val="20"/>
          <w:szCs w:val="20"/>
        </w:rPr>
        <w:t xml:space="preserve">body, </w:t>
      </w:r>
      <w:hyperlink w:anchor="utilitybody" w:history="1">
        <w:r w:rsidR="00510C8E" w:rsidRPr="00510C8E">
          <w:rPr>
            <w:rStyle w:val="Hyperlink"/>
            <w:sz w:val="20"/>
            <w:szCs w:val="20"/>
          </w:rPr>
          <w:t>as specified in Bid Solicitation Section 4.2.15</w:t>
        </w:r>
      </w:hyperlink>
      <w:r w:rsidRPr="00510C8E">
        <w:rPr>
          <w:sz w:val="20"/>
          <w:szCs w:val="20"/>
        </w:rPr>
        <w:t>, shall be</w:t>
      </w:r>
      <w:r w:rsidRPr="006E2D02">
        <w:rPr>
          <w:sz w:val="20"/>
          <w:szCs w:val="20"/>
        </w:rPr>
        <w:t xml:space="preserve"> installed.</w:t>
      </w:r>
    </w:p>
    <w:p w14:paraId="75426BD6"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4.3.4.2  Option:  Master Bar Locking System (Price Line: 12)</w:t>
      </w:r>
    </w:p>
    <w:p w14:paraId="102FD466" w14:textId="77777777" w:rsidR="00FD36B6" w:rsidRPr="005E5CBC" w:rsidRDefault="00FD36B6" w:rsidP="00FD36B6">
      <w:pPr>
        <w:pStyle w:val="PlainText"/>
        <w:rPr>
          <w:rFonts w:asciiTheme="minorHAnsi" w:hAnsiTheme="minorHAnsi" w:cstheme="minorHAnsi"/>
          <w:b/>
          <w:sz w:val="20"/>
          <w:szCs w:val="20"/>
          <w:u w:val="single"/>
        </w:rPr>
      </w:pPr>
    </w:p>
    <w:p w14:paraId="15F41703" w14:textId="3DDDDBBA"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system, </w:t>
      </w:r>
      <w:hyperlink w:anchor="masterbarlockingsystem" w:history="1">
        <w:r w:rsidR="00510C8E" w:rsidRPr="00510C8E">
          <w:rPr>
            <w:rStyle w:val="Hyperlink"/>
            <w:rFonts w:asciiTheme="minorHAnsi" w:hAnsiTheme="minorHAnsi" w:cstheme="minorHAnsi"/>
            <w:sz w:val="20"/>
            <w:szCs w:val="20"/>
          </w:rPr>
          <w:t>as specified in Bid Solicitation Section 4.2.16</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50238C48" w14:textId="77777777" w:rsidR="00FD36B6" w:rsidRPr="005E5CBC" w:rsidRDefault="00FD36B6" w:rsidP="00FD36B6">
      <w:pPr>
        <w:pStyle w:val="PlainText"/>
        <w:rPr>
          <w:rFonts w:asciiTheme="minorHAnsi" w:hAnsiTheme="minorHAnsi" w:cstheme="minorHAnsi"/>
          <w:sz w:val="20"/>
          <w:szCs w:val="20"/>
        </w:rPr>
      </w:pPr>
    </w:p>
    <w:p w14:paraId="7EC976DA"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4.3.4.3  Option:  8 ft. Snow Plow (Price Line: 13)</w:t>
      </w:r>
    </w:p>
    <w:p w14:paraId="11E17B17" w14:textId="77777777" w:rsidR="00FD36B6" w:rsidRPr="005E5CBC" w:rsidRDefault="00FD36B6" w:rsidP="00FD36B6">
      <w:pPr>
        <w:pStyle w:val="PlainText"/>
        <w:rPr>
          <w:rFonts w:asciiTheme="minorHAnsi" w:hAnsiTheme="minorHAnsi" w:cstheme="minorHAnsi"/>
          <w:sz w:val="20"/>
          <w:szCs w:val="20"/>
        </w:rPr>
      </w:pPr>
    </w:p>
    <w:p w14:paraId="123BD86E" w14:textId="3D2604AC"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An 8 ft. snow plow with vehicle manufacturer’s snow plow preparation </w:t>
      </w:r>
      <w:r w:rsidRPr="00510C8E">
        <w:rPr>
          <w:rFonts w:asciiTheme="minorHAnsi" w:hAnsiTheme="minorHAnsi" w:cstheme="minorHAnsi"/>
          <w:sz w:val="20"/>
          <w:szCs w:val="20"/>
        </w:rPr>
        <w:t xml:space="preserve">package, </w:t>
      </w:r>
      <w:hyperlink w:anchor="snowplow" w:history="1">
        <w:r w:rsidR="00510C8E" w:rsidRPr="00510C8E">
          <w:rPr>
            <w:rStyle w:val="Hyperlink"/>
            <w:rFonts w:asciiTheme="minorHAnsi" w:hAnsiTheme="minorHAnsi" w:cstheme="minorHAnsi"/>
            <w:sz w:val="20"/>
            <w:szCs w:val="20"/>
          </w:rPr>
          <w:t>as specified in Bid Solicitation Section 4.2.17</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1CEABAD8" w14:textId="77777777" w:rsidR="00FD36B6" w:rsidRPr="005E5CBC" w:rsidRDefault="00FD36B6" w:rsidP="00FD36B6">
      <w:pPr>
        <w:pStyle w:val="PlainText"/>
        <w:rPr>
          <w:rFonts w:asciiTheme="minorHAnsi" w:hAnsiTheme="minorHAnsi" w:cstheme="minorHAnsi"/>
          <w:sz w:val="20"/>
          <w:szCs w:val="20"/>
        </w:rPr>
      </w:pPr>
    </w:p>
    <w:p w14:paraId="740EC3DC"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4.3.4.4  Option:  Class III Towing Hitch (Price Line: 14)</w:t>
      </w:r>
    </w:p>
    <w:p w14:paraId="757CD57D" w14:textId="77777777" w:rsidR="00FD36B6" w:rsidRPr="005E5CBC" w:rsidRDefault="00FD36B6" w:rsidP="00FD36B6">
      <w:pPr>
        <w:pStyle w:val="PlainText"/>
        <w:rPr>
          <w:rFonts w:asciiTheme="minorHAnsi" w:hAnsiTheme="minorHAnsi" w:cstheme="minorHAnsi"/>
          <w:b/>
          <w:sz w:val="20"/>
          <w:szCs w:val="20"/>
          <w:u w:val="single"/>
        </w:rPr>
      </w:pPr>
    </w:p>
    <w:p w14:paraId="5117254E" w14:textId="25764EC6"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Class III towing hitch, </w:t>
      </w:r>
      <w:hyperlink w:anchor="towinghitch" w:history="1">
        <w:r w:rsidR="00510C8E" w:rsidRPr="00510C8E">
          <w:rPr>
            <w:rStyle w:val="Hyperlink"/>
            <w:rFonts w:asciiTheme="minorHAnsi" w:hAnsiTheme="minorHAnsi" w:cstheme="minorHAnsi"/>
            <w:sz w:val="20"/>
            <w:szCs w:val="20"/>
          </w:rPr>
          <w:t>as specified in Bid Solicitation Section 4.2.18</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7FFEF5C7" w14:textId="77777777" w:rsidR="00FD36B6" w:rsidRPr="005E5CBC" w:rsidRDefault="00FD36B6" w:rsidP="00FD36B6">
      <w:pPr>
        <w:pStyle w:val="PlainText"/>
        <w:rPr>
          <w:rFonts w:asciiTheme="minorHAnsi" w:hAnsiTheme="minorHAnsi" w:cstheme="minorHAnsi"/>
          <w:b/>
          <w:sz w:val="20"/>
          <w:szCs w:val="20"/>
          <w:u w:val="single"/>
        </w:rPr>
      </w:pPr>
    </w:p>
    <w:p w14:paraId="7327C854"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4.3.4.5  Option:  Towing Wiring Harness, 7-wire, No-plug (Price Line: 15)</w:t>
      </w:r>
    </w:p>
    <w:p w14:paraId="583D343A" w14:textId="77777777" w:rsidR="00FD36B6" w:rsidRPr="005E5CBC" w:rsidRDefault="00FD36B6" w:rsidP="00FD36B6">
      <w:pPr>
        <w:pStyle w:val="PlainText"/>
        <w:rPr>
          <w:rFonts w:asciiTheme="minorHAnsi" w:hAnsiTheme="minorHAnsi" w:cstheme="minorHAnsi"/>
          <w:b/>
          <w:sz w:val="20"/>
          <w:szCs w:val="20"/>
          <w:u w:val="single"/>
        </w:rPr>
      </w:pPr>
    </w:p>
    <w:p w14:paraId="3F097CB2" w14:textId="5C1A2F58"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Towing wiring </w:t>
      </w:r>
      <w:r w:rsidRPr="00510C8E">
        <w:rPr>
          <w:rFonts w:asciiTheme="minorHAnsi" w:hAnsiTheme="minorHAnsi" w:cstheme="minorHAnsi"/>
          <w:sz w:val="20"/>
          <w:szCs w:val="20"/>
        </w:rPr>
        <w:t xml:space="preserve">harness, </w:t>
      </w:r>
      <w:hyperlink w:anchor="towwiringharness" w:history="1">
        <w:r w:rsidR="00510C8E" w:rsidRPr="00510C8E">
          <w:rPr>
            <w:rStyle w:val="Hyperlink"/>
            <w:rFonts w:asciiTheme="minorHAnsi" w:hAnsiTheme="minorHAnsi" w:cstheme="minorHAnsi"/>
            <w:sz w:val="20"/>
            <w:szCs w:val="20"/>
          </w:rPr>
          <w:t>as specified in Bid Solicitation Section 4.2.19</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6A019A85" w14:textId="77777777" w:rsidR="00FD36B6" w:rsidRPr="005E5CBC" w:rsidRDefault="00FD36B6" w:rsidP="00FD36B6">
      <w:pPr>
        <w:pStyle w:val="PlainText"/>
        <w:rPr>
          <w:rFonts w:asciiTheme="minorHAnsi" w:hAnsiTheme="minorHAnsi" w:cstheme="minorHAnsi"/>
          <w:sz w:val="20"/>
          <w:szCs w:val="20"/>
        </w:rPr>
      </w:pPr>
    </w:p>
    <w:p w14:paraId="5A91C2B2" w14:textId="1A18241E"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 xml:space="preserve">4.3.4.6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5E5CBC">
        <w:rPr>
          <w:rFonts w:asciiTheme="minorHAnsi" w:hAnsiTheme="minorHAnsi" w:cstheme="minorHAnsi"/>
          <w:b/>
          <w:sz w:val="20"/>
          <w:szCs w:val="20"/>
          <w:u w:val="single"/>
        </w:rPr>
        <w:t>(Price Line: 16)</w:t>
      </w:r>
    </w:p>
    <w:p w14:paraId="24E71376" w14:textId="77777777" w:rsidR="00FD36B6" w:rsidRPr="00944193" w:rsidRDefault="00FD36B6" w:rsidP="00FD36B6">
      <w:pPr>
        <w:pStyle w:val="PlainText"/>
      </w:pPr>
    </w:p>
    <w:p w14:paraId="4FE265D1"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249CDD6">
          <v:shape id="_x0000_i1035" type="#_x0000_t75" style="width:450pt;height:7.5pt" o:hrpct="0" o:hralign="center" o:hr="t">
            <v:imagedata r:id="rId37" o:title="BD10290_"/>
          </v:shape>
        </w:pict>
      </w:r>
    </w:p>
    <w:p w14:paraId="3B68D57F" w14:textId="77777777" w:rsidR="00FD36B6" w:rsidRPr="00036520" w:rsidRDefault="00FD36B6" w:rsidP="00C52609">
      <w:pPr>
        <w:pStyle w:val="Heading3"/>
      </w:pPr>
      <w:bookmarkStart w:id="244" w:name="_Toc148855685"/>
      <w:bookmarkStart w:id="245" w:name="_Toc184528692"/>
      <w:bookmarkStart w:id="246" w:name="_Toc341784996"/>
      <w:bookmarkStart w:id="247" w:name="_Toc403561682"/>
      <w:bookmarkStart w:id="248" w:name="_Toc162016063"/>
      <w:r w:rsidRPr="00036520">
        <w:t>4</w:t>
      </w:r>
      <w:r>
        <w:t>.3</w:t>
      </w:r>
      <w:r w:rsidRPr="00036520">
        <w:t>.5  SECTION 5:  TRUCK, PICKUP, CLASS 2, EXT</w:t>
      </w:r>
      <w:r>
        <w:t>ENDED</w:t>
      </w:r>
      <w:r w:rsidRPr="00036520">
        <w:t xml:space="preserve"> CAB, 4-DOOR, 8’ BODY, 2WD (PRICE LINE</w:t>
      </w:r>
      <w:r>
        <w:t>S</w:t>
      </w:r>
      <w:r w:rsidRPr="00036520">
        <w:t>: 17 &amp; 18)</w:t>
      </w:r>
      <w:bookmarkEnd w:id="244"/>
      <w:bookmarkEnd w:id="245"/>
      <w:bookmarkEnd w:id="246"/>
      <w:bookmarkEnd w:id="247"/>
      <w:bookmarkEnd w:id="248"/>
    </w:p>
    <w:p w14:paraId="3FD3496B" w14:textId="77777777" w:rsidR="00FD36B6" w:rsidRPr="00944193" w:rsidRDefault="00414445" w:rsidP="00FD36B6">
      <w:r>
        <w:pict w14:anchorId="146A7897">
          <v:shape id="_x0000_i1036" type="#_x0000_t75" style="width:450pt;height:7.5pt" o:hrpct="0" o:hralign="center" o:hr="t">
            <v:imagedata r:id="rId37" o:title="BD10290_"/>
          </v:shape>
        </w:pict>
      </w:r>
    </w:p>
    <w:p w14:paraId="515447C2"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2951CBEC" w14:textId="2F54698F" w:rsidR="00FD36B6" w:rsidRDefault="00FD36B6" w:rsidP="00FD36B6">
      <w:pPr>
        <w:rPr>
          <w:ins w:id="249" w:author="Thomas, Kristi [TREAS]" w:date="2024-03-19T12:31:00Z"/>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del w:id="250" w:author="Thomas, Kristi" w:date="2024-03-19T12:23:00Z">
        <w:r w:rsidDel="008F5A1C">
          <w:rPr>
            <w:rFonts w:cstheme="minorHAnsi"/>
            <w:sz w:val="20"/>
            <w:szCs w:val="20"/>
          </w:rPr>
          <w:delText>3</w:delText>
        </w:r>
      </w:del>
      <w:ins w:id="251" w:author="Thomas, Kristi" w:date="2024-03-19T12:23:00Z">
        <w:r w:rsidR="008F5A1C">
          <w:rPr>
            <w:rFonts w:cstheme="minorHAnsi"/>
            <w:sz w:val="20"/>
            <w:szCs w:val="20"/>
          </w:rPr>
          <w:t>2</w:t>
        </w:r>
      </w:ins>
      <w:r w:rsidRPr="00791D6A">
        <w:rPr>
          <w:rFonts w:cstheme="minorHAnsi"/>
          <w:sz w:val="20"/>
          <w:szCs w:val="20"/>
        </w:rPr>
        <w:t xml:space="preserve">50 Super Duty </w:t>
      </w:r>
      <w:proofErr w:type="spellStart"/>
      <w:r>
        <w:rPr>
          <w:rFonts w:cstheme="minorHAnsi"/>
          <w:sz w:val="20"/>
          <w:szCs w:val="20"/>
        </w:rPr>
        <w:t>Supercab</w:t>
      </w:r>
      <w:proofErr w:type="spellEnd"/>
      <w:r>
        <w:rPr>
          <w:rFonts w:cstheme="minorHAnsi"/>
          <w:sz w:val="20"/>
          <w:szCs w:val="20"/>
        </w:rPr>
        <w:t xml:space="preserve"> SRW 2WD, Chevrolet Silverado </w:t>
      </w:r>
      <w:del w:id="252" w:author="Thomas, Kristi" w:date="2024-03-19T12:23:00Z">
        <w:r w:rsidDel="008F5A1C">
          <w:rPr>
            <w:rFonts w:cstheme="minorHAnsi"/>
            <w:sz w:val="20"/>
            <w:szCs w:val="20"/>
          </w:rPr>
          <w:delText>3</w:delText>
        </w:r>
      </w:del>
      <w:ins w:id="253" w:author="Thomas, Kristi" w:date="2024-03-19T12:23:00Z">
        <w:r w:rsidR="008F5A1C">
          <w:rPr>
            <w:rFonts w:cstheme="minorHAnsi"/>
            <w:sz w:val="20"/>
            <w:szCs w:val="20"/>
          </w:rPr>
          <w:t>2</w:t>
        </w:r>
      </w:ins>
      <w:r>
        <w:rPr>
          <w:rFonts w:cstheme="minorHAnsi"/>
          <w:sz w:val="20"/>
          <w:szCs w:val="20"/>
        </w:rPr>
        <w:t xml:space="preserve">500 Double Cab SRW 2WD, and GMC Sierra </w:t>
      </w:r>
      <w:del w:id="254" w:author="Thomas, Kristi" w:date="2024-03-19T12:23:00Z">
        <w:r w:rsidDel="008F5A1C">
          <w:rPr>
            <w:rFonts w:cstheme="minorHAnsi"/>
            <w:sz w:val="20"/>
            <w:szCs w:val="20"/>
          </w:rPr>
          <w:delText>3</w:delText>
        </w:r>
      </w:del>
      <w:ins w:id="255" w:author="Thomas, Kristi" w:date="2024-03-19T12:23:00Z">
        <w:r w:rsidR="008F5A1C">
          <w:rPr>
            <w:rFonts w:cstheme="minorHAnsi"/>
            <w:sz w:val="20"/>
            <w:szCs w:val="20"/>
          </w:rPr>
          <w:t>2</w:t>
        </w:r>
      </w:ins>
      <w:r>
        <w:rPr>
          <w:rFonts w:cstheme="minorHAnsi"/>
          <w:sz w:val="20"/>
          <w:szCs w:val="20"/>
        </w:rPr>
        <w:t>500 Double Cab SRW 2WD.</w:t>
      </w:r>
    </w:p>
    <w:p w14:paraId="245D915D" w14:textId="77777777" w:rsidR="00555FF1" w:rsidRPr="00555FF1" w:rsidRDefault="00555FF1"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6" w:author="Thomas, Kristi [TREAS]" w:date="2024-03-19T12:32:00Z"/>
          <w:rStyle w:val="ui-provider"/>
          <w:b/>
          <w:sz w:val="20"/>
          <w:szCs w:val="20"/>
        </w:rPr>
      </w:pPr>
      <w:ins w:id="257" w:author="Thomas, Kristi [TREAS]" w:date="2024-03-19T12:32:00Z">
        <w:r w:rsidRPr="00555FF1">
          <w:rPr>
            <w:rStyle w:val="ui-provider"/>
            <w:b/>
            <w:sz w:val="20"/>
            <w:szCs w:val="20"/>
          </w:rPr>
          <w:t>Quotes for crew cab configuration are not acceptable for Section 5 vehicle.  Any Quote received for crew cab configuration will be deemed non-responsive for this Section.</w:t>
        </w:r>
      </w:ins>
    </w:p>
    <w:p w14:paraId="6B670867" w14:textId="46EA44C8"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4.3.5.1  Truck, Pi</w:t>
      </w:r>
      <w:r w:rsidR="00BB3FB1">
        <w:rPr>
          <w:rFonts w:cstheme="minorHAnsi"/>
          <w:b/>
          <w:sz w:val="20"/>
          <w:szCs w:val="20"/>
          <w:u w:val="single"/>
        </w:rPr>
        <w:t>ckup, Class 2, Extended Cab, 4-D</w:t>
      </w:r>
      <w:r w:rsidRPr="00036520">
        <w:rPr>
          <w:rFonts w:cstheme="minorHAnsi"/>
          <w:b/>
          <w:sz w:val="20"/>
          <w:szCs w:val="20"/>
          <w:u w:val="single"/>
        </w:rPr>
        <w:t>oor, 8’ Body, 2WD (Price Line: 17)</w:t>
      </w:r>
    </w:p>
    <w:p w14:paraId="0633E961"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Pr>
          <w:rFonts w:cstheme="minorHAnsi"/>
          <w:sz w:val="20"/>
          <w:szCs w:val="20"/>
        </w:rPr>
        <w:t>.5.1.1  GVWR: 10,000 lb.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w:t>
      </w:r>
      <w:r>
        <w:rPr>
          <w:rFonts w:cstheme="minorHAnsi"/>
          <w:sz w:val="20"/>
          <w:szCs w:val="20"/>
        </w:rPr>
        <w:t>2WD</w:t>
      </w:r>
    </w:p>
    <w:p w14:paraId="08659387"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lastRenderedPageBreak/>
        <w:t>4.3.5.1.2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19B01824"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4.3.5.1.3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367EBAE7"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4.3.5.1.4  Passenger: 6</w:t>
      </w:r>
    </w:p>
    <w:p w14:paraId="264304E2"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4.3.5.1.5  Pickup Body:  Approximately 8 ft. bed, </w:t>
      </w:r>
      <w:proofErr w:type="spellStart"/>
      <w:r w:rsidRPr="00036520">
        <w:rPr>
          <w:rFonts w:cstheme="minorHAnsi"/>
          <w:sz w:val="20"/>
          <w:szCs w:val="20"/>
        </w:rPr>
        <w:t>styleside</w:t>
      </w:r>
      <w:proofErr w:type="spellEnd"/>
      <w:r w:rsidRPr="00036520">
        <w:rPr>
          <w:rFonts w:cstheme="minorHAnsi"/>
          <w:sz w:val="20"/>
          <w:szCs w:val="20"/>
        </w:rPr>
        <w:t>/</w:t>
      </w:r>
      <w:proofErr w:type="spellStart"/>
      <w:r w:rsidRPr="00036520">
        <w:rPr>
          <w:rFonts w:cstheme="minorHAnsi"/>
          <w:sz w:val="20"/>
          <w:szCs w:val="20"/>
        </w:rPr>
        <w:t>fleetside</w:t>
      </w:r>
      <w:proofErr w:type="spellEnd"/>
      <w:r w:rsidRPr="00036520">
        <w:rPr>
          <w:rFonts w:cstheme="minorHAnsi"/>
          <w:sz w:val="20"/>
          <w:szCs w:val="20"/>
        </w:rPr>
        <w:t xml:space="preserve"> design (no side step).</w:t>
      </w:r>
    </w:p>
    <w:p w14:paraId="67B25314"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4.3.5.1.6  Transmission: Automatic</w:t>
      </w:r>
    </w:p>
    <w:p w14:paraId="3F2A1755" w14:textId="77777777" w:rsidR="00FD36B6" w:rsidRPr="00BB3FB1" w:rsidRDefault="00FD36B6" w:rsidP="00FD36B6">
      <w:pPr>
        <w:pStyle w:val="PlainText"/>
        <w:rPr>
          <w:rFonts w:asciiTheme="minorHAnsi" w:hAnsiTheme="minorHAnsi" w:cstheme="minorHAnsi"/>
          <w:sz w:val="20"/>
          <w:szCs w:val="20"/>
        </w:rPr>
      </w:pPr>
    </w:p>
    <w:p w14:paraId="4CCDF564"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4.3.5.1.7  Air conditioning must be provided.</w:t>
      </w:r>
    </w:p>
    <w:p w14:paraId="144BCB2E" w14:textId="77777777" w:rsidR="00FD36B6" w:rsidRPr="00BB3FB1" w:rsidRDefault="00FD36B6" w:rsidP="00FD36B6">
      <w:pPr>
        <w:pStyle w:val="PlainText"/>
        <w:rPr>
          <w:rFonts w:asciiTheme="minorHAnsi" w:hAnsiTheme="minorHAnsi" w:cstheme="minorHAnsi"/>
          <w:sz w:val="20"/>
          <w:szCs w:val="20"/>
        </w:rPr>
      </w:pPr>
    </w:p>
    <w:p w14:paraId="3ABE72FC" w14:textId="465E4C7C"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4.3.5.2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Pr="00BB3FB1">
        <w:rPr>
          <w:rFonts w:asciiTheme="minorHAnsi" w:hAnsiTheme="minorHAnsi" w:cstheme="minorHAnsi"/>
          <w:b/>
          <w:sz w:val="20"/>
          <w:szCs w:val="20"/>
          <w:u w:val="single"/>
        </w:rPr>
        <w:t xml:space="preserve"> (Price Line: 18)</w:t>
      </w:r>
    </w:p>
    <w:p w14:paraId="374E0E21"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4880E6FF"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3A0F76B">
          <v:shape id="_x0000_i1037" type="#_x0000_t75" style="width:450pt;height:7.5pt" o:hrpct="0" o:hralign="center" o:hr="t">
            <v:imagedata r:id="rId37" o:title="BD10290_"/>
          </v:shape>
        </w:pict>
      </w:r>
    </w:p>
    <w:p w14:paraId="142AAAC4" w14:textId="77777777" w:rsidR="00FD36B6" w:rsidRPr="00036520" w:rsidRDefault="00FD36B6" w:rsidP="00C52609">
      <w:pPr>
        <w:pStyle w:val="Heading3"/>
      </w:pPr>
      <w:bookmarkStart w:id="258" w:name="_Toc148855686"/>
      <w:bookmarkStart w:id="259" w:name="_Toc184528693"/>
      <w:bookmarkStart w:id="260" w:name="_Toc341784997"/>
      <w:bookmarkStart w:id="261" w:name="_Toc403561683"/>
      <w:bookmarkStart w:id="262" w:name="_Toc162016064"/>
      <w:r w:rsidRPr="00036520">
        <w:t>4</w:t>
      </w:r>
      <w:r>
        <w:t>.3</w:t>
      </w:r>
      <w:r w:rsidRPr="00036520">
        <w:t>.6  SECTION 6:  TRUCK, PICKUP, CLASS 2, EXT</w:t>
      </w:r>
      <w:r>
        <w:t>ENDED</w:t>
      </w:r>
      <w:r w:rsidRPr="00036520">
        <w:t xml:space="preserve"> CAB, 4-DOOR, 8’ BODY, 4WD (PRICE LINE</w:t>
      </w:r>
      <w:r>
        <w:t>S</w:t>
      </w:r>
      <w:r w:rsidRPr="00036520">
        <w:t>: 19 THROUGH 21)</w:t>
      </w:r>
      <w:bookmarkEnd w:id="258"/>
      <w:bookmarkEnd w:id="259"/>
      <w:bookmarkEnd w:id="260"/>
      <w:bookmarkEnd w:id="261"/>
      <w:bookmarkEnd w:id="262"/>
    </w:p>
    <w:p w14:paraId="43E5EAC8"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140B769">
          <v:shape id="_x0000_i1038" type="#_x0000_t75" style="width:450pt;height:7.5pt" o:hrpct="0" o:hralign="center" o:hr="t">
            <v:imagedata r:id="rId37" o:title="BD10290_"/>
          </v:shape>
        </w:pict>
      </w:r>
    </w:p>
    <w:p w14:paraId="7A43053C"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82CBED0" w14:textId="69ABF843" w:rsidR="00FD36B6" w:rsidRDefault="00FD36B6" w:rsidP="00FD36B6">
      <w:pPr>
        <w:rPr>
          <w:ins w:id="263" w:author="Thomas, Kristi [TREAS]" w:date="2024-03-19T12:31:00Z"/>
          <w:rFonts w:cstheme="minorHAnsi"/>
          <w:sz w:val="20"/>
          <w:szCs w:val="20"/>
        </w:rPr>
      </w:pPr>
      <w:r w:rsidRPr="00A50E0F">
        <w:rPr>
          <w:rFonts w:cstheme="minorHAnsi"/>
          <w:sz w:val="20"/>
          <w:szCs w:val="20"/>
          <w:u w:val="single"/>
        </w:rPr>
        <w:t>Makes and Models consi</w:t>
      </w:r>
      <w:r w:rsidRPr="006F2588">
        <w:rPr>
          <w:rFonts w:cstheme="minorHAnsi"/>
          <w:sz w:val="20"/>
          <w:szCs w:val="20"/>
          <w:u w:val="single"/>
        </w:rPr>
        <w:t>dered</w:t>
      </w:r>
      <w:r w:rsidRPr="00791D6A">
        <w:rPr>
          <w:rFonts w:cstheme="minorHAnsi"/>
          <w:sz w:val="20"/>
          <w:szCs w:val="20"/>
        </w:rPr>
        <w:t>: Ford F-</w:t>
      </w:r>
      <w:del w:id="264" w:author="Thomas, Kristi" w:date="2024-03-19T12:28:00Z">
        <w:r w:rsidDel="00997254">
          <w:rPr>
            <w:rFonts w:cstheme="minorHAnsi"/>
            <w:sz w:val="20"/>
            <w:szCs w:val="20"/>
          </w:rPr>
          <w:delText>3</w:delText>
        </w:r>
      </w:del>
      <w:ins w:id="265" w:author="Thomas, Kristi" w:date="2024-03-19T12:28:00Z">
        <w:r w:rsidR="00997254">
          <w:rPr>
            <w:rFonts w:cstheme="minorHAnsi"/>
            <w:sz w:val="20"/>
            <w:szCs w:val="20"/>
          </w:rPr>
          <w:t>2</w:t>
        </w:r>
      </w:ins>
      <w:r w:rsidRPr="00791D6A">
        <w:rPr>
          <w:rFonts w:cstheme="minorHAnsi"/>
          <w:sz w:val="20"/>
          <w:szCs w:val="20"/>
        </w:rPr>
        <w:t xml:space="preserve">50 Super Duty </w:t>
      </w:r>
      <w:proofErr w:type="spellStart"/>
      <w:r>
        <w:rPr>
          <w:rFonts w:cstheme="minorHAnsi"/>
          <w:sz w:val="20"/>
          <w:szCs w:val="20"/>
        </w:rPr>
        <w:t>Supercab</w:t>
      </w:r>
      <w:proofErr w:type="spellEnd"/>
      <w:r>
        <w:rPr>
          <w:rFonts w:cstheme="minorHAnsi"/>
          <w:sz w:val="20"/>
          <w:szCs w:val="20"/>
        </w:rPr>
        <w:t xml:space="preserve"> SRW 4WD, Chevrolet Silverado </w:t>
      </w:r>
      <w:del w:id="266" w:author="Thomas, Kristi" w:date="2024-03-19T12:28:00Z">
        <w:r w:rsidDel="00997254">
          <w:rPr>
            <w:rFonts w:cstheme="minorHAnsi"/>
            <w:sz w:val="20"/>
            <w:szCs w:val="20"/>
          </w:rPr>
          <w:delText>3</w:delText>
        </w:r>
      </w:del>
      <w:ins w:id="267" w:author="Thomas, Kristi" w:date="2024-03-19T12:28:00Z">
        <w:r w:rsidR="00997254">
          <w:rPr>
            <w:rFonts w:cstheme="minorHAnsi"/>
            <w:sz w:val="20"/>
            <w:szCs w:val="20"/>
          </w:rPr>
          <w:t>2</w:t>
        </w:r>
      </w:ins>
      <w:r>
        <w:rPr>
          <w:rFonts w:cstheme="minorHAnsi"/>
          <w:sz w:val="20"/>
          <w:szCs w:val="20"/>
        </w:rPr>
        <w:t xml:space="preserve">500 Double Cab SRW 4WD, and GMC Sierra </w:t>
      </w:r>
      <w:del w:id="268" w:author="Thomas, Kristi" w:date="2024-03-19T12:28:00Z">
        <w:r w:rsidDel="00997254">
          <w:rPr>
            <w:rFonts w:cstheme="minorHAnsi"/>
            <w:sz w:val="20"/>
            <w:szCs w:val="20"/>
          </w:rPr>
          <w:delText>3</w:delText>
        </w:r>
      </w:del>
      <w:ins w:id="269" w:author="Thomas, Kristi" w:date="2024-03-19T12:28:00Z">
        <w:r w:rsidR="00997254">
          <w:rPr>
            <w:rFonts w:cstheme="minorHAnsi"/>
            <w:sz w:val="20"/>
            <w:szCs w:val="20"/>
          </w:rPr>
          <w:t>2</w:t>
        </w:r>
      </w:ins>
      <w:r>
        <w:rPr>
          <w:rFonts w:cstheme="minorHAnsi"/>
          <w:sz w:val="20"/>
          <w:szCs w:val="20"/>
        </w:rPr>
        <w:t>500 Double Cab SRW 4WD.</w:t>
      </w:r>
    </w:p>
    <w:p w14:paraId="4CBF7284" w14:textId="0A61CE94" w:rsidR="00555FF1" w:rsidRPr="00555FF1" w:rsidRDefault="00555FF1" w:rsidP="00555FF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 w:author="Thomas, Kristi [TREAS]" w:date="2024-03-19T12:32:00Z"/>
          <w:rStyle w:val="ui-provider"/>
          <w:b/>
          <w:sz w:val="20"/>
          <w:szCs w:val="20"/>
        </w:rPr>
      </w:pPr>
      <w:ins w:id="271" w:author="Thomas, Kristi [TREAS]" w:date="2024-03-19T12:32:00Z">
        <w:r w:rsidRPr="00555FF1">
          <w:rPr>
            <w:rStyle w:val="ui-provider"/>
            <w:b/>
            <w:sz w:val="20"/>
            <w:szCs w:val="20"/>
          </w:rPr>
          <w:t xml:space="preserve">Quotes for crew cab configuration </w:t>
        </w:r>
        <w:r>
          <w:rPr>
            <w:rStyle w:val="ui-provider"/>
            <w:b/>
            <w:sz w:val="20"/>
            <w:szCs w:val="20"/>
          </w:rPr>
          <w:t>are not acceptable for Section 6</w:t>
        </w:r>
        <w:r w:rsidRPr="00555FF1">
          <w:rPr>
            <w:rStyle w:val="ui-provider"/>
            <w:b/>
            <w:sz w:val="20"/>
            <w:szCs w:val="20"/>
          </w:rPr>
          <w:t xml:space="preserve"> vehicle.  Any Quote received for crew cab configuration will be deemed non-responsive for this Section.</w:t>
        </w:r>
      </w:ins>
    </w:p>
    <w:p w14:paraId="2B6F9B70" w14:textId="5073920C"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4.3.6.1  Truck, Pi</w:t>
      </w:r>
      <w:r w:rsidR="00BB3FB1">
        <w:rPr>
          <w:rFonts w:cstheme="minorHAnsi"/>
          <w:b/>
          <w:sz w:val="20"/>
          <w:szCs w:val="20"/>
          <w:u w:val="single"/>
        </w:rPr>
        <w:t>ckup, Class 2, Extended Cab, 4-D</w:t>
      </w:r>
      <w:r w:rsidRPr="00036520">
        <w:rPr>
          <w:rFonts w:cstheme="minorHAnsi"/>
          <w:b/>
          <w:sz w:val="20"/>
          <w:szCs w:val="20"/>
          <w:u w:val="single"/>
        </w:rPr>
        <w:t>oor, 8’ Body, 4WD (Price Line: 19)</w:t>
      </w:r>
    </w:p>
    <w:p w14:paraId="7E0F5016" w14:textId="72C0E273"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Pr>
          <w:rFonts w:cstheme="minorHAnsi"/>
          <w:sz w:val="20"/>
          <w:szCs w:val="20"/>
        </w:rPr>
        <w:t xml:space="preserve">.6.1.1  GVWR: </w:t>
      </w:r>
      <w:del w:id="272" w:author="Thomas, Kristi" w:date="2024-03-19T12:29:00Z">
        <w:r w:rsidDel="00997254">
          <w:rPr>
            <w:rFonts w:cstheme="minorHAnsi"/>
            <w:sz w:val="20"/>
            <w:szCs w:val="20"/>
          </w:rPr>
          <w:delText>11</w:delText>
        </w:r>
      </w:del>
      <w:ins w:id="273" w:author="Thomas, Kristi" w:date="2024-03-19T12:29:00Z">
        <w:r w:rsidR="00997254">
          <w:rPr>
            <w:rFonts w:cstheme="minorHAnsi"/>
            <w:sz w:val="20"/>
            <w:szCs w:val="20"/>
          </w:rPr>
          <w:t>10</w:t>
        </w:r>
      </w:ins>
      <w:r w:rsidRPr="00036520">
        <w:rPr>
          <w:rFonts w:cstheme="minorHAnsi"/>
          <w:sz w:val="20"/>
          <w:szCs w:val="20"/>
        </w:rPr>
        <w:t>,</w:t>
      </w:r>
      <w:r>
        <w:rPr>
          <w:rFonts w:cstheme="minorHAnsi"/>
          <w:sz w:val="20"/>
          <w:szCs w:val="20"/>
        </w:rPr>
        <w:t>0</w:t>
      </w:r>
      <w:r w:rsidRPr="00036520">
        <w:rPr>
          <w:rFonts w:cstheme="minorHAnsi"/>
          <w:sz w:val="20"/>
          <w:szCs w:val="20"/>
        </w:rPr>
        <w:t>00 lb.</w:t>
      </w:r>
      <w:r>
        <w:rPr>
          <w:rFonts w:cstheme="minorHAnsi"/>
          <w:sz w:val="20"/>
          <w:szCs w:val="20"/>
        </w:rPr>
        <w:t xml:space="preserve">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4</w:t>
      </w:r>
      <w:r>
        <w:rPr>
          <w:rFonts w:cstheme="minorHAnsi"/>
          <w:sz w:val="20"/>
          <w:szCs w:val="20"/>
        </w:rPr>
        <w:t>WD</w:t>
      </w:r>
    </w:p>
    <w:p w14:paraId="50EB181A"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4.3.6.1.2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71363643"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4.3.6.1.3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0F6DE536"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4.3.6.1.4  Passenger: 6</w:t>
      </w:r>
    </w:p>
    <w:p w14:paraId="24337E35"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4.3.6.1.5  Pickup Body:  Approximately 8 ft. bed, </w:t>
      </w:r>
      <w:proofErr w:type="spellStart"/>
      <w:r w:rsidRPr="00036520">
        <w:rPr>
          <w:rFonts w:cstheme="minorHAnsi"/>
          <w:sz w:val="20"/>
          <w:szCs w:val="20"/>
        </w:rPr>
        <w:t>styleside</w:t>
      </w:r>
      <w:proofErr w:type="spellEnd"/>
      <w:r w:rsidRPr="00036520">
        <w:rPr>
          <w:rFonts w:cstheme="minorHAnsi"/>
          <w:sz w:val="20"/>
          <w:szCs w:val="20"/>
        </w:rPr>
        <w:t>/</w:t>
      </w:r>
      <w:proofErr w:type="spellStart"/>
      <w:r w:rsidRPr="00036520">
        <w:rPr>
          <w:rFonts w:cstheme="minorHAnsi"/>
          <w:sz w:val="20"/>
          <w:szCs w:val="20"/>
        </w:rPr>
        <w:t>fleetside</w:t>
      </w:r>
      <w:proofErr w:type="spellEnd"/>
      <w:r w:rsidRPr="00036520">
        <w:rPr>
          <w:rFonts w:cstheme="minorHAnsi"/>
          <w:sz w:val="20"/>
          <w:szCs w:val="20"/>
        </w:rPr>
        <w:t xml:space="preserve"> design (no side step).</w:t>
      </w:r>
    </w:p>
    <w:p w14:paraId="79A17DFC"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4.3.6.1.6  Transmission: Automatic</w:t>
      </w:r>
    </w:p>
    <w:p w14:paraId="436B184B" w14:textId="77777777" w:rsidR="00FD36B6" w:rsidRPr="00BB3FB1" w:rsidRDefault="00FD36B6" w:rsidP="00FD36B6">
      <w:pPr>
        <w:pStyle w:val="PlainText"/>
        <w:rPr>
          <w:rFonts w:asciiTheme="minorHAnsi" w:hAnsiTheme="minorHAnsi" w:cstheme="minorHAnsi"/>
          <w:sz w:val="20"/>
          <w:szCs w:val="20"/>
        </w:rPr>
      </w:pPr>
    </w:p>
    <w:p w14:paraId="7E8FD6E0"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4.3.6.1.7  Air conditioning must be provided.</w:t>
      </w:r>
    </w:p>
    <w:p w14:paraId="6F334336" w14:textId="77777777" w:rsidR="00FD36B6" w:rsidRPr="00BB3FB1" w:rsidRDefault="00FD36B6" w:rsidP="00FD36B6">
      <w:pPr>
        <w:pStyle w:val="PlainText"/>
        <w:rPr>
          <w:rFonts w:asciiTheme="minorHAnsi" w:hAnsiTheme="minorHAnsi" w:cstheme="minorHAnsi"/>
          <w:sz w:val="20"/>
          <w:szCs w:val="20"/>
        </w:rPr>
      </w:pPr>
    </w:p>
    <w:p w14:paraId="1CA667EE"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4.3.6.2  Option:  8 ft. Snow Plow (Price Line: 20)</w:t>
      </w:r>
    </w:p>
    <w:p w14:paraId="36EDCBEF" w14:textId="77777777" w:rsidR="00FD36B6" w:rsidRPr="00BB3FB1" w:rsidRDefault="00FD36B6" w:rsidP="00FD36B6">
      <w:pPr>
        <w:pStyle w:val="PlainText"/>
        <w:rPr>
          <w:rFonts w:asciiTheme="minorHAnsi" w:hAnsiTheme="minorHAnsi" w:cstheme="minorHAnsi"/>
          <w:sz w:val="20"/>
          <w:szCs w:val="20"/>
        </w:rPr>
      </w:pPr>
    </w:p>
    <w:p w14:paraId="5BB56BAF" w14:textId="5ACDFF08"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An 8 ft. snow plow with vehicle manufacturer’s snow plow preparation </w:t>
      </w:r>
      <w:r w:rsidRPr="00FA4D50">
        <w:rPr>
          <w:rFonts w:asciiTheme="minorHAnsi" w:hAnsiTheme="minorHAnsi" w:cstheme="minorHAnsi"/>
          <w:sz w:val="20"/>
          <w:szCs w:val="20"/>
        </w:rPr>
        <w:t xml:space="preserve">package, </w:t>
      </w:r>
      <w:hyperlink w:anchor="snowplow" w:history="1">
        <w:r w:rsidR="00FA4D50" w:rsidRPr="00FA4D50">
          <w:rPr>
            <w:rStyle w:val="Hyperlink"/>
            <w:rFonts w:asciiTheme="minorHAnsi" w:hAnsiTheme="minorHAnsi" w:cstheme="minorHAnsi"/>
            <w:sz w:val="20"/>
            <w:szCs w:val="20"/>
          </w:rPr>
          <w:t>as specified in Bid Solicitation Section 4.2.17</w:t>
        </w:r>
      </w:hyperlink>
      <w:r w:rsidRPr="00FA4D50">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59F10CF0" w14:textId="77777777" w:rsidR="00FD36B6" w:rsidRPr="00BB3FB1" w:rsidRDefault="00FD36B6" w:rsidP="00FD36B6">
      <w:pPr>
        <w:pStyle w:val="PlainText"/>
        <w:rPr>
          <w:rFonts w:asciiTheme="minorHAnsi" w:hAnsiTheme="minorHAnsi" w:cstheme="minorHAnsi"/>
          <w:sz w:val="20"/>
          <w:szCs w:val="20"/>
        </w:rPr>
      </w:pPr>
    </w:p>
    <w:p w14:paraId="0F8A3067" w14:textId="0160A45D"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4.3.6.3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BB3FB1">
        <w:rPr>
          <w:rFonts w:asciiTheme="minorHAnsi" w:hAnsiTheme="minorHAnsi" w:cstheme="minorHAnsi"/>
          <w:b/>
          <w:sz w:val="20"/>
          <w:szCs w:val="20"/>
          <w:u w:val="single"/>
        </w:rPr>
        <w:t>(Price Line: 21)</w:t>
      </w:r>
    </w:p>
    <w:p w14:paraId="436F9165" w14:textId="77777777" w:rsidR="00FD36B6" w:rsidRDefault="00FD36B6" w:rsidP="00FD36B6">
      <w:pPr>
        <w:rPr>
          <w:rFonts w:ascii="Arial" w:hAnsi="Arial" w:cs="Arial"/>
        </w:rPr>
      </w:pPr>
    </w:p>
    <w:p w14:paraId="2A29AF74" w14:textId="77777777" w:rsidR="00FD36B6" w:rsidRPr="00944193" w:rsidRDefault="00414445" w:rsidP="00FD36B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AC9146F">
          <v:shape id="_x0000_i1039" type="#_x0000_t75" style="width:450pt;height:7.5pt" o:hrpct="0" o:hralign="center" o:hr="t">
            <v:imagedata r:id="rId37" o:title="BD10290_"/>
          </v:shape>
        </w:pict>
      </w:r>
    </w:p>
    <w:p w14:paraId="1C3CADDD" w14:textId="5BA34226" w:rsidR="00FD36B6" w:rsidRPr="00036520" w:rsidRDefault="00FD36B6" w:rsidP="00C52609">
      <w:pPr>
        <w:pStyle w:val="Heading3"/>
      </w:pPr>
      <w:bookmarkStart w:id="274" w:name="_Toc148855687"/>
      <w:bookmarkStart w:id="275" w:name="_Toc184528694"/>
      <w:bookmarkStart w:id="276" w:name="_Toc341784998"/>
      <w:bookmarkStart w:id="277" w:name="_Toc403561684"/>
      <w:bookmarkStart w:id="278" w:name="_Toc162016065"/>
      <w:r w:rsidRPr="00036520">
        <w:t xml:space="preserve">4.3.7 </w:t>
      </w:r>
      <w:r w:rsidR="00935327">
        <w:t xml:space="preserve"> </w:t>
      </w:r>
      <w:r w:rsidRPr="00036520">
        <w:t>SECTION 7:  TRUCK, CLASS 2, EXT</w:t>
      </w:r>
      <w:r>
        <w:t>ENDED</w:t>
      </w:r>
      <w:r w:rsidRPr="00036520">
        <w:t xml:space="preserve"> CAB, 4-D</w:t>
      </w:r>
      <w:r>
        <w:t>OO</w:t>
      </w:r>
      <w:r w:rsidRPr="00036520">
        <w:t>R, 8’ UTIL</w:t>
      </w:r>
      <w:r>
        <w:t>ITY</w:t>
      </w:r>
      <w:r w:rsidRPr="00036520">
        <w:t xml:space="preserve"> BODY, 2WD (PRICE LINE</w:t>
      </w:r>
      <w:r>
        <w:t>S</w:t>
      </w:r>
      <w:r w:rsidRPr="00036520">
        <w:t>: 22 THROUGH 26)</w:t>
      </w:r>
      <w:bookmarkEnd w:id="274"/>
      <w:bookmarkEnd w:id="275"/>
      <w:bookmarkEnd w:id="276"/>
      <w:bookmarkEnd w:id="277"/>
      <w:bookmarkEnd w:id="278"/>
    </w:p>
    <w:p w14:paraId="5EE6BE04"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F219F45">
          <v:shape id="_x0000_i1040" type="#_x0000_t75" style="width:450pt;height:7.5pt" o:hrpct="0" o:hralign="center" o:hr="t">
            <v:imagedata r:id="rId37" o:title="BD10290_"/>
          </v:shape>
        </w:pict>
      </w:r>
    </w:p>
    <w:p w14:paraId="102FE4E2"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186C6D86" w14:textId="5A74565C"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Ford F-</w:t>
      </w:r>
      <w:del w:id="279" w:author="Thomas, Kristi" w:date="2024-03-19T12:29:00Z">
        <w:r w:rsidRPr="006F2588" w:rsidDel="00555FF1">
          <w:rPr>
            <w:rFonts w:cstheme="minorHAnsi"/>
            <w:sz w:val="20"/>
            <w:szCs w:val="20"/>
          </w:rPr>
          <w:delText>3</w:delText>
        </w:r>
      </w:del>
      <w:ins w:id="280" w:author="Thomas, Kristi" w:date="2024-03-19T12:29:00Z">
        <w:r w:rsidR="00555FF1">
          <w:rPr>
            <w:rFonts w:cstheme="minorHAnsi"/>
            <w:sz w:val="20"/>
            <w:szCs w:val="20"/>
          </w:rPr>
          <w:t>2</w:t>
        </w:r>
      </w:ins>
      <w:r w:rsidRPr="006F2588">
        <w:rPr>
          <w:rFonts w:cstheme="minorHAnsi"/>
          <w:sz w:val="20"/>
          <w:szCs w:val="20"/>
        </w:rPr>
        <w:t xml:space="preserve">50 Super Duty </w:t>
      </w:r>
      <w:proofErr w:type="spellStart"/>
      <w:r>
        <w:rPr>
          <w:rFonts w:cstheme="minorHAnsi"/>
          <w:sz w:val="20"/>
          <w:szCs w:val="20"/>
        </w:rPr>
        <w:t>Supercab</w:t>
      </w:r>
      <w:proofErr w:type="spellEnd"/>
      <w:r w:rsidRPr="006F2588">
        <w:rPr>
          <w:rFonts w:cstheme="minorHAnsi"/>
          <w:sz w:val="20"/>
          <w:szCs w:val="20"/>
        </w:rPr>
        <w:t xml:space="preserve"> SRW </w:t>
      </w:r>
      <w:r>
        <w:rPr>
          <w:rFonts w:cstheme="minorHAnsi"/>
          <w:sz w:val="20"/>
          <w:szCs w:val="20"/>
        </w:rPr>
        <w:t>2</w:t>
      </w:r>
      <w:r w:rsidRPr="006F2588">
        <w:rPr>
          <w:rFonts w:cstheme="minorHAnsi"/>
          <w:sz w:val="20"/>
          <w:szCs w:val="20"/>
        </w:rPr>
        <w:t xml:space="preserve">WD with pickup box delete (66D), </w:t>
      </w:r>
      <w:del w:id="281" w:author="Thomas, Kristi" w:date="2024-03-19T12:29:00Z">
        <w:r w:rsidRPr="006F2588" w:rsidDel="00555FF1">
          <w:rPr>
            <w:rFonts w:cstheme="minorHAnsi"/>
            <w:sz w:val="20"/>
            <w:szCs w:val="20"/>
          </w:rPr>
          <w:delText xml:space="preserve">Ford F-350 Super Duty </w:delText>
        </w:r>
        <w:r w:rsidDel="00555FF1">
          <w:rPr>
            <w:rFonts w:cstheme="minorHAnsi"/>
            <w:sz w:val="20"/>
            <w:szCs w:val="20"/>
          </w:rPr>
          <w:delText>Supercab C</w:delText>
        </w:r>
        <w:r w:rsidRPr="006F2588" w:rsidDel="00555FF1">
          <w:rPr>
            <w:rFonts w:cstheme="minorHAnsi"/>
            <w:sz w:val="20"/>
            <w:szCs w:val="20"/>
          </w:rPr>
          <w:delText>ab and Chassis</w:delText>
        </w:r>
        <w:r w:rsidDel="00555FF1">
          <w:rPr>
            <w:rFonts w:cstheme="minorHAnsi"/>
            <w:sz w:val="20"/>
            <w:szCs w:val="20"/>
          </w:rPr>
          <w:delText xml:space="preserve"> SRW 2</w:delText>
        </w:r>
        <w:r w:rsidRPr="006F2588" w:rsidDel="00555FF1">
          <w:rPr>
            <w:rFonts w:cstheme="minorHAnsi"/>
            <w:sz w:val="20"/>
            <w:szCs w:val="20"/>
          </w:rPr>
          <w:delText xml:space="preserve">WD, </w:delText>
        </w:r>
      </w:del>
      <w:r w:rsidRPr="006F2588">
        <w:rPr>
          <w:rFonts w:cstheme="minorHAnsi"/>
          <w:sz w:val="20"/>
          <w:szCs w:val="20"/>
        </w:rPr>
        <w:t>Chevrolet</w:t>
      </w:r>
      <w:r w:rsidRPr="00345C83">
        <w:rPr>
          <w:rFonts w:cstheme="minorHAnsi"/>
          <w:sz w:val="20"/>
          <w:szCs w:val="20"/>
        </w:rPr>
        <w:t xml:space="preserve"> </w:t>
      </w:r>
      <w:r>
        <w:rPr>
          <w:rFonts w:cstheme="minorHAnsi"/>
          <w:sz w:val="20"/>
          <w:szCs w:val="20"/>
        </w:rPr>
        <w:t xml:space="preserve">Silverado </w:t>
      </w:r>
      <w:del w:id="282" w:author="Thomas, Kristi" w:date="2024-03-19T12:30:00Z">
        <w:r w:rsidDel="00555FF1">
          <w:rPr>
            <w:rFonts w:cstheme="minorHAnsi"/>
            <w:sz w:val="20"/>
            <w:szCs w:val="20"/>
          </w:rPr>
          <w:delText>3</w:delText>
        </w:r>
      </w:del>
      <w:ins w:id="283" w:author="Thomas, Kristi" w:date="2024-03-19T12:30:00Z">
        <w:r w:rsidR="00555FF1">
          <w:rPr>
            <w:rFonts w:cstheme="minorHAnsi"/>
            <w:sz w:val="20"/>
            <w:szCs w:val="20"/>
          </w:rPr>
          <w:t>2</w:t>
        </w:r>
      </w:ins>
      <w:r>
        <w:rPr>
          <w:rFonts w:cstheme="minorHAnsi"/>
          <w:sz w:val="20"/>
          <w:szCs w:val="20"/>
        </w:rPr>
        <w:t>500 Double Cab SRW 2</w:t>
      </w:r>
      <w:r w:rsidRPr="00345C83">
        <w:rPr>
          <w:rFonts w:cstheme="minorHAnsi"/>
          <w:sz w:val="20"/>
          <w:szCs w:val="20"/>
        </w:rPr>
        <w:t xml:space="preserve">WD with pickup box delete (ZW9), </w:t>
      </w:r>
      <w:r>
        <w:rPr>
          <w:rFonts w:cstheme="minorHAnsi"/>
          <w:sz w:val="20"/>
          <w:szCs w:val="20"/>
        </w:rPr>
        <w:t xml:space="preserve">and </w:t>
      </w:r>
      <w:r w:rsidRPr="006F2588">
        <w:rPr>
          <w:rFonts w:cstheme="minorHAnsi"/>
          <w:sz w:val="20"/>
          <w:szCs w:val="20"/>
        </w:rPr>
        <w:t xml:space="preserve">GMC Sierra </w:t>
      </w:r>
      <w:del w:id="284" w:author="Thomas, Kristi" w:date="2024-03-19T12:30:00Z">
        <w:r w:rsidRPr="006F2588" w:rsidDel="00555FF1">
          <w:rPr>
            <w:rFonts w:cstheme="minorHAnsi"/>
            <w:sz w:val="20"/>
            <w:szCs w:val="20"/>
          </w:rPr>
          <w:delText>3</w:delText>
        </w:r>
      </w:del>
      <w:ins w:id="285" w:author="Thomas, Kristi" w:date="2024-03-19T12:30:00Z">
        <w:r w:rsidR="00555FF1">
          <w:rPr>
            <w:rFonts w:cstheme="minorHAnsi"/>
            <w:sz w:val="20"/>
            <w:szCs w:val="20"/>
          </w:rPr>
          <w:t>2</w:t>
        </w:r>
      </w:ins>
      <w:r w:rsidRPr="006F2588">
        <w:rPr>
          <w:rFonts w:cstheme="minorHAnsi"/>
          <w:sz w:val="20"/>
          <w:szCs w:val="20"/>
        </w:rPr>
        <w:t>500HD</w:t>
      </w:r>
      <w:r>
        <w:rPr>
          <w:rFonts w:cstheme="minorHAnsi"/>
          <w:sz w:val="20"/>
          <w:szCs w:val="20"/>
        </w:rPr>
        <w:t xml:space="preserve"> Double Cab SRW 2</w:t>
      </w:r>
      <w:r w:rsidRPr="006F2588">
        <w:rPr>
          <w:rFonts w:cstheme="minorHAnsi"/>
          <w:sz w:val="20"/>
          <w:szCs w:val="20"/>
        </w:rPr>
        <w:t>WD with pickup box delete (ZW9)</w:t>
      </w:r>
      <w:r w:rsidRPr="00345C83">
        <w:rPr>
          <w:rFonts w:cstheme="minorHAnsi"/>
          <w:sz w:val="20"/>
          <w:szCs w:val="20"/>
        </w:rPr>
        <w:t>.</w:t>
      </w:r>
    </w:p>
    <w:p w14:paraId="58BB75E7" w14:textId="46532869" w:rsidR="00555FF1" w:rsidRPr="00555FF1" w:rsidRDefault="00555FF1" w:rsidP="00555FF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86" w:author="Thomas, Kristi [TREAS]" w:date="2024-03-19T12:33:00Z"/>
          <w:rStyle w:val="ui-provider"/>
          <w:b/>
          <w:sz w:val="20"/>
          <w:szCs w:val="20"/>
        </w:rPr>
      </w:pPr>
      <w:ins w:id="287" w:author="Thomas, Kristi [TREAS]" w:date="2024-03-19T12:33:00Z">
        <w:r w:rsidRPr="00555FF1">
          <w:rPr>
            <w:rStyle w:val="ui-provider"/>
            <w:b/>
            <w:sz w:val="20"/>
            <w:szCs w:val="20"/>
          </w:rPr>
          <w:lastRenderedPageBreak/>
          <w:t xml:space="preserve">Quotes for crew cab configuration are not acceptable for Section </w:t>
        </w:r>
        <w:r>
          <w:rPr>
            <w:rStyle w:val="ui-provider"/>
            <w:b/>
            <w:sz w:val="20"/>
            <w:szCs w:val="20"/>
          </w:rPr>
          <w:t>7</w:t>
        </w:r>
        <w:r w:rsidRPr="00555FF1">
          <w:rPr>
            <w:rStyle w:val="ui-provider"/>
            <w:b/>
            <w:sz w:val="20"/>
            <w:szCs w:val="20"/>
          </w:rPr>
          <w:t xml:space="preserve"> vehicle.  Any Quote received for crew cab configuration will be deemed non-responsive for this Section.</w:t>
        </w:r>
      </w:ins>
    </w:p>
    <w:p w14:paraId="60826A7C" w14:textId="581C8231" w:rsidR="00FD36B6" w:rsidRPr="00497251" w:rsidDel="00555FF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88" w:author="Thomas, Kristi [TREAS]" w:date="2024-03-19T12:33:00Z"/>
          <w:rFonts w:cstheme="minorHAnsi"/>
          <w:b/>
          <w:sz w:val="20"/>
          <w:szCs w:val="20"/>
        </w:rPr>
      </w:pPr>
      <w:del w:id="289" w:author="Thomas, Kristi [TREAS]" w:date="2024-03-19T12:33:00Z">
        <w:r w:rsidRPr="00497251" w:rsidDel="00555FF1">
          <w:rPr>
            <w:rFonts w:cstheme="minorHAnsi"/>
            <w:b/>
            <w:sz w:val="20"/>
            <w:szCs w:val="20"/>
          </w:rPr>
          <w:delText>The State will not consider Quotes for a crew cab configuration for this vehicle Section.</w:delText>
        </w:r>
      </w:del>
    </w:p>
    <w:p w14:paraId="48CAF5A4" w14:textId="53FD8856" w:rsidR="00FD36B6" w:rsidRPr="00FA4D50" w:rsidDel="00555FF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290" w:author="Thomas, Kristi" w:date="2024-03-19T12:30:00Z"/>
          <w:rFonts w:cstheme="minorHAnsi"/>
          <w:sz w:val="20"/>
          <w:szCs w:val="20"/>
        </w:rPr>
      </w:pPr>
      <w:del w:id="291" w:author="Thomas, Kristi" w:date="2024-03-19T12:30:00Z">
        <w:r w:rsidRPr="00FA4D50" w:rsidDel="00555FF1">
          <w:rPr>
            <w:rFonts w:cstheme="minorHAnsi"/>
            <w:sz w:val="20"/>
            <w:szCs w:val="20"/>
          </w:rPr>
          <w:delText>In instances where a Bidder bids a make, such as Ford,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4D6CC412"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FA4D50">
        <w:rPr>
          <w:rFonts w:cstheme="minorHAnsi"/>
          <w:b/>
          <w:sz w:val="20"/>
          <w:szCs w:val="20"/>
          <w:u w:val="single"/>
        </w:rPr>
        <w:t>4.3.7.1  Truck, Class 2, Extended Cab, 4-Door, 8’ Utility Body, 2WD (Price Line: 22)</w:t>
      </w:r>
    </w:p>
    <w:p w14:paraId="12D6AD13"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 xml:space="preserve">4.3.7.1.1  GVWR: </w:t>
      </w:r>
      <w:r>
        <w:rPr>
          <w:rFonts w:cstheme="minorHAnsi"/>
          <w:sz w:val="20"/>
          <w:szCs w:val="20"/>
        </w:rPr>
        <w:t>10</w:t>
      </w:r>
      <w:r w:rsidRPr="00BA2AA7">
        <w:rPr>
          <w:rFonts w:cstheme="minorHAnsi"/>
          <w:sz w:val="20"/>
          <w:szCs w:val="20"/>
        </w:rPr>
        <w:t>,</w:t>
      </w:r>
      <w:r>
        <w:rPr>
          <w:rFonts w:cstheme="minorHAnsi"/>
          <w:sz w:val="20"/>
          <w:szCs w:val="20"/>
        </w:rPr>
        <w:t>0</w:t>
      </w:r>
      <w:r w:rsidRPr="00BA2AA7">
        <w:rPr>
          <w:rFonts w:cstheme="minorHAnsi"/>
          <w:sz w:val="20"/>
          <w:szCs w:val="20"/>
        </w:rPr>
        <w:t xml:space="preserve">00 lb. </w:t>
      </w:r>
      <w:r>
        <w:rPr>
          <w:rFonts w:cstheme="minorHAnsi"/>
          <w:sz w:val="20"/>
          <w:szCs w:val="20"/>
        </w:rPr>
        <w:t>or greater</w:t>
      </w:r>
      <w:r w:rsidRPr="00BA2AA7">
        <w:rPr>
          <w:rFonts w:cstheme="minorHAnsi"/>
          <w:sz w:val="20"/>
          <w:szCs w:val="20"/>
        </w:rPr>
        <w:t xml:space="preserve">      Wheelbase: 1</w:t>
      </w:r>
      <w:r>
        <w:rPr>
          <w:rFonts w:cstheme="minorHAnsi"/>
          <w:sz w:val="20"/>
          <w:szCs w:val="20"/>
        </w:rPr>
        <w:t>62</w:t>
      </w:r>
      <w:r w:rsidRPr="00BA2AA7">
        <w:rPr>
          <w:rFonts w:cstheme="minorHAnsi"/>
          <w:sz w:val="20"/>
          <w:szCs w:val="20"/>
        </w:rPr>
        <w:t>"</w:t>
      </w:r>
      <w:r>
        <w:rPr>
          <w:rFonts w:cstheme="minorHAnsi"/>
          <w:sz w:val="20"/>
          <w:szCs w:val="20"/>
        </w:rPr>
        <w:t xml:space="preserve"> or greater</w:t>
      </w:r>
      <w:r w:rsidRPr="00BA2AA7">
        <w:rPr>
          <w:rFonts w:cstheme="minorHAnsi"/>
          <w:sz w:val="20"/>
          <w:szCs w:val="20"/>
        </w:rPr>
        <w:t xml:space="preserve">       Drive Train: </w:t>
      </w:r>
      <w:r>
        <w:rPr>
          <w:rFonts w:cstheme="minorHAnsi"/>
          <w:sz w:val="20"/>
          <w:szCs w:val="20"/>
        </w:rPr>
        <w:t>2WD</w:t>
      </w:r>
    </w:p>
    <w:p w14:paraId="1CA74B31"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4.3.7.1.2  Engine: Gasoline, 8-cylinder, 6.</w:t>
      </w:r>
      <w:r>
        <w:rPr>
          <w:rFonts w:cstheme="minorHAnsi"/>
          <w:sz w:val="20"/>
          <w:szCs w:val="20"/>
        </w:rPr>
        <w:t>6</w:t>
      </w:r>
      <w:r w:rsidRPr="00BA2AA7">
        <w:rPr>
          <w:rFonts w:cstheme="minorHAnsi"/>
          <w:sz w:val="20"/>
          <w:szCs w:val="20"/>
        </w:rPr>
        <w:t xml:space="preserve"> liter</w:t>
      </w:r>
      <w:r>
        <w:rPr>
          <w:rFonts w:cstheme="minorHAnsi"/>
          <w:sz w:val="20"/>
          <w:szCs w:val="20"/>
        </w:rPr>
        <w:t xml:space="preserve"> or greater</w:t>
      </w:r>
      <w:r w:rsidRPr="00BA2AA7">
        <w:rPr>
          <w:rFonts w:cstheme="minorHAnsi"/>
          <w:sz w:val="20"/>
          <w:szCs w:val="20"/>
        </w:rPr>
        <w:t xml:space="preserve">.    </w:t>
      </w:r>
    </w:p>
    <w:p w14:paraId="666341CB"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 xml:space="preserve">4.3.7.1.3  Fuel Tank: Dual or single with </w:t>
      </w:r>
      <w:r>
        <w:rPr>
          <w:rFonts w:cstheme="minorHAnsi"/>
          <w:sz w:val="20"/>
          <w:szCs w:val="20"/>
        </w:rPr>
        <w:t>minimum 34</w:t>
      </w:r>
      <w:r w:rsidRPr="00BA2AA7">
        <w:rPr>
          <w:rFonts w:cstheme="minorHAnsi"/>
          <w:sz w:val="20"/>
          <w:szCs w:val="20"/>
        </w:rPr>
        <w:t xml:space="preserve"> gallon total capacity. </w:t>
      </w:r>
    </w:p>
    <w:p w14:paraId="125D2B23"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4.3.7.1.4  Passenger: 6</w:t>
      </w:r>
    </w:p>
    <w:p w14:paraId="668152E8" w14:textId="132A0C75"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4.3.7.1.5</w:t>
      </w:r>
      <w:r w:rsidR="00FD36B6" w:rsidRPr="00BB3FB1">
        <w:rPr>
          <w:rFonts w:asciiTheme="minorHAnsi" w:hAnsiTheme="minorHAnsi" w:cstheme="minorHAnsi"/>
          <w:sz w:val="20"/>
          <w:szCs w:val="20"/>
        </w:rPr>
        <w:t xml:space="preserve">  Transmission: Automatic</w:t>
      </w:r>
    </w:p>
    <w:p w14:paraId="0A567948" w14:textId="77777777" w:rsidR="00FD36B6" w:rsidRPr="00BB3FB1" w:rsidRDefault="00FD36B6" w:rsidP="00FD36B6">
      <w:pPr>
        <w:pStyle w:val="PlainText"/>
        <w:rPr>
          <w:rFonts w:asciiTheme="minorHAnsi" w:hAnsiTheme="minorHAnsi" w:cstheme="minorHAnsi"/>
          <w:sz w:val="20"/>
          <w:szCs w:val="20"/>
        </w:rPr>
      </w:pPr>
    </w:p>
    <w:p w14:paraId="32778152" w14:textId="0A6020B5"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4.3.7.1.6</w:t>
      </w:r>
      <w:r w:rsidR="00FD36B6" w:rsidRPr="00BB3FB1">
        <w:rPr>
          <w:rFonts w:asciiTheme="minorHAnsi" w:hAnsiTheme="minorHAnsi" w:cstheme="minorHAnsi"/>
          <w:sz w:val="20"/>
          <w:szCs w:val="20"/>
        </w:rPr>
        <w:t xml:space="preserve">  Air conditioning must be provided.</w:t>
      </w:r>
    </w:p>
    <w:p w14:paraId="2DA8E92D" w14:textId="77777777" w:rsidR="00FD36B6" w:rsidRPr="00BB3FB1" w:rsidRDefault="00FD36B6" w:rsidP="00FD36B6">
      <w:pPr>
        <w:pStyle w:val="PlainText"/>
        <w:rPr>
          <w:rFonts w:cs="Arial"/>
          <w:sz w:val="20"/>
          <w:szCs w:val="20"/>
        </w:rPr>
      </w:pPr>
    </w:p>
    <w:p w14:paraId="44063AA4" w14:textId="77777777" w:rsidR="00FD36B6" w:rsidRPr="006E2D02" w:rsidRDefault="00FD36B6" w:rsidP="006E2D02">
      <w:pPr>
        <w:rPr>
          <w:b/>
          <w:sz w:val="20"/>
          <w:szCs w:val="20"/>
        </w:rPr>
      </w:pPr>
      <w:r w:rsidRPr="006E2D02">
        <w:rPr>
          <w:b/>
          <w:sz w:val="20"/>
          <w:szCs w:val="20"/>
        </w:rPr>
        <w:t>Manufacturer’s ‘pickup box delete’ option is acceptable.</w:t>
      </w:r>
    </w:p>
    <w:p w14:paraId="4B5CF747" w14:textId="36AFA099" w:rsidR="00FD36B6" w:rsidRPr="006E2D02" w:rsidRDefault="00FD36B6" w:rsidP="006E2D02">
      <w:pPr>
        <w:rPr>
          <w:sz w:val="20"/>
          <w:szCs w:val="20"/>
        </w:rPr>
      </w:pPr>
      <w:r w:rsidRPr="006E2D02">
        <w:rPr>
          <w:sz w:val="20"/>
          <w:szCs w:val="20"/>
        </w:rPr>
        <w:t>4.3</w:t>
      </w:r>
      <w:r w:rsidR="00BB3FB1" w:rsidRPr="006E2D02">
        <w:rPr>
          <w:sz w:val="20"/>
          <w:szCs w:val="20"/>
        </w:rPr>
        <w:t>.7.1.7</w:t>
      </w:r>
      <w:r w:rsidRPr="006E2D02">
        <w:rPr>
          <w:sz w:val="20"/>
          <w:szCs w:val="20"/>
        </w:rPr>
        <w:t xml:space="preserve">  Utility Body:  8 ft. utility body, </w:t>
      </w:r>
      <w:hyperlink w:anchor="utilitybody" w:history="1">
        <w:r w:rsidR="00FA4D50" w:rsidRPr="00FA4D50">
          <w:rPr>
            <w:rStyle w:val="Hyperlink"/>
            <w:sz w:val="20"/>
            <w:szCs w:val="20"/>
          </w:rPr>
          <w:t>as specified in Bid Solicitation Section 4.2.15</w:t>
        </w:r>
      </w:hyperlink>
      <w:r w:rsidRPr="00FA4D50">
        <w:rPr>
          <w:sz w:val="20"/>
          <w:szCs w:val="20"/>
        </w:rPr>
        <w:t>, shall</w:t>
      </w:r>
      <w:r w:rsidRPr="006E2D02">
        <w:rPr>
          <w:sz w:val="20"/>
          <w:szCs w:val="20"/>
        </w:rPr>
        <w:t xml:space="preserve"> be installed.</w:t>
      </w:r>
    </w:p>
    <w:p w14:paraId="08ADF858"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4.3.7.2  Option:  Master Bar Locking System (Price Line: 23)</w:t>
      </w:r>
    </w:p>
    <w:p w14:paraId="151CF7A0" w14:textId="77777777" w:rsidR="00FD36B6" w:rsidRPr="00BB3FB1" w:rsidRDefault="00FD36B6" w:rsidP="00FD36B6">
      <w:pPr>
        <w:pStyle w:val="PlainText"/>
        <w:rPr>
          <w:rFonts w:asciiTheme="minorHAnsi" w:hAnsiTheme="minorHAnsi" w:cstheme="minorHAnsi"/>
          <w:b/>
          <w:sz w:val="20"/>
          <w:szCs w:val="20"/>
          <w:u w:val="single"/>
        </w:rPr>
      </w:pPr>
    </w:p>
    <w:p w14:paraId="13547CAF" w14:textId="14D5449D"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Master bar locking </w:t>
      </w:r>
      <w:r w:rsidRPr="00FA4D50">
        <w:rPr>
          <w:rFonts w:asciiTheme="minorHAnsi" w:hAnsiTheme="minorHAnsi" w:cstheme="minorHAnsi"/>
          <w:sz w:val="20"/>
          <w:szCs w:val="20"/>
        </w:rPr>
        <w:t xml:space="preserve">system, </w:t>
      </w:r>
      <w:hyperlink w:anchor="masterbarlockingsystem" w:history="1">
        <w:r w:rsidR="00FA4D50" w:rsidRPr="00FA4D50">
          <w:rPr>
            <w:rStyle w:val="Hyperlink"/>
            <w:rFonts w:asciiTheme="minorHAnsi" w:hAnsiTheme="minorHAnsi" w:cstheme="minorHAnsi"/>
            <w:sz w:val="20"/>
            <w:szCs w:val="20"/>
          </w:rPr>
          <w:t>as specified in Bid Solicitation Section 4.2.16</w:t>
        </w:r>
      </w:hyperlink>
      <w:r w:rsidRPr="00FA4D50">
        <w:rPr>
          <w:rFonts w:asciiTheme="minorHAnsi" w:hAnsiTheme="minorHAnsi" w:cstheme="minorHAnsi"/>
          <w:sz w:val="20"/>
          <w:szCs w:val="20"/>
        </w:rPr>
        <w:t>, shall be installed.</w:t>
      </w:r>
    </w:p>
    <w:p w14:paraId="2B400AF6" w14:textId="77777777" w:rsidR="00FD36B6" w:rsidRPr="00BB3FB1" w:rsidRDefault="00FD36B6" w:rsidP="00FD36B6">
      <w:pPr>
        <w:pStyle w:val="PlainText"/>
        <w:rPr>
          <w:rFonts w:asciiTheme="minorHAnsi" w:hAnsiTheme="minorHAnsi" w:cstheme="minorHAnsi"/>
          <w:sz w:val="20"/>
          <w:szCs w:val="20"/>
        </w:rPr>
      </w:pPr>
    </w:p>
    <w:p w14:paraId="52F13A7C"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4.3.7.3  Option:  Class III Towing Hitch (Price Line: 24)</w:t>
      </w:r>
    </w:p>
    <w:p w14:paraId="0B5D8CF4" w14:textId="77777777" w:rsidR="00FD36B6" w:rsidRPr="00BB3FB1" w:rsidRDefault="00FD36B6" w:rsidP="00FD36B6">
      <w:pPr>
        <w:pStyle w:val="PlainText"/>
        <w:rPr>
          <w:rFonts w:asciiTheme="minorHAnsi" w:hAnsiTheme="minorHAnsi" w:cstheme="minorHAnsi"/>
          <w:sz w:val="20"/>
          <w:szCs w:val="20"/>
        </w:rPr>
      </w:pPr>
    </w:p>
    <w:p w14:paraId="1EF52151" w14:textId="760369CF"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Class III towing </w:t>
      </w:r>
      <w:r w:rsidRPr="00FA4D50">
        <w:rPr>
          <w:rFonts w:asciiTheme="minorHAnsi" w:hAnsiTheme="minorHAnsi" w:cstheme="minorHAnsi"/>
          <w:sz w:val="20"/>
          <w:szCs w:val="20"/>
        </w:rPr>
        <w:t xml:space="preserve">hitch, </w:t>
      </w:r>
      <w:hyperlink w:anchor="towinghitch" w:history="1">
        <w:r w:rsidR="00FA4D50" w:rsidRPr="00FA4D50">
          <w:rPr>
            <w:rStyle w:val="Hyperlink"/>
            <w:rFonts w:asciiTheme="minorHAnsi" w:hAnsiTheme="minorHAnsi" w:cstheme="minorHAnsi"/>
            <w:sz w:val="20"/>
            <w:szCs w:val="20"/>
          </w:rPr>
          <w:t>as specified in Bid Solicitation Section 4.2.18</w:t>
        </w:r>
      </w:hyperlink>
      <w:r w:rsidRPr="00FA4D50">
        <w:rPr>
          <w:rFonts w:asciiTheme="minorHAnsi" w:hAnsiTheme="minorHAnsi" w:cstheme="minorHAnsi"/>
          <w:sz w:val="20"/>
          <w:szCs w:val="20"/>
        </w:rPr>
        <w:t>, shall be</w:t>
      </w:r>
      <w:r w:rsidRPr="00BB3FB1">
        <w:rPr>
          <w:rFonts w:asciiTheme="minorHAnsi" w:hAnsiTheme="minorHAnsi" w:cstheme="minorHAnsi"/>
          <w:sz w:val="20"/>
          <w:szCs w:val="20"/>
        </w:rPr>
        <w:t xml:space="preserve"> installed.</w:t>
      </w:r>
    </w:p>
    <w:p w14:paraId="3D0BEE80" w14:textId="77777777" w:rsidR="00FD36B6" w:rsidRPr="00BB3FB1" w:rsidRDefault="00FD36B6" w:rsidP="00FD36B6">
      <w:pPr>
        <w:pStyle w:val="PlainText"/>
        <w:rPr>
          <w:rFonts w:asciiTheme="minorHAnsi" w:hAnsiTheme="minorHAnsi" w:cstheme="minorHAnsi"/>
          <w:b/>
          <w:sz w:val="20"/>
          <w:szCs w:val="20"/>
          <w:u w:val="single"/>
        </w:rPr>
      </w:pPr>
    </w:p>
    <w:p w14:paraId="0DC988AF"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4.3.7.4  Option:  Towing Wiring Harness, 7-wire, No-plug (Price Line: 25)</w:t>
      </w:r>
    </w:p>
    <w:p w14:paraId="078D4F6F" w14:textId="77777777" w:rsidR="00FD36B6" w:rsidRPr="00BB3FB1" w:rsidRDefault="00FD36B6" w:rsidP="00FD36B6">
      <w:pPr>
        <w:pStyle w:val="PlainText"/>
        <w:rPr>
          <w:rFonts w:asciiTheme="minorHAnsi" w:hAnsiTheme="minorHAnsi" w:cstheme="minorHAnsi"/>
          <w:b/>
          <w:sz w:val="20"/>
          <w:szCs w:val="20"/>
          <w:u w:val="single"/>
        </w:rPr>
      </w:pPr>
    </w:p>
    <w:p w14:paraId="532D0F18" w14:textId="33B10D1A"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Towing wiring </w:t>
      </w:r>
      <w:r w:rsidRPr="00FA4D50">
        <w:rPr>
          <w:rFonts w:asciiTheme="minorHAnsi" w:hAnsiTheme="minorHAnsi" w:cstheme="minorHAnsi"/>
          <w:sz w:val="20"/>
          <w:szCs w:val="20"/>
        </w:rPr>
        <w:t xml:space="preserve">harness, </w:t>
      </w:r>
      <w:hyperlink w:anchor="towwiringharness" w:history="1">
        <w:r w:rsidR="00FA4D50" w:rsidRPr="00FA4D50">
          <w:rPr>
            <w:rStyle w:val="Hyperlink"/>
            <w:rFonts w:asciiTheme="minorHAnsi" w:hAnsiTheme="minorHAnsi" w:cstheme="minorHAnsi"/>
            <w:sz w:val="20"/>
            <w:szCs w:val="20"/>
          </w:rPr>
          <w:t>as specified in Bid Solicitation Section 4.2.19</w:t>
        </w:r>
      </w:hyperlink>
      <w:r w:rsidRPr="00FA4D50">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02A8E749" w14:textId="77777777" w:rsidR="00FD36B6" w:rsidRPr="00BB3FB1" w:rsidRDefault="00FD36B6" w:rsidP="00FD36B6">
      <w:pPr>
        <w:pStyle w:val="PlainText"/>
        <w:rPr>
          <w:rFonts w:asciiTheme="minorHAnsi" w:hAnsiTheme="minorHAnsi" w:cstheme="minorHAnsi"/>
          <w:sz w:val="20"/>
          <w:szCs w:val="20"/>
        </w:rPr>
      </w:pPr>
    </w:p>
    <w:p w14:paraId="24BD8DA6" w14:textId="56DE880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4.3.7.5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Pr="00BB3FB1">
        <w:rPr>
          <w:rFonts w:asciiTheme="minorHAnsi" w:hAnsiTheme="minorHAnsi" w:cstheme="minorHAnsi"/>
          <w:b/>
          <w:sz w:val="20"/>
          <w:szCs w:val="20"/>
          <w:u w:val="single"/>
        </w:rPr>
        <w:t xml:space="preserve"> (Price Line: 26)</w:t>
      </w:r>
    </w:p>
    <w:p w14:paraId="16EFE0A4"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0B89BB10"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27E7F5B5">
          <v:shape id="_x0000_i1041" type="#_x0000_t75" style="width:450pt;height:7.5pt" o:hrpct="0" o:hralign="center" o:hr="t">
            <v:imagedata r:id="rId37" o:title="BD10290_"/>
          </v:shape>
        </w:pict>
      </w:r>
    </w:p>
    <w:p w14:paraId="3DDA133A" w14:textId="686B6772" w:rsidR="00FD36B6" w:rsidRPr="00627029" w:rsidRDefault="008B119A" w:rsidP="00C52609">
      <w:pPr>
        <w:pStyle w:val="Heading3"/>
      </w:pPr>
      <w:bookmarkStart w:id="292" w:name="_Toc148855688"/>
      <w:bookmarkStart w:id="293" w:name="_Toc184528695"/>
      <w:bookmarkStart w:id="294" w:name="_Toc341784999"/>
      <w:bookmarkStart w:id="295" w:name="_Toc403561685"/>
      <w:bookmarkStart w:id="296" w:name="_Toc162016066"/>
      <w:r>
        <w:t>4.3</w:t>
      </w:r>
      <w:r w:rsidR="00FD36B6" w:rsidRPr="00627029">
        <w:t xml:space="preserve">.8 </w:t>
      </w:r>
      <w:r w:rsidR="00935327">
        <w:t xml:space="preserve"> </w:t>
      </w:r>
      <w:r w:rsidR="00FD36B6" w:rsidRPr="00627029">
        <w:t>SECTION 8:  TRUCK, CLASS 2, EXT</w:t>
      </w:r>
      <w:r w:rsidR="00FD36B6">
        <w:t xml:space="preserve">ENDED </w:t>
      </w:r>
      <w:r w:rsidR="00FD36B6" w:rsidRPr="00627029">
        <w:t>CAB, 4-D</w:t>
      </w:r>
      <w:r w:rsidR="00FD36B6">
        <w:t>OO</w:t>
      </w:r>
      <w:r w:rsidR="00FD36B6" w:rsidRPr="00627029">
        <w:t>R, 8’ UTIL</w:t>
      </w:r>
      <w:r w:rsidR="00FD36B6">
        <w:t>ITY</w:t>
      </w:r>
      <w:r w:rsidR="00FD36B6" w:rsidRPr="00627029">
        <w:t xml:space="preserve"> BODY, 4WD (PRICE LINE</w:t>
      </w:r>
      <w:r w:rsidR="00FD36B6">
        <w:t>S</w:t>
      </w:r>
      <w:r w:rsidR="00FD36B6" w:rsidRPr="00627029">
        <w:t>: 27 THROUGH 32)</w:t>
      </w:r>
      <w:bookmarkEnd w:id="292"/>
      <w:bookmarkEnd w:id="293"/>
      <w:bookmarkEnd w:id="294"/>
      <w:bookmarkEnd w:id="295"/>
      <w:bookmarkEnd w:id="296"/>
    </w:p>
    <w:p w14:paraId="72207DAC" w14:textId="77777777" w:rsidR="00FD36B6" w:rsidRPr="00944193"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8C9D9DA">
          <v:shape id="_x0000_i1042" type="#_x0000_t75" style="width:450pt;height:7.5pt" o:hrpct="0" o:hralign="center" o:hr="t">
            <v:imagedata r:id="rId37" o:title="BD10290_"/>
          </v:shape>
        </w:pict>
      </w:r>
    </w:p>
    <w:p w14:paraId="106CF2BA"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EA88CDB" w14:textId="4084C1AF"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Ford F-</w:t>
      </w:r>
      <w:del w:id="297" w:author="Thomas, Kristi [TREAS]" w:date="2024-03-19T12:36:00Z">
        <w:r w:rsidRPr="006F2588" w:rsidDel="00943707">
          <w:rPr>
            <w:rFonts w:cstheme="minorHAnsi"/>
            <w:sz w:val="20"/>
            <w:szCs w:val="20"/>
          </w:rPr>
          <w:delText>3</w:delText>
        </w:r>
      </w:del>
      <w:ins w:id="298" w:author="Thomas, Kristi [TREAS]" w:date="2024-03-19T12:36:00Z">
        <w:r w:rsidR="00943707">
          <w:rPr>
            <w:rFonts w:cstheme="minorHAnsi"/>
            <w:sz w:val="20"/>
            <w:szCs w:val="20"/>
          </w:rPr>
          <w:t>2</w:t>
        </w:r>
      </w:ins>
      <w:r w:rsidRPr="006F2588">
        <w:rPr>
          <w:rFonts w:cstheme="minorHAnsi"/>
          <w:sz w:val="20"/>
          <w:szCs w:val="20"/>
        </w:rPr>
        <w:t xml:space="preserve">50 Super Duty </w:t>
      </w:r>
      <w:proofErr w:type="spellStart"/>
      <w:r>
        <w:rPr>
          <w:rFonts w:cstheme="minorHAnsi"/>
          <w:sz w:val="20"/>
          <w:szCs w:val="20"/>
        </w:rPr>
        <w:t>Supercab</w:t>
      </w:r>
      <w:proofErr w:type="spellEnd"/>
      <w:r w:rsidRPr="006F2588">
        <w:rPr>
          <w:rFonts w:cstheme="minorHAnsi"/>
          <w:sz w:val="20"/>
          <w:szCs w:val="20"/>
        </w:rPr>
        <w:t xml:space="preserve"> SRW </w:t>
      </w:r>
      <w:r>
        <w:rPr>
          <w:rFonts w:cstheme="minorHAnsi"/>
          <w:sz w:val="20"/>
          <w:szCs w:val="20"/>
        </w:rPr>
        <w:t>4</w:t>
      </w:r>
      <w:r w:rsidRPr="006F2588">
        <w:rPr>
          <w:rFonts w:cstheme="minorHAnsi"/>
          <w:sz w:val="20"/>
          <w:szCs w:val="20"/>
        </w:rPr>
        <w:t xml:space="preserve">WD with pickup box delete (66D), </w:t>
      </w:r>
      <w:del w:id="299" w:author="Thomas, Kristi [TREAS]" w:date="2024-03-19T12:36:00Z">
        <w:r w:rsidRPr="006F2588" w:rsidDel="00943707">
          <w:rPr>
            <w:rFonts w:cstheme="minorHAnsi"/>
            <w:sz w:val="20"/>
            <w:szCs w:val="20"/>
          </w:rPr>
          <w:delText xml:space="preserve">Ford F-350 Super Duty </w:delText>
        </w:r>
        <w:r w:rsidDel="00943707">
          <w:rPr>
            <w:rFonts w:cstheme="minorHAnsi"/>
            <w:sz w:val="20"/>
            <w:szCs w:val="20"/>
          </w:rPr>
          <w:delText>Supercab C</w:delText>
        </w:r>
        <w:r w:rsidRPr="006F2588" w:rsidDel="00943707">
          <w:rPr>
            <w:rFonts w:cstheme="minorHAnsi"/>
            <w:sz w:val="20"/>
            <w:szCs w:val="20"/>
          </w:rPr>
          <w:delText>ab and Chassis</w:delText>
        </w:r>
        <w:r w:rsidDel="00943707">
          <w:rPr>
            <w:rFonts w:cstheme="minorHAnsi"/>
            <w:sz w:val="20"/>
            <w:szCs w:val="20"/>
          </w:rPr>
          <w:delText xml:space="preserve"> SRW 4</w:delText>
        </w:r>
        <w:r w:rsidRPr="006F2588" w:rsidDel="00943707">
          <w:rPr>
            <w:rFonts w:cstheme="minorHAnsi"/>
            <w:sz w:val="20"/>
            <w:szCs w:val="20"/>
          </w:rPr>
          <w:delText xml:space="preserve">WD, </w:delText>
        </w:r>
      </w:del>
      <w:r w:rsidRPr="006F2588">
        <w:rPr>
          <w:rFonts w:cstheme="minorHAnsi"/>
          <w:sz w:val="20"/>
          <w:szCs w:val="20"/>
        </w:rPr>
        <w:t>Chevrolet</w:t>
      </w:r>
      <w:r w:rsidRPr="00345C83">
        <w:rPr>
          <w:rFonts w:cstheme="minorHAnsi"/>
          <w:sz w:val="20"/>
          <w:szCs w:val="20"/>
        </w:rPr>
        <w:t xml:space="preserve"> </w:t>
      </w:r>
      <w:r>
        <w:rPr>
          <w:rFonts w:cstheme="minorHAnsi"/>
          <w:sz w:val="20"/>
          <w:szCs w:val="20"/>
        </w:rPr>
        <w:t xml:space="preserve">Silverado </w:t>
      </w:r>
      <w:del w:id="300" w:author="Thomas, Kristi [TREAS]" w:date="2024-03-19T12:36:00Z">
        <w:r w:rsidDel="00943707">
          <w:rPr>
            <w:rFonts w:cstheme="minorHAnsi"/>
            <w:sz w:val="20"/>
            <w:szCs w:val="20"/>
          </w:rPr>
          <w:delText>3</w:delText>
        </w:r>
      </w:del>
      <w:ins w:id="301" w:author="Thomas, Kristi [TREAS]" w:date="2024-03-19T12:36:00Z">
        <w:r w:rsidR="00943707">
          <w:rPr>
            <w:rFonts w:cstheme="minorHAnsi"/>
            <w:sz w:val="20"/>
            <w:szCs w:val="20"/>
          </w:rPr>
          <w:t>2</w:t>
        </w:r>
      </w:ins>
      <w:r>
        <w:rPr>
          <w:rFonts w:cstheme="minorHAnsi"/>
          <w:sz w:val="20"/>
          <w:szCs w:val="20"/>
        </w:rPr>
        <w:t>500 Double Cab SRW 4</w:t>
      </w:r>
      <w:r w:rsidRPr="00345C83">
        <w:rPr>
          <w:rFonts w:cstheme="minorHAnsi"/>
          <w:sz w:val="20"/>
          <w:szCs w:val="20"/>
        </w:rPr>
        <w:t xml:space="preserve">WD with pickup box delete (ZW9), </w:t>
      </w:r>
      <w:r>
        <w:rPr>
          <w:rFonts w:cstheme="minorHAnsi"/>
          <w:sz w:val="20"/>
          <w:szCs w:val="20"/>
        </w:rPr>
        <w:t xml:space="preserve">and </w:t>
      </w:r>
      <w:r w:rsidRPr="006F2588">
        <w:rPr>
          <w:rFonts w:cstheme="minorHAnsi"/>
          <w:sz w:val="20"/>
          <w:szCs w:val="20"/>
        </w:rPr>
        <w:t xml:space="preserve">GMC Sierra </w:t>
      </w:r>
      <w:del w:id="302" w:author="Thomas, Kristi [TREAS]" w:date="2024-03-19T12:36:00Z">
        <w:r w:rsidRPr="006F2588" w:rsidDel="00943707">
          <w:rPr>
            <w:rFonts w:cstheme="minorHAnsi"/>
            <w:sz w:val="20"/>
            <w:szCs w:val="20"/>
          </w:rPr>
          <w:delText>3</w:delText>
        </w:r>
      </w:del>
      <w:ins w:id="303" w:author="Thomas, Kristi [TREAS]" w:date="2024-03-19T12:36:00Z">
        <w:r w:rsidR="00943707">
          <w:rPr>
            <w:rFonts w:cstheme="minorHAnsi"/>
            <w:sz w:val="20"/>
            <w:szCs w:val="20"/>
          </w:rPr>
          <w:t>2</w:t>
        </w:r>
      </w:ins>
      <w:r w:rsidRPr="006F2588">
        <w:rPr>
          <w:rFonts w:cstheme="minorHAnsi"/>
          <w:sz w:val="20"/>
          <w:szCs w:val="20"/>
        </w:rPr>
        <w:t>500HD</w:t>
      </w:r>
      <w:r>
        <w:rPr>
          <w:rFonts w:cstheme="minorHAnsi"/>
          <w:sz w:val="20"/>
          <w:szCs w:val="20"/>
        </w:rPr>
        <w:t xml:space="preserve"> Double Cab SRW 4</w:t>
      </w:r>
      <w:r w:rsidRPr="006F2588">
        <w:rPr>
          <w:rFonts w:cstheme="minorHAnsi"/>
          <w:sz w:val="20"/>
          <w:szCs w:val="20"/>
        </w:rPr>
        <w:t>WD with pickup box delete (ZW9)</w:t>
      </w:r>
      <w:r w:rsidRPr="00345C83">
        <w:rPr>
          <w:rFonts w:cstheme="minorHAnsi"/>
          <w:sz w:val="20"/>
          <w:szCs w:val="20"/>
        </w:rPr>
        <w:t>.</w:t>
      </w:r>
    </w:p>
    <w:p w14:paraId="58C26758" w14:textId="2B4C4185" w:rsidR="00555FF1" w:rsidRPr="00555FF1" w:rsidRDefault="00555FF1" w:rsidP="00555FF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04" w:author="Thomas, Kristi [TREAS]" w:date="2024-03-19T12:33:00Z"/>
          <w:rStyle w:val="ui-provider"/>
          <w:b/>
        </w:rPr>
      </w:pPr>
      <w:ins w:id="305" w:author="Thomas, Kristi [TREAS]" w:date="2024-03-19T12:33:00Z">
        <w:r w:rsidRPr="00555FF1">
          <w:rPr>
            <w:rStyle w:val="ui-provider"/>
            <w:b/>
          </w:rPr>
          <w:t xml:space="preserve">Quotes for crew cab configuration </w:t>
        </w:r>
        <w:r>
          <w:rPr>
            <w:rStyle w:val="ui-provider"/>
            <w:b/>
          </w:rPr>
          <w:t>are not acceptable for Section 8</w:t>
        </w:r>
        <w:r w:rsidRPr="00555FF1">
          <w:rPr>
            <w:rStyle w:val="ui-provider"/>
            <w:b/>
          </w:rPr>
          <w:t xml:space="preserve"> vehicle.  Any Quote received for crew cab configuration will be deemed non-responsive for this Section.</w:t>
        </w:r>
      </w:ins>
    </w:p>
    <w:p w14:paraId="586DDE39" w14:textId="61857ABC" w:rsidR="00FD36B6" w:rsidRPr="00497251" w:rsidDel="00555FF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06" w:author="Thomas, Kristi [TREAS]" w:date="2024-03-19T12:33:00Z"/>
          <w:rFonts w:cstheme="minorHAnsi"/>
          <w:b/>
          <w:sz w:val="20"/>
          <w:szCs w:val="20"/>
        </w:rPr>
      </w:pPr>
      <w:del w:id="307" w:author="Thomas, Kristi [TREAS]" w:date="2024-03-19T12:33:00Z">
        <w:r w:rsidRPr="00497251" w:rsidDel="00555FF1">
          <w:rPr>
            <w:rFonts w:cstheme="minorHAnsi"/>
            <w:b/>
            <w:sz w:val="20"/>
            <w:szCs w:val="20"/>
          </w:rPr>
          <w:delText>The State will not consider Quotes for a crew cab configuration for this vehicle Section.</w:delText>
        </w:r>
      </w:del>
    </w:p>
    <w:p w14:paraId="5043BC5A" w14:textId="4F14831C" w:rsidR="00FD36B6" w:rsidRPr="001068D6" w:rsidDel="0094370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308" w:author="Thomas, Kristi [TREAS]" w:date="2024-03-19T12:37:00Z"/>
          <w:rFonts w:cstheme="minorHAnsi"/>
          <w:sz w:val="20"/>
          <w:szCs w:val="20"/>
        </w:rPr>
      </w:pPr>
      <w:del w:id="309" w:author="Thomas, Kristi [TREAS]" w:date="2024-03-19T12:37:00Z">
        <w:r w:rsidRPr="00C235FC" w:rsidDel="00943707">
          <w:rPr>
            <w:rFonts w:cstheme="minorHAnsi"/>
            <w:sz w:val="20"/>
            <w:szCs w:val="20"/>
          </w:rPr>
          <w:delText>In instances where a Bidder bids a make, such as Ford,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29375F02" w14:textId="77777777" w:rsidR="00FD36B6" w:rsidRPr="001C6B18"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1C6B18">
        <w:rPr>
          <w:rFonts w:cstheme="minorHAnsi"/>
          <w:b/>
          <w:sz w:val="20"/>
          <w:szCs w:val="20"/>
          <w:u w:val="single"/>
        </w:rPr>
        <w:t>4.3.8.1  Truck, Class 2, Extended Cab, 4-</w:t>
      </w:r>
      <w:r>
        <w:rPr>
          <w:rFonts w:cstheme="minorHAnsi"/>
          <w:b/>
          <w:sz w:val="20"/>
          <w:szCs w:val="20"/>
          <w:u w:val="single"/>
        </w:rPr>
        <w:t>D</w:t>
      </w:r>
      <w:r w:rsidRPr="001C6B18">
        <w:rPr>
          <w:rFonts w:cstheme="minorHAnsi"/>
          <w:b/>
          <w:sz w:val="20"/>
          <w:szCs w:val="20"/>
          <w:u w:val="single"/>
        </w:rPr>
        <w:t>oor, 8’ Utility Body, 4WD (Price Line: 27)</w:t>
      </w:r>
    </w:p>
    <w:p w14:paraId="0140F051" w14:textId="75DD9E9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1C6B18">
        <w:rPr>
          <w:rFonts w:cstheme="minorHAnsi"/>
          <w:sz w:val="20"/>
          <w:szCs w:val="20"/>
        </w:rPr>
        <w:t>4</w:t>
      </w:r>
      <w:r w:rsidRPr="00BB3FB1">
        <w:rPr>
          <w:rFonts w:cstheme="minorHAnsi"/>
          <w:sz w:val="20"/>
          <w:szCs w:val="20"/>
        </w:rPr>
        <w:t xml:space="preserve">.3.8.1.1  GVWR: </w:t>
      </w:r>
      <w:del w:id="310" w:author="Thomas, Kristi [TREAS]" w:date="2024-03-19T12:37:00Z">
        <w:r w:rsidRPr="00BB3FB1" w:rsidDel="00796231">
          <w:rPr>
            <w:rFonts w:cstheme="minorHAnsi"/>
            <w:sz w:val="20"/>
            <w:szCs w:val="20"/>
          </w:rPr>
          <w:delText>11</w:delText>
        </w:r>
      </w:del>
      <w:ins w:id="311" w:author="Thomas, Kristi [TREAS]" w:date="2024-03-19T12:37:00Z">
        <w:r w:rsidR="00796231">
          <w:rPr>
            <w:rFonts w:cstheme="minorHAnsi"/>
            <w:sz w:val="20"/>
            <w:szCs w:val="20"/>
          </w:rPr>
          <w:t>10</w:t>
        </w:r>
      </w:ins>
      <w:r w:rsidRPr="00BB3FB1">
        <w:rPr>
          <w:rFonts w:cstheme="minorHAnsi"/>
          <w:sz w:val="20"/>
          <w:szCs w:val="20"/>
        </w:rPr>
        <w:t>,000 lb. or greater       Wheelbase: 162" or greater       Drive Train: 4WD</w:t>
      </w:r>
    </w:p>
    <w:p w14:paraId="20E3550F"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 xml:space="preserve">4.3.8.1.2  Engine: Gasoline, 8-cylinder, 6.6 liter or greater.    </w:t>
      </w:r>
    </w:p>
    <w:p w14:paraId="3BECBFA5"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 xml:space="preserve">4.3.8.1.3  Fuel Tank: Dual or single with minimum 34 gallon total capacity. </w:t>
      </w:r>
    </w:p>
    <w:p w14:paraId="6023E3DF"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4.3.8.1.4  Passenger: 6</w:t>
      </w:r>
    </w:p>
    <w:p w14:paraId="35D79251" w14:textId="25A24F03"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4.3.8.1.5</w:t>
      </w:r>
      <w:r w:rsidR="00FD36B6" w:rsidRPr="00BB3FB1">
        <w:rPr>
          <w:rFonts w:asciiTheme="minorHAnsi" w:hAnsiTheme="minorHAnsi" w:cstheme="minorHAnsi"/>
          <w:sz w:val="20"/>
          <w:szCs w:val="20"/>
        </w:rPr>
        <w:t xml:space="preserve">  Transmission: Automatic</w:t>
      </w:r>
    </w:p>
    <w:p w14:paraId="2A150E62" w14:textId="77777777" w:rsidR="00FD36B6" w:rsidRPr="00BB3FB1" w:rsidRDefault="00FD36B6" w:rsidP="00FD36B6">
      <w:pPr>
        <w:pStyle w:val="PlainText"/>
        <w:rPr>
          <w:rFonts w:asciiTheme="minorHAnsi" w:hAnsiTheme="minorHAnsi" w:cstheme="minorHAnsi"/>
          <w:sz w:val="20"/>
          <w:szCs w:val="20"/>
        </w:rPr>
      </w:pPr>
    </w:p>
    <w:p w14:paraId="04D5A118" w14:textId="36EBDC23"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4.3.8.1.6</w:t>
      </w:r>
      <w:r w:rsidR="00FD36B6" w:rsidRPr="00BB3FB1">
        <w:rPr>
          <w:rFonts w:asciiTheme="minorHAnsi" w:hAnsiTheme="minorHAnsi" w:cstheme="minorHAnsi"/>
          <w:sz w:val="20"/>
          <w:szCs w:val="20"/>
        </w:rPr>
        <w:t xml:space="preserve">  Air conditioning must be provided.</w:t>
      </w:r>
    </w:p>
    <w:p w14:paraId="1291C0E1" w14:textId="77777777" w:rsidR="00FD36B6" w:rsidRPr="00BB3FB1" w:rsidRDefault="00FD36B6" w:rsidP="00FD36B6">
      <w:pPr>
        <w:pStyle w:val="PlainText"/>
        <w:rPr>
          <w:rFonts w:asciiTheme="minorHAnsi" w:hAnsiTheme="minorHAnsi" w:cstheme="minorHAnsi"/>
          <w:sz w:val="20"/>
          <w:szCs w:val="20"/>
        </w:rPr>
      </w:pPr>
    </w:p>
    <w:p w14:paraId="7CA14330" w14:textId="77777777" w:rsidR="00FD36B6" w:rsidRPr="006E2D02" w:rsidRDefault="00FD36B6" w:rsidP="006E2D02">
      <w:pPr>
        <w:rPr>
          <w:b/>
          <w:sz w:val="20"/>
          <w:szCs w:val="20"/>
        </w:rPr>
      </w:pPr>
      <w:r w:rsidRPr="006E2D02">
        <w:rPr>
          <w:b/>
          <w:sz w:val="20"/>
          <w:szCs w:val="20"/>
        </w:rPr>
        <w:t>Manufacturer’s ‘pickup box delete’ option is acceptable.</w:t>
      </w:r>
    </w:p>
    <w:p w14:paraId="56547338" w14:textId="53710464" w:rsidR="00FD36B6" w:rsidRPr="006E2D02" w:rsidRDefault="00FD36B6" w:rsidP="006E2D02">
      <w:pPr>
        <w:rPr>
          <w:sz w:val="20"/>
          <w:szCs w:val="20"/>
        </w:rPr>
      </w:pPr>
      <w:r w:rsidRPr="006E2D02">
        <w:rPr>
          <w:sz w:val="20"/>
          <w:szCs w:val="20"/>
        </w:rPr>
        <w:t xml:space="preserve">4.3.8.1.7  Utility Body:  8 ft. </w:t>
      </w:r>
      <w:r w:rsidRPr="00C235FC">
        <w:rPr>
          <w:sz w:val="20"/>
          <w:szCs w:val="20"/>
        </w:rPr>
        <w:t xml:space="preserve">utility body, </w:t>
      </w:r>
      <w:hyperlink w:anchor="utilitybody" w:history="1">
        <w:r w:rsidR="00C235FC" w:rsidRPr="00C235FC">
          <w:rPr>
            <w:rStyle w:val="Hyperlink"/>
            <w:sz w:val="20"/>
            <w:szCs w:val="20"/>
          </w:rPr>
          <w:t>as specified in Bid Solicitation Section 4.2.15</w:t>
        </w:r>
      </w:hyperlink>
      <w:r w:rsidRPr="00C235FC">
        <w:rPr>
          <w:sz w:val="20"/>
          <w:szCs w:val="20"/>
        </w:rPr>
        <w:t>, shall</w:t>
      </w:r>
      <w:r w:rsidRPr="006E2D02">
        <w:rPr>
          <w:sz w:val="20"/>
          <w:szCs w:val="20"/>
        </w:rPr>
        <w:t xml:space="preserve"> be installed.</w:t>
      </w:r>
    </w:p>
    <w:p w14:paraId="0845C177"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4.3.8.2  Option:  Master Bar Locking System (Price Line: 28)</w:t>
      </w:r>
    </w:p>
    <w:p w14:paraId="771B9D63" w14:textId="77777777" w:rsidR="00FD36B6" w:rsidRPr="001C6B18" w:rsidRDefault="00FD36B6" w:rsidP="00FD36B6">
      <w:pPr>
        <w:pStyle w:val="PlainText"/>
        <w:rPr>
          <w:rFonts w:asciiTheme="minorHAnsi" w:hAnsiTheme="minorHAnsi" w:cstheme="minorHAnsi"/>
          <w:b/>
          <w:u w:val="single"/>
        </w:rPr>
      </w:pPr>
    </w:p>
    <w:p w14:paraId="7971DC47" w14:textId="1A4AC276"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Master bar locking syste</w:t>
      </w:r>
      <w:r w:rsidRPr="00C235FC">
        <w:rPr>
          <w:rFonts w:asciiTheme="minorHAnsi" w:hAnsiTheme="minorHAnsi" w:cstheme="minorHAnsi"/>
          <w:sz w:val="20"/>
          <w:szCs w:val="20"/>
        </w:rPr>
        <w:t xml:space="preserve">m, </w:t>
      </w:r>
      <w:hyperlink w:anchor="masterbarlockingsystem" w:history="1">
        <w:r w:rsidR="00C235FC" w:rsidRPr="00C235FC">
          <w:rPr>
            <w:rStyle w:val="Hyperlink"/>
            <w:rFonts w:asciiTheme="minorHAnsi" w:hAnsiTheme="minorHAnsi" w:cstheme="minorHAnsi"/>
            <w:sz w:val="20"/>
            <w:szCs w:val="20"/>
          </w:rPr>
          <w:t>as specified in Bid Solicitation Section 4.2.16</w:t>
        </w:r>
      </w:hyperlink>
      <w:r w:rsidRPr="00C235FC">
        <w:rPr>
          <w:rFonts w:asciiTheme="minorHAnsi" w:hAnsiTheme="minorHAnsi" w:cstheme="minorHAnsi"/>
          <w:sz w:val="20"/>
          <w:szCs w:val="20"/>
        </w:rPr>
        <w:t>, sh</w:t>
      </w:r>
      <w:r w:rsidRPr="00BB3FB1">
        <w:rPr>
          <w:rFonts w:asciiTheme="minorHAnsi" w:hAnsiTheme="minorHAnsi" w:cstheme="minorHAnsi"/>
          <w:sz w:val="20"/>
          <w:szCs w:val="20"/>
        </w:rPr>
        <w:t>all be installed.</w:t>
      </w:r>
    </w:p>
    <w:p w14:paraId="201C9B63" w14:textId="77777777" w:rsidR="00FD36B6" w:rsidRPr="00BB3FB1" w:rsidRDefault="00FD36B6" w:rsidP="00FD36B6">
      <w:pPr>
        <w:pStyle w:val="PlainText"/>
        <w:rPr>
          <w:rFonts w:asciiTheme="minorHAnsi" w:hAnsiTheme="minorHAnsi" w:cstheme="minorHAnsi"/>
          <w:sz w:val="20"/>
          <w:szCs w:val="20"/>
        </w:rPr>
      </w:pPr>
    </w:p>
    <w:p w14:paraId="0481E7BB"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4.3.8.3  Option:  8 ft. Snow Plow (Price Line: 29)</w:t>
      </w:r>
    </w:p>
    <w:p w14:paraId="06A39E58" w14:textId="77777777" w:rsidR="00FD36B6" w:rsidRPr="00BB3FB1" w:rsidRDefault="00FD36B6" w:rsidP="00FD36B6">
      <w:pPr>
        <w:pStyle w:val="PlainText"/>
        <w:rPr>
          <w:rFonts w:asciiTheme="minorHAnsi" w:hAnsiTheme="minorHAnsi" w:cstheme="minorHAnsi"/>
          <w:sz w:val="20"/>
          <w:szCs w:val="20"/>
        </w:rPr>
      </w:pPr>
    </w:p>
    <w:p w14:paraId="4DFE4C4B" w14:textId="5B05BADE"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An 8 ft. snow plow with vehicle manufacturer’s snow plow </w:t>
      </w:r>
      <w:r w:rsidRPr="00C235FC">
        <w:rPr>
          <w:rFonts w:asciiTheme="minorHAnsi" w:hAnsiTheme="minorHAnsi" w:cstheme="minorHAnsi"/>
          <w:sz w:val="20"/>
          <w:szCs w:val="20"/>
        </w:rPr>
        <w:t xml:space="preserve">preparation package, </w:t>
      </w:r>
      <w:hyperlink w:anchor="snowplow" w:history="1">
        <w:r w:rsidR="00C235FC" w:rsidRPr="00C235FC">
          <w:rPr>
            <w:rStyle w:val="Hyperlink"/>
            <w:rFonts w:asciiTheme="minorHAnsi" w:hAnsiTheme="minorHAnsi" w:cstheme="minorHAnsi"/>
            <w:sz w:val="20"/>
            <w:szCs w:val="20"/>
          </w:rPr>
          <w:t>as specified in Bid Solicitation Section 4.2.17</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2FC1A72C" w14:textId="77777777" w:rsidR="00FD36B6" w:rsidRPr="00BB3FB1" w:rsidRDefault="00FD36B6" w:rsidP="00FD36B6">
      <w:pPr>
        <w:pStyle w:val="PlainText"/>
        <w:rPr>
          <w:rFonts w:asciiTheme="minorHAnsi" w:hAnsiTheme="minorHAnsi" w:cstheme="minorHAnsi"/>
          <w:sz w:val="20"/>
          <w:szCs w:val="20"/>
        </w:rPr>
      </w:pPr>
    </w:p>
    <w:p w14:paraId="3337193A"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4.3.8.4  Option:  Class III Towing Hitch (Price Line: 30)</w:t>
      </w:r>
    </w:p>
    <w:p w14:paraId="63CFA288" w14:textId="77777777" w:rsidR="00FD36B6" w:rsidRPr="00BB3FB1" w:rsidRDefault="00FD36B6" w:rsidP="00FD36B6">
      <w:pPr>
        <w:pStyle w:val="PlainText"/>
        <w:rPr>
          <w:rFonts w:asciiTheme="minorHAnsi" w:hAnsiTheme="minorHAnsi" w:cstheme="minorHAnsi"/>
          <w:b/>
          <w:sz w:val="20"/>
          <w:szCs w:val="20"/>
          <w:u w:val="single"/>
        </w:rPr>
      </w:pPr>
    </w:p>
    <w:p w14:paraId="2F9B1ACB" w14:textId="42A6E239"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Class III towing </w:t>
      </w:r>
      <w:r w:rsidRPr="00C235FC">
        <w:rPr>
          <w:rFonts w:asciiTheme="minorHAnsi" w:hAnsiTheme="minorHAnsi" w:cstheme="minorHAnsi"/>
          <w:sz w:val="20"/>
          <w:szCs w:val="20"/>
        </w:rPr>
        <w:t xml:space="preserve">hitch, </w:t>
      </w:r>
      <w:hyperlink w:anchor="towinghitch" w:history="1">
        <w:r w:rsidR="00C235FC" w:rsidRPr="00C235FC">
          <w:rPr>
            <w:rStyle w:val="Hyperlink"/>
            <w:rFonts w:asciiTheme="minorHAnsi" w:hAnsiTheme="minorHAnsi" w:cstheme="minorHAnsi"/>
            <w:sz w:val="20"/>
            <w:szCs w:val="20"/>
          </w:rPr>
          <w:t>as specified in Bid Solicitation Section 4.2.18</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6C5F99FC" w14:textId="77777777" w:rsidR="00FD36B6" w:rsidRPr="00BB3FB1" w:rsidRDefault="00FD36B6" w:rsidP="00FD36B6">
      <w:pPr>
        <w:pStyle w:val="PlainText"/>
        <w:rPr>
          <w:rFonts w:asciiTheme="minorHAnsi" w:hAnsiTheme="minorHAnsi" w:cstheme="minorHAnsi"/>
          <w:b/>
          <w:sz w:val="20"/>
          <w:szCs w:val="20"/>
          <w:u w:val="single"/>
        </w:rPr>
      </w:pPr>
    </w:p>
    <w:p w14:paraId="2AA35A40"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4.3.8.5  Option:  Towing Wiring Harness, 7-wire, No-plug (Price Line: 31)</w:t>
      </w:r>
    </w:p>
    <w:p w14:paraId="57CA0CE9" w14:textId="77777777" w:rsidR="00FD36B6" w:rsidRPr="00BB3FB1" w:rsidRDefault="00FD36B6" w:rsidP="00FD36B6">
      <w:pPr>
        <w:pStyle w:val="PlainText"/>
        <w:rPr>
          <w:rFonts w:asciiTheme="minorHAnsi" w:hAnsiTheme="minorHAnsi" w:cstheme="minorHAnsi"/>
          <w:b/>
          <w:sz w:val="20"/>
          <w:szCs w:val="20"/>
          <w:u w:val="single"/>
        </w:rPr>
      </w:pPr>
    </w:p>
    <w:p w14:paraId="7D5E214E" w14:textId="46017688" w:rsidR="00FD36B6" w:rsidRPr="00BB3FB1" w:rsidRDefault="00FD36B6" w:rsidP="00FD36B6">
      <w:pPr>
        <w:pStyle w:val="PlainText"/>
        <w:rPr>
          <w:rFonts w:asciiTheme="minorHAnsi" w:hAnsiTheme="minorHAnsi" w:cstheme="minorHAnsi"/>
          <w:sz w:val="20"/>
          <w:szCs w:val="20"/>
        </w:rPr>
      </w:pPr>
      <w:r w:rsidRPr="00C235FC">
        <w:rPr>
          <w:rFonts w:asciiTheme="minorHAnsi" w:hAnsiTheme="minorHAnsi" w:cstheme="minorHAnsi"/>
          <w:sz w:val="20"/>
          <w:szCs w:val="20"/>
        </w:rPr>
        <w:t xml:space="preserve">Towing wiring harness, </w:t>
      </w:r>
      <w:hyperlink w:anchor="towwiringharness" w:history="1">
        <w:r w:rsidR="00C235FC" w:rsidRPr="00C235FC">
          <w:rPr>
            <w:rStyle w:val="Hyperlink"/>
            <w:rFonts w:asciiTheme="minorHAnsi" w:hAnsiTheme="minorHAnsi" w:cstheme="minorHAnsi"/>
            <w:sz w:val="20"/>
            <w:szCs w:val="20"/>
          </w:rPr>
          <w:t>as specified in Bid Solicitation Section 4.2.19</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1F30A54C" w14:textId="77777777" w:rsidR="00FD36B6" w:rsidRPr="00BB3FB1" w:rsidRDefault="00FD36B6" w:rsidP="00FD36B6">
      <w:pPr>
        <w:pStyle w:val="PlainText"/>
        <w:rPr>
          <w:rFonts w:asciiTheme="minorHAnsi" w:hAnsiTheme="minorHAnsi" w:cstheme="minorHAnsi"/>
          <w:sz w:val="20"/>
          <w:szCs w:val="20"/>
        </w:rPr>
      </w:pPr>
    </w:p>
    <w:p w14:paraId="2842271B" w14:textId="64F8741C"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4.3.8.6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BB3FB1">
        <w:rPr>
          <w:rFonts w:asciiTheme="minorHAnsi" w:hAnsiTheme="minorHAnsi" w:cstheme="minorHAnsi"/>
          <w:b/>
          <w:sz w:val="20"/>
          <w:szCs w:val="20"/>
          <w:u w:val="single"/>
        </w:rPr>
        <w:t>(Price Line: 32)</w:t>
      </w:r>
    </w:p>
    <w:p w14:paraId="0CE31020" w14:textId="77777777" w:rsidR="00FD36B6" w:rsidRPr="00944193" w:rsidRDefault="00FD36B6" w:rsidP="006F06B3">
      <w:pPr>
        <w:pStyle w:val="Heading2"/>
        <w:numPr>
          <w:ilvl w:val="0"/>
          <w:numId w:val="0"/>
        </w:numPr>
        <w:ind w:left="846" w:right="108"/>
        <w:rPr>
          <w:rFonts w:ascii="Arial" w:hAnsi="Arial" w:cs="Arial"/>
        </w:rPr>
      </w:pPr>
    </w:p>
    <w:p w14:paraId="7DEE62E1" w14:textId="77777777" w:rsidR="00FD36B6" w:rsidRPr="00EF2FE0"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42B74368">
          <v:shape id="_x0000_i1043" type="#_x0000_t75" style="width:450pt;height:7.5pt" o:hrpct="0" o:hralign="center" o:hr="t">
            <v:imagedata r:id="rId37" o:title="BD10290_"/>
          </v:shape>
        </w:pict>
      </w:r>
    </w:p>
    <w:p w14:paraId="3D5447FA" w14:textId="27D688DC" w:rsidR="00FD36B6" w:rsidRPr="00944193" w:rsidRDefault="008B119A" w:rsidP="00FD36B6">
      <w:pPr>
        <w:jc w:val="center"/>
      </w:pPr>
      <w:bookmarkStart w:id="312" w:name="_Toc219173687"/>
      <w:bookmarkStart w:id="313" w:name="_Toc341785000"/>
      <w:bookmarkStart w:id="314" w:name="_Toc403561686"/>
      <w:bookmarkStart w:id="315" w:name="_Toc162016067"/>
      <w:r>
        <w:rPr>
          <w:rStyle w:val="Heading3Char"/>
        </w:rPr>
        <w:t>4.3</w:t>
      </w:r>
      <w:r w:rsidR="00FD36B6" w:rsidRPr="00C52609">
        <w:rPr>
          <w:rStyle w:val="Heading3Char"/>
        </w:rPr>
        <w:t xml:space="preserve">.9 </w:t>
      </w:r>
      <w:r w:rsidR="00935327">
        <w:rPr>
          <w:rStyle w:val="Heading3Char"/>
        </w:rPr>
        <w:t xml:space="preserve"> </w:t>
      </w:r>
      <w:r w:rsidR="00FD36B6" w:rsidRPr="00C52609">
        <w:rPr>
          <w:rStyle w:val="Heading3Char"/>
        </w:rPr>
        <w:t xml:space="preserve">SECTION 9:  </w:t>
      </w:r>
      <w:bookmarkEnd w:id="312"/>
      <w:bookmarkEnd w:id="313"/>
      <w:bookmarkEnd w:id="314"/>
      <w:r w:rsidR="00FD36B6" w:rsidRPr="00C52609">
        <w:rPr>
          <w:rStyle w:val="Heading3Char"/>
        </w:rPr>
        <w:t>TRUCK, PICKUP, CLASS 2, CREW CAB, 4-DOOR, 8’ BODY, 2WD (PRICE LINES: 33 &amp; 34)</w:t>
      </w:r>
      <w:bookmarkEnd w:id="315"/>
      <w:r w:rsidR="00414445">
        <w:pict w14:anchorId="0BA1C400">
          <v:shape id="_x0000_i1044" type="#_x0000_t75" style="width:450pt;height:7.5pt" o:hrpct="0" o:hralign="center" o:hr="t">
            <v:imagedata r:id="rId37" o:title="BD10290_"/>
          </v:shape>
        </w:pict>
      </w:r>
    </w:p>
    <w:p w14:paraId="4AC78C61"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461461E" w14:textId="7DA3DECA"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del w:id="316" w:author="Thomas, Kristi [TREAS]" w:date="2024-03-19T12:38:00Z">
        <w:r w:rsidDel="006F2442">
          <w:rPr>
            <w:rFonts w:cstheme="minorHAnsi"/>
            <w:sz w:val="20"/>
            <w:szCs w:val="20"/>
          </w:rPr>
          <w:delText>3</w:delText>
        </w:r>
      </w:del>
      <w:ins w:id="317" w:author="Thomas, Kristi [TREAS]" w:date="2024-03-19T12:38:00Z">
        <w:r w:rsidR="006F2442">
          <w:rPr>
            <w:rFonts w:cstheme="minorHAnsi"/>
            <w:sz w:val="20"/>
            <w:szCs w:val="20"/>
          </w:rPr>
          <w:t>2</w:t>
        </w:r>
      </w:ins>
      <w:r w:rsidRPr="00791D6A">
        <w:rPr>
          <w:rFonts w:cstheme="minorHAnsi"/>
          <w:sz w:val="20"/>
          <w:szCs w:val="20"/>
        </w:rPr>
        <w:t xml:space="preserve">50 Super Duty </w:t>
      </w:r>
      <w:r>
        <w:rPr>
          <w:rFonts w:cstheme="minorHAnsi"/>
          <w:sz w:val="20"/>
          <w:szCs w:val="20"/>
        </w:rPr>
        <w:t xml:space="preserve">Crew Cab SRW 2WD, Chevrolet Silverado </w:t>
      </w:r>
      <w:del w:id="318" w:author="Thomas, Kristi [TREAS]" w:date="2024-03-19T12:38:00Z">
        <w:r w:rsidDel="006F2442">
          <w:rPr>
            <w:rFonts w:cstheme="minorHAnsi"/>
            <w:sz w:val="20"/>
            <w:szCs w:val="20"/>
          </w:rPr>
          <w:delText>3</w:delText>
        </w:r>
      </w:del>
      <w:ins w:id="319" w:author="Thomas, Kristi [TREAS]" w:date="2024-03-19T12:38:00Z">
        <w:r w:rsidR="006F2442">
          <w:rPr>
            <w:rFonts w:cstheme="minorHAnsi"/>
            <w:sz w:val="20"/>
            <w:szCs w:val="20"/>
          </w:rPr>
          <w:t>2</w:t>
        </w:r>
      </w:ins>
      <w:r>
        <w:rPr>
          <w:rFonts w:cstheme="minorHAnsi"/>
          <w:sz w:val="20"/>
          <w:szCs w:val="20"/>
        </w:rPr>
        <w:t xml:space="preserve">500 Crew Cab SRW 2WD, GMC Sierra </w:t>
      </w:r>
      <w:del w:id="320" w:author="Thomas, Kristi [TREAS]" w:date="2024-03-19T12:38:00Z">
        <w:r w:rsidDel="006F2442">
          <w:rPr>
            <w:rFonts w:cstheme="minorHAnsi"/>
            <w:sz w:val="20"/>
            <w:szCs w:val="20"/>
          </w:rPr>
          <w:delText>3</w:delText>
        </w:r>
      </w:del>
      <w:ins w:id="321" w:author="Thomas, Kristi [TREAS]" w:date="2024-03-19T12:38:00Z">
        <w:r w:rsidR="006F2442">
          <w:rPr>
            <w:rFonts w:cstheme="minorHAnsi"/>
            <w:sz w:val="20"/>
            <w:szCs w:val="20"/>
          </w:rPr>
          <w:t>2</w:t>
        </w:r>
      </w:ins>
      <w:r>
        <w:rPr>
          <w:rFonts w:cstheme="minorHAnsi"/>
          <w:sz w:val="20"/>
          <w:szCs w:val="20"/>
        </w:rPr>
        <w:t xml:space="preserve">500 Crew Cab SRW 2WD, and RAM </w:t>
      </w:r>
      <w:del w:id="322" w:author="Thomas, Kristi [TREAS]" w:date="2024-03-19T12:38:00Z">
        <w:r w:rsidDel="006F2442">
          <w:rPr>
            <w:rFonts w:cstheme="minorHAnsi"/>
            <w:sz w:val="20"/>
            <w:szCs w:val="20"/>
          </w:rPr>
          <w:delText>3</w:delText>
        </w:r>
      </w:del>
      <w:ins w:id="323" w:author="Thomas, Kristi [TREAS]" w:date="2024-03-19T12:38:00Z">
        <w:r w:rsidR="006F2442">
          <w:rPr>
            <w:rFonts w:cstheme="minorHAnsi"/>
            <w:sz w:val="20"/>
            <w:szCs w:val="20"/>
          </w:rPr>
          <w:t>2</w:t>
        </w:r>
      </w:ins>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SRW 2WD</w:t>
      </w:r>
      <w:r w:rsidRPr="00791D6A">
        <w:rPr>
          <w:rFonts w:cstheme="minorHAnsi"/>
          <w:sz w:val="20"/>
          <w:szCs w:val="20"/>
        </w:rPr>
        <w:t>.</w:t>
      </w:r>
    </w:p>
    <w:p w14:paraId="6387B94C" w14:textId="77777777" w:rsidR="00FD36B6" w:rsidRPr="0054026C" w:rsidRDefault="00FD36B6" w:rsidP="00FD36B6">
      <w:pPr>
        <w:pStyle w:val="Default"/>
        <w:rPr>
          <w:rFonts w:asciiTheme="minorHAnsi" w:hAnsiTheme="minorHAnsi" w:cstheme="minorHAnsi"/>
          <w:b/>
          <w:bCs/>
          <w:sz w:val="20"/>
          <w:szCs w:val="20"/>
          <w:u w:val="single"/>
        </w:rPr>
      </w:pPr>
      <w:r w:rsidRPr="0054026C">
        <w:rPr>
          <w:rFonts w:asciiTheme="minorHAnsi" w:hAnsiTheme="minorHAnsi" w:cstheme="minorHAnsi"/>
          <w:b/>
          <w:bCs/>
          <w:sz w:val="20"/>
          <w:szCs w:val="20"/>
          <w:u w:val="single"/>
        </w:rPr>
        <w:t>4.3.9.1 Truck, Pickup, Class</w:t>
      </w:r>
      <w:r>
        <w:rPr>
          <w:rFonts w:asciiTheme="minorHAnsi" w:hAnsiTheme="minorHAnsi" w:cstheme="minorHAnsi"/>
          <w:b/>
          <w:bCs/>
          <w:sz w:val="20"/>
          <w:szCs w:val="20"/>
          <w:u w:val="single"/>
        </w:rPr>
        <w:t xml:space="preserve"> 2, Crew Cab, 4-Door, 8’ Body, 2</w:t>
      </w:r>
      <w:r w:rsidRPr="0054026C">
        <w:rPr>
          <w:rFonts w:asciiTheme="minorHAnsi" w:hAnsiTheme="minorHAnsi" w:cstheme="minorHAnsi"/>
          <w:b/>
          <w:bCs/>
          <w:sz w:val="20"/>
          <w:szCs w:val="20"/>
          <w:u w:val="single"/>
        </w:rPr>
        <w:t xml:space="preserve">WD (Price Line: 33) </w:t>
      </w:r>
    </w:p>
    <w:p w14:paraId="68DC8A0D" w14:textId="77777777" w:rsidR="00FD36B6" w:rsidRPr="0054026C" w:rsidRDefault="00FD36B6" w:rsidP="00FD36B6">
      <w:pPr>
        <w:pStyle w:val="Default"/>
        <w:rPr>
          <w:rFonts w:asciiTheme="minorHAnsi" w:hAnsiTheme="minorHAnsi" w:cstheme="minorHAnsi"/>
          <w:sz w:val="20"/>
          <w:szCs w:val="20"/>
        </w:rPr>
      </w:pPr>
    </w:p>
    <w:p w14:paraId="6FA905B6" w14:textId="1829E53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4.3</w:t>
      </w:r>
      <w:r>
        <w:rPr>
          <w:rFonts w:asciiTheme="minorHAnsi" w:hAnsiTheme="minorHAnsi" w:cstheme="minorHAnsi"/>
          <w:sz w:val="20"/>
          <w:szCs w:val="20"/>
        </w:rPr>
        <w:t>.9.1.1 GVWR: 10</w:t>
      </w:r>
      <w:r w:rsidRPr="0054026C">
        <w:rPr>
          <w:rFonts w:asciiTheme="minorHAnsi" w:hAnsiTheme="minorHAnsi" w:cstheme="minorHAnsi"/>
          <w:sz w:val="20"/>
          <w:szCs w:val="20"/>
        </w:rPr>
        <w:t>,</w:t>
      </w:r>
      <w:r>
        <w:rPr>
          <w:rFonts w:asciiTheme="minorHAnsi" w:hAnsiTheme="minorHAnsi" w:cstheme="minorHAnsi"/>
          <w:sz w:val="20"/>
          <w:szCs w:val="20"/>
        </w:rPr>
        <w:t>0</w:t>
      </w:r>
      <w:r w:rsidRPr="0054026C">
        <w:rPr>
          <w:rFonts w:asciiTheme="minorHAnsi" w:hAnsiTheme="minorHAnsi" w:cstheme="minorHAnsi"/>
          <w:sz w:val="20"/>
          <w:szCs w:val="20"/>
        </w:rPr>
        <w:t>00 lb.</w:t>
      </w:r>
      <w:r>
        <w:rPr>
          <w:rFonts w:asciiTheme="minorHAnsi" w:hAnsiTheme="minorHAnsi" w:cstheme="minorHAnsi"/>
          <w:sz w:val="20"/>
          <w:szCs w:val="20"/>
        </w:rPr>
        <w:t xml:space="preserve"> or greater   </w:t>
      </w:r>
      <w:r w:rsidRPr="0054026C">
        <w:rPr>
          <w:rFonts w:asciiTheme="minorHAnsi" w:hAnsiTheme="minorHAnsi" w:cstheme="minorHAnsi"/>
          <w:sz w:val="20"/>
          <w:szCs w:val="20"/>
        </w:rPr>
        <w:t xml:space="preserve"> </w:t>
      </w:r>
      <w:r>
        <w:rPr>
          <w:rFonts w:asciiTheme="minorHAnsi" w:hAnsiTheme="minorHAnsi" w:cstheme="minorHAnsi"/>
          <w:sz w:val="20"/>
          <w:szCs w:val="20"/>
        </w:rPr>
        <w:t xml:space="preserve">    </w:t>
      </w:r>
      <w:r w:rsidRPr="0054026C">
        <w:rPr>
          <w:rFonts w:asciiTheme="minorHAnsi" w:hAnsiTheme="minorHAnsi" w:cstheme="minorHAnsi"/>
          <w:sz w:val="20"/>
          <w:szCs w:val="20"/>
        </w:rPr>
        <w:t>Wheelbase: 16</w:t>
      </w:r>
      <w:r>
        <w:rPr>
          <w:rFonts w:asciiTheme="minorHAnsi" w:hAnsiTheme="minorHAnsi" w:cstheme="minorHAnsi"/>
          <w:sz w:val="20"/>
          <w:szCs w:val="20"/>
        </w:rPr>
        <w:t>9</w:t>
      </w:r>
      <w:r w:rsidRPr="0054026C">
        <w:rPr>
          <w:rFonts w:asciiTheme="minorHAnsi" w:hAnsiTheme="minorHAnsi" w:cstheme="minorHAnsi"/>
          <w:sz w:val="20"/>
          <w:szCs w:val="20"/>
        </w:rPr>
        <w:t>"</w:t>
      </w:r>
      <w:r>
        <w:rPr>
          <w:rFonts w:asciiTheme="minorHAnsi" w:hAnsiTheme="minorHAnsi" w:cstheme="minorHAnsi"/>
          <w:sz w:val="20"/>
          <w:szCs w:val="20"/>
        </w:rPr>
        <w:t xml:space="preserve"> or greater       </w:t>
      </w:r>
      <w:r w:rsidRPr="0054026C">
        <w:rPr>
          <w:rFonts w:asciiTheme="minorHAnsi" w:hAnsiTheme="minorHAnsi" w:cstheme="minorHAnsi"/>
          <w:sz w:val="20"/>
          <w:szCs w:val="20"/>
        </w:rPr>
        <w:t xml:space="preserve">Drive Train: </w:t>
      </w:r>
      <w:del w:id="324" w:author="Thomas, Kristi [TREAS]" w:date="2024-03-19T12:39:00Z">
        <w:r w:rsidRPr="0054026C" w:rsidDel="006F2442">
          <w:rPr>
            <w:rFonts w:asciiTheme="minorHAnsi" w:hAnsiTheme="minorHAnsi" w:cstheme="minorHAnsi"/>
            <w:sz w:val="20"/>
            <w:szCs w:val="20"/>
          </w:rPr>
          <w:delText>4</w:delText>
        </w:r>
      </w:del>
      <w:ins w:id="325" w:author="Thomas, Kristi [TREAS]" w:date="2024-03-19T12:39:00Z">
        <w:r w:rsidR="006F2442">
          <w:rPr>
            <w:rFonts w:asciiTheme="minorHAnsi" w:hAnsiTheme="minorHAnsi" w:cstheme="minorHAnsi"/>
            <w:sz w:val="20"/>
            <w:szCs w:val="20"/>
          </w:rPr>
          <w:t>2</w:t>
        </w:r>
      </w:ins>
      <w:r>
        <w:rPr>
          <w:rFonts w:asciiTheme="minorHAnsi" w:hAnsiTheme="minorHAnsi" w:cstheme="minorHAnsi"/>
          <w:sz w:val="20"/>
          <w:szCs w:val="20"/>
        </w:rPr>
        <w:t>WD</w:t>
      </w:r>
      <w:r w:rsidRPr="0054026C">
        <w:rPr>
          <w:rFonts w:asciiTheme="minorHAnsi" w:hAnsiTheme="minorHAnsi" w:cstheme="minorHAnsi"/>
          <w:sz w:val="20"/>
          <w:szCs w:val="20"/>
        </w:rPr>
        <w:t xml:space="preserve"> </w:t>
      </w:r>
    </w:p>
    <w:p w14:paraId="424D1406" w14:textId="77777777" w:rsidR="00FD36B6" w:rsidRPr="0054026C" w:rsidRDefault="00FD36B6" w:rsidP="00FD36B6">
      <w:pPr>
        <w:pStyle w:val="Default"/>
        <w:rPr>
          <w:rFonts w:asciiTheme="minorHAnsi" w:hAnsiTheme="minorHAnsi" w:cstheme="minorHAnsi"/>
          <w:sz w:val="20"/>
          <w:szCs w:val="20"/>
        </w:rPr>
      </w:pPr>
    </w:p>
    <w:p w14:paraId="2205FC3A"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4.3.9.1.2 Engine: Gasoline, 8-cylinder, </w:t>
      </w:r>
      <w:r>
        <w:rPr>
          <w:rFonts w:asciiTheme="minorHAnsi" w:hAnsiTheme="minorHAnsi" w:cstheme="minorHAnsi"/>
          <w:sz w:val="20"/>
          <w:szCs w:val="20"/>
        </w:rPr>
        <w:t>6.4</w:t>
      </w:r>
      <w:r w:rsidRPr="0054026C">
        <w:rPr>
          <w:rFonts w:asciiTheme="minorHAnsi" w:hAnsiTheme="minorHAnsi" w:cstheme="minorHAnsi"/>
          <w:sz w:val="20"/>
          <w:szCs w:val="20"/>
        </w:rPr>
        <w:t xml:space="preserve"> liter</w:t>
      </w:r>
      <w:r>
        <w:rPr>
          <w:rFonts w:asciiTheme="minorHAnsi" w:hAnsiTheme="minorHAnsi" w:cstheme="minorHAnsi"/>
          <w:sz w:val="20"/>
          <w:szCs w:val="20"/>
        </w:rPr>
        <w:t xml:space="preserve"> or greater.</w:t>
      </w:r>
      <w:r w:rsidRPr="0054026C">
        <w:rPr>
          <w:rFonts w:asciiTheme="minorHAnsi" w:hAnsiTheme="minorHAnsi" w:cstheme="minorHAnsi"/>
          <w:sz w:val="20"/>
          <w:szCs w:val="20"/>
        </w:rPr>
        <w:t xml:space="preserve"> </w:t>
      </w:r>
    </w:p>
    <w:p w14:paraId="5AAA12F0" w14:textId="77777777" w:rsidR="00FD36B6" w:rsidRPr="0054026C" w:rsidRDefault="00FD36B6" w:rsidP="00FD36B6">
      <w:pPr>
        <w:pStyle w:val="Default"/>
        <w:rPr>
          <w:rFonts w:asciiTheme="minorHAnsi" w:hAnsiTheme="minorHAnsi" w:cstheme="minorHAnsi"/>
          <w:sz w:val="20"/>
          <w:szCs w:val="20"/>
        </w:rPr>
      </w:pPr>
    </w:p>
    <w:p w14:paraId="49A5612C"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4.3.9.1.3 Fuel Tank: Dual or single with </w:t>
      </w:r>
      <w:r>
        <w:rPr>
          <w:rFonts w:asciiTheme="minorHAnsi" w:hAnsiTheme="minorHAnsi" w:cstheme="minorHAnsi"/>
          <w:sz w:val="20"/>
          <w:szCs w:val="20"/>
        </w:rPr>
        <w:t xml:space="preserve">minimum </w:t>
      </w:r>
      <w:r w:rsidRPr="0054026C">
        <w:rPr>
          <w:rFonts w:asciiTheme="minorHAnsi" w:hAnsiTheme="minorHAnsi" w:cstheme="minorHAnsi"/>
          <w:sz w:val="20"/>
          <w:szCs w:val="20"/>
        </w:rPr>
        <w:t>3</w:t>
      </w:r>
      <w:r>
        <w:rPr>
          <w:rFonts w:asciiTheme="minorHAnsi" w:hAnsiTheme="minorHAnsi" w:cstheme="minorHAnsi"/>
          <w:sz w:val="20"/>
          <w:szCs w:val="20"/>
        </w:rPr>
        <w:t>2</w:t>
      </w:r>
      <w:r w:rsidRPr="0054026C">
        <w:rPr>
          <w:rFonts w:asciiTheme="minorHAnsi" w:hAnsiTheme="minorHAnsi" w:cstheme="minorHAnsi"/>
          <w:sz w:val="20"/>
          <w:szCs w:val="20"/>
        </w:rPr>
        <w:t xml:space="preserve"> gallon total capacity. </w:t>
      </w:r>
    </w:p>
    <w:p w14:paraId="688DA29C" w14:textId="77777777" w:rsidR="00FD36B6" w:rsidRPr="0054026C" w:rsidRDefault="00FD36B6" w:rsidP="00FD36B6">
      <w:pPr>
        <w:pStyle w:val="Default"/>
        <w:rPr>
          <w:rFonts w:asciiTheme="minorHAnsi" w:hAnsiTheme="minorHAnsi" w:cstheme="minorHAnsi"/>
          <w:sz w:val="20"/>
          <w:szCs w:val="20"/>
        </w:rPr>
      </w:pPr>
    </w:p>
    <w:p w14:paraId="1CA41B68"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4.3.9.1.4 Passenger: 6 </w:t>
      </w:r>
    </w:p>
    <w:p w14:paraId="5EBC2B5D" w14:textId="77777777" w:rsidR="00FD36B6" w:rsidRPr="0054026C" w:rsidRDefault="00FD36B6" w:rsidP="00FD36B6">
      <w:pPr>
        <w:pStyle w:val="Default"/>
        <w:rPr>
          <w:rFonts w:asciiTheme="minorHAnsi" w:hAnsiTheme="minorHAnsi" w:cstheme="minorHAnsi"/>
          <w:sz w:val="20"/>
          <w:szCs w:val="20"/>
        </w:rPr>
      </w:pPr>
    </w:p>
    <w:p w14:paraId="73D86CAB"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4.3.9.1.5 Pickup Body: Approximately 8 ft. bed, </w:t>
      </w:r>
      <w:proofErr w:type="spellStart"/>
      <w:r w:rsidRPr="0054026C">
        <w:rPr>
          <w:rFonts w:asciiTheme="minorHAnsi" w:hAnsiTheme="minorHAnsi" w:cstheme="minorHAnsi"/>
          <w:sz w:val="20"/>
          <w:szCs w:val="20"/>
        </w:rPr>
        <w:t>styleside</w:t>
      </w:r>
      <w:proofErr w:type="spellEnd"/>
      <w:r w:rsidRPr="0054026C">
        <w:rPr>
          <w:rFonts w:asciiTheme="minorHAnsi" w:hAnsiTheme="minorHAnsi" w:cstheme="minorHAnsi"/>
          <w:sz w:val="20"/>
          <w:szCs w:val="20"/>
        </w:rPr>
        <w:t>/</w:t>
      </w:r>
      <w:proofErr w:type="spellStart"/>
      <w:r w:rsidRPr="0054026C">
        <w:rPr>
          <w:rFonts w:asciiTheme="minorHAnsi" w:hAnsiTheme="minorHAnsi" w:cstheme="minorHAnsi"/>
          <w:sz w:val="20"/>
          <w:szCs w:val="20"/>
        </w:rPr>
        <w:t>fleetside</w:t>
      </w:r>
      <w:proofErr w:type="spellEnd"/>
      <w:r w:rsidRPr="0054026C">
        <w:rPr>
          <w:rFonts w:asciiTheme="minorHAnsi" w:hAnsiTheme="minorHAnsi" w:cstheme="minorHAnsi"/>
          <w:sz w:val="20"/>
          <w:szCs w:val="20"/>
        </w:rPr>
        <w:t xml:space="preserve"> design (no side step). </w:t>
      </w:r>
    </w:p>
    <w:p w14:paraId="50CDCCD0" w14:textId="77777777" w:rsidR="00FD36B6" w:rsidRPr="0054026C" w:rsidRDefault="00FD36B6" w:rsidP="00FD36B6">
      <w:pPr>
        <w:pStyle w:val="Default"/>
        <w:rPr>
          <w:rFonts w:asciiTheme="minorHAnsi" w:hAnsiTheme="minorHAnsi" w:cstheme="minorHAnsi"/>
          <w:sz w:val="20"/>
          <w:szCs w:val="20"/>
        </w:rPr>
      </w:pPr>
    </w:p>
    <w:p w14:paraId="02372899" w14:textId="77777777" w:rsidR="00FD36B6" w:rsidRPr="0054026C" w:rsidRDefault="00FD36B6" w:rsidP="00FD36B6">
      <w:pPr>
        <w:pStyle w:val="PlainText"/>
        <w:rPr>
          <w:rFonts w:asciiTheme="minorHAnsi" w:hAnsiTheme="minorHAnsi" w:cstheme="minorHAnsi"/>
          <w:sz w:val="20"/>
          <w:szCs w:val="20"/>
        </w:rPr>
      </w:pPr>
      <w:r w:rsidRPr="0054026C">
        <w:rPr>
          <w:rFonts w:asciiTheme="minorHAnsi" w:hAnsiTheme="minorHAnsi" w:cstheme="minorHAnsi"/>
          <w:sz w:val="20"/>
          <w:szCs w:val="20"/>
        </w:rPr>
        <w:t>4.3.9.1.6  Transmission: Automatic</w:t>
      </w:r>
    </w:p>
    <w:p w14:paraId="191D31AD" w14:textId="77777777" w:rsidR="00FD36B6" w:rsidRPr="0054026C" w:rsidRDefault="00FD36B6" w:rsidP="00FD36B6">
      <w:pPr>
        <w:pStyle w:val="PlainText"/>
        <w:rPr>
          <w:rFonts w:asciiTheme="minorHAnsi" w:hAnsiTheme="minorHAnsi" w:cstheme="minorHAnsi"/>
          <w:sz w:val="20"/>
          <w:szCs w:val="20"/>
        </w:rPr>
      </w:pPr>
    </w:p>
    <w:p w14:paraId="10078741" w14:textId="77777777" w:rsidR="00FD36B6" w:rsidRPr="0054026C" w:rsidRDefault="00FD36B6" w:rsidP="00FD36B6">
      <w:pPr>
        <w:pStyle w:val="PlainText"/>
        <w:rPr>
          <w:rFonts w:asciiTheme="minorHAnsi" w:hAnsiTheme="minorHAnsi" w:cstheme="minorHAnsi"/>
          <w:sz w:val="20"/>
          <w:szCs w:val="20"/>
        </w:rPr>
      </w:pPr>
      <w:r w:rsidRPr="0054026C">
        <w:rPr>
          <w:rFonts w:asciiTheme="minorHAnsi" w:hAnsiTheme="minorHAnsi" w:cstheme="minorHAnsi"/>
          <w:sz w:val="20"/>
          <w:szCs w:val="20"/>
        </w:rPr>
        <w:t>4.3.9.1.7  Air conditioning must be provided.</w:t>
      </w:r>
    </w:p>
    <w:p w14:paraId="0BDC8515" w14:textId="77777777" w:rsidR="00FD36B6" w:rsidRPr="0054026C" w:rsidRDefault="00FD36B6" w:rsidP="00FD36B6">
      <w:pPr>
        <w:pStyle w:val="Default"/>
        <w:rPr>
          <w:rFonts w:asciiTheme="minorHAnsi" w:hAnsiTheme="minorHAnsi" w:cstheme="minorHAnsi"/>
          <w:sz w:val="20"/>
          <w:szCs w:val="20"/>
        </w:rPr>
      </w:pPr>
    </w:p>
    <w:p w14:paraId="25EA4083" w14:textId="56C5CCF5" w:rsidR="00FD36B6" w:rsidRPr="006F06B3" w:rsidRDefault="00FD36B6" w:rsidP="00FD36B6">
      <w:pPr>
        <w:pStyle w:val="PlainText"/>
        <w:rPr>
          <w:rFonts w:asciiTheme="minorHAnsi" w:hAnsiTheme="minorHAnsi" w:cstheme="minorHAnsi"/>
          <w:b/>
          <w:bCs/>
          <w:sz w:val="20"/>
          <w:szCs w:val="20"/>
          <w:u w:val="single"/>
        </w:rPr>
      </w:pPr>
      <w:r w:rsidRPr="006F06B3">
        <w:rPr>
          <w:rFonts w:asciiTheme="minorHAnsi" w:hAnsiTheme="minorHAnsi" w:cstheme="minorHAnsi"/>
          <w:b/>
          <w:bCs/>
          <w:sz w:val="20"/>
          <w:szCs w:val="20"/>
          <w:u w:val="single"/>
        </w:rPr>
        <w:t xml:space="preserve">4.3.9.2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proofErr w:type="spellStart"/>
      <w:r w:rsidR="006459BD" w:rsidRPr="004F29CB">
        <w:rPr>
          <w:rFonts w:asciiTheme="minorHAnsi" w:hAnsiTheme="minorHAnsi" w:cstheme="minorHAnsi"/>
          <w:b/>
          <w:bCs/>
          <w:sz w:val="20"/>
          <w:szCs w:val="20"/>
          <w:u w:val="single"/>
        </w:rPr>
        <w:t>ptions</w:t>
      </w:r>
      <w:proofErr w:type="spellEnd"/>
      <w:r w:rsidR="006459BD" w:rsidRPr="004F29CB">
        <w:rPr>
          <w:rFonts w:asciiTheme="minorHAnsi" w:hAnsiTheme="minorHAnsi" w:cstheme="minorHAnsi"/>
          <w:b/>
          <w:bCs/>
          <w:sz w:val="20"/>
          <w:szCs w:val="20"/>
          <w:u w:val="single"/>
        </w:rPr>
        <w:t xml:space="preserve"> </w:t>
      </w:r>
      <w:r w:rsidRPr="006F06B3">
        <w:rPr>
          <w:rFonts w:asciiTheme="minorHAnsi" w:hAnsiTheme="minorHAnsi" w:cstheme="minorHAnsi"/>
          <w:b/>
          <w:bCs/>
          <w:sz w:val="20"/>
          <w:szCs w:val="20"/>
          <w:u w:val="single"/>
        </w:rPr>
        <w:t>(Price Line: 34)</w:t>
      </w:r>
    </w:p>
    <w:p w14:paraId="26B998D0" w14:textId="77777777" w:rsidR="00FD36B6" w:rsidRPr="00944193" w:rsidRDefault="00FD36B6" w:rsidP="006F06B3">
      <w:pPr>
        <w:pStyle w:val="Heading2"/>
        <w:numPr>
          <w:ilvl w:val="0"/>
          <w:numId w:val="0"/>
        </w:numPr>
        <w:ind w:left="846" w:right="108"/>
        <w:rPr>
          <w:rFonts w:ascii="Arial" w:hAnsi="Arial" w:cs="Arial"/>
        </w:rPr>
      </w:pPr>
    </w:p>
    <w:p w14:paraId="39283862" w14:textId="77777777" w:rsidR="00FD36B6" w:rsidRPr="00EF2FE0" w:rsidRDefault="00414445"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57E8F7F5">
          <v:shape id="_x0000_i1045" type="#_x0000_t75" style="width:450pt;height:7.5pt" o:hrpct="0" o:hralign="center" o:hr="t">
            <v:imagedata r:id="rId37" o:title="BD10290_"/>
          </v:shape>
        </w:pict>
      </w:r>
    </w:p>
    <w:p w14:paraId="5707D2C1" w14:textId="15918065" w:rsidR="00FD36B6" w:rsidRPr="00944193" w:rsidRDefault="00FD36B6" w:rsidP="00FD36B6">
      <w:pPr>
        <w:jc w:val="center"/>
      </w:pPr>
      <w:bookmarkStart w:id="326" w:name="_Toc162016068"/>
      <w:r w:rsidRPr="00C52609">
        <w:rPr>
          <w:rStyle w:val="Heading3Char"/>
        </w:rPr>
        <w:t xml:space="preserve">4.3.10 </w:t>
      </w:r>
      <w:r w:rsidR="00935327">
        <w:rPr>
          <w:rStyle w:val="Heading3Char"/>
        </w:rPr>
        <w:t xml:space="preserve"> </w:t>
      </w:r>
      <w:r w:rsidRPr="00C52609">
        <w:rPr>
          <w:rStyle w:val="Heading3Char"/>
        </w:rPr>
        <w:t>SECTION 10:  TRUCK, PICKUP, CLASS 2, CREW CAB, 4-DOOR, 8’ BODY, 4WD (PRICE LINES: 35 THROUGH 37)</w:t>
      </w:r>
      <w:bookmarkEnd w:id="326"/>
      <w:r w:rsidR="00414445">
        <w:pict w14:anchorId="1F7D688B">
          <v:shape id="_x0000_i1046" type="#_x0000_t75" style="width:450pt;height:7.5pt" o:hrpct="0" o:hralign="center" o:hr="t">
            <v:imagedata r:id="rId37" o:title="BD10290_"/>
          </v:shape>
        </w:pict>
      </w:r>
    </w:p>
    <w:p w14:paraId="76DAE906"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472A8311" w14:textId="75749576" w:rsidR="00FD36B6" w:rsidRPr="00791D6A" w:rsidRDefault="00FD36B6" w:rsidP="00FD36B6">
      <w:pPr>
        <w:rPr>
          <w:rFonts w:cstheme="minorHAnsi"/>
          <w:sz w:val="20"/>
          <w:szCs w:val="20"/>
        </w:rPr>
      </w:pPr>
      <w:r w:rsidRPr="006F2588">
        <w:rPr>
          <w:rFonts w:cstheme="minorHAnsi"/>
          <w:sz w:val="20"/>
          <w:szCs w:val="20"/>
          <w:u w:val="single"/>
        </w:rPr>
        <w:lastRenderedPageBreak/>
        <w:t>Makes and Models considered</w:t>
      </w:r>
      <w:r w:rsidRPr="00791D6A">
        <w:rPr>
          <w:rFonts w:cstheme="minorHAnsi"/>
          <w:sz w:val="20"/>
          <w:szCs w:val="20"/>
        </w:rPr>
        <w:t>: Ford F-</w:t>
      </w:r>
      <w:del w:id="327" w:author="Thomas, Kristi [TREAS]" w:date="2024-03-19T12:41:00Z">
        <w:r w:rsidDel="005A7D4F">
          <w:rPr>
            <w:rFonts w:cstheme="minorHAnsi"/>
            <w:sz w:val="20"/>
            <w:szCs w:val="20"/>
          </w:rPr>
          <w:delText>3</w:delText>
        </w:r>
      </w:del>
      <w:ins w:id="328" w:author="Thomas, Kristi [TREAS]" w:date="2024-03-19T12:41:00Z">
        <w:r w:rsidR="005A7D4F">
          <w:rPr>
            <w:rFonts w:cstheme="minorHAnsi"/>
            <w:sz w:val="20"/>
            <w:szCs w:val="20"/>
          </w:rPr>
          <w:t>2</w:t>
        </w:r>
      </w:ins>
      <w:r w:rsidRPr="00791D6A">
        <w:rPr>
          <w:rFonts w:cstheme="minorHAnsi"/>
          <w:sz w:val="20"/>
          <w:szCs w:val="20"/>
        </w:rPr>
        <w:t xml:space="preserve">50 Super Duty </w:t>
      </w:r>
      <w:r>
        <w:rPr>
          <w:rFonts w:cstheme="minorHAnsi"/>
          <w:sz w:val="20"/>
          <w:szCs w:val="20"/>
        </w:rPr>
        <w:t xml:space="preserve">Crew Cab SRW 4WD, Chevrolet Silverado </w:t>
      </w:r>
      <w:del w:id="329" w:author="Thomas, Kristi [TREAS]" w:date="2024-03-19T12:41:00Z">
        <w:r w:rsidDel="005A7D4F">
          <w:rPr>
            <w:rFonts w:cstheme="minorHAnsi"/>
            <w:sz w:val="20"/>
            <w:szCs w:val="20"/>
          </w:rPr>
          <w:delText>3</w:delText>
        </w:r>
      </w:del>
      <w:ins w:id="330" w:author="Thomas, Kristi [TREAS]" w:date="2024-03-19T12:41:00Z">
        <w:r w:rsidR="005A7D4F">
          <w:rPr>
            <w:rFonts w:cstheme="minorHAnsi"/>
            <w:sz w:val="20"/>
            <w:szCs w:val="20"/>
          </w:rPr>
          <w:t>2</w:t>
        </w:r>
      </w:ins>
      <w:r>
        <w:rPr>
          <w:rFonts w:cstheme="minorHAnsi"/>
          <w:sz w:val="20"/>
          <w:szCs w:val="20"/>
        </w:rPr>
        <w:t xml:space="preserve">500 Crew Cab SRW 4WD, GMC Sierra </w:t>
      </w:r>
      <w:del w:id="331" w:author="Thomas, Kristi [TREAS]" w:date="2024-03-19T12:41:00Z">
        <w:r w:rsidDel="005A7D4F">
          <w:rPr>
            <w:rFonts w:cstheme="minorHAnsi"/>
            <w:sz w:val="20"/>
            <w:szCs w:val="20"/>
          </w:rPr>
          <w:delText>3</w:delText>
        </w:r>
      </w:del>
      <w:ins w:id="332" w:author="Thomas, Kristi [TREAS]" w:date="2024-03-19T12:41:00Z">
        <w:r w:rsidR="005A7D4F">
          <w:rPr>
            <w:rFonts w:cstheme="minorHAnsi"/>
            <w:sz w:val="20"/>
            <w:szCs w:val="20"/>
          </w:rPr>
          <w:t>2</w:t>
        </w:r>
      </w:ins>
      <w:r>
        <w:rPr>
          <w:rFonts w:cstheme="minorHAnsi"/>
          <w:sz w:val="20"/>
          <w:szCs w:val="20"/>
        </w:rPr>
        <w:t xml:space="preserve">500 Crew Cab SRW 4WD, and RAM </w:t>
      </w:r>
      <w:del w:id="333" w:author="Thomas, Kristi [TREAS]" w:date="2024-03-19T12:41:00Z">
        <w:r w:rsidDel="005A7D4F">
          <w:rPr>
            <w:rFonts w:cstheme="minorHAnsi"/>
            <w:sz w:val="20"/>
            <w:szCs w:val="20"/>
          </w:rPr>
          <w:delText>3</w:delText>
        </w:r>
      </w:del>
      <w:ins w:id="334" w:author="Thomas, Kristi [TREAS]" w:date="2024-03-19T12:41:00Z">
        <w:r w:rsidR="005A7D4F">
          <w:rPr>
            <w:rFonts w:cstheme="minorHAnsi"/>
            <w:sz w:val="20"/>
            <w:szCs w:val="20"/>
          </w:rPr>
          <w:t>2</w:t>
        </w:r>
      </w:ins>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SRW 4WD</w:t>
      </w:r>
      <w:r w:rsidRPr="00791D6A">
        <w:rPr>
          <w:rFonts w:cstheme="minorHAnsi"/>
          <w:sz w:val="20"/>
          <w:szCs w:val="20"/>
        </w:rPr>
        <w:t>.</w:t>
      </w:r>
    </w:p>
    <w:p w14:paraId="36B96CF5" w14:textId="77777777" w:rsidR="00FD36B6" w:rsidRPr="004F29CB" w:rsidRDefault="00FD36B6" w:rsidP="00FD36B6">
      <w:pPr>
        <w:pStyle w:val="Default"/>
        <w:rPr>
          <w:rFonts w:asciiTheme="minorHAnsi" w:hAnsiTheme="minorHAnsi" w:cstheme="minorHAnsi"/>
          <w:b/>
          <w:bCs/>
          <w:sz w:val="20"/>
          <w:szCs w:val="20"/>
          <w:u w:val="single"/>
        </w:rPr>
      </w:pPr>
      <w:r w:rsidRPr="004F29CB">
        <w:rPr>
          <w:rFonts w:asciiTheme="minorHAnsi" w:hAnsiTheme="minorHAnsi" w:cstheme="minorHAnsi"/>
          <w:b/>
          <w:bCs/>
          <w:sz w:val="20"/>
          <w:szCs w:val="20"/>
          <w:u w:val="single"/>
        </w:rPr>
        <w:t>4.3.10.1 Truck, Pickup, Class 2, Crew Cab, 4-</w:t>
      </w:r>
      <w:r>
        <w:rPr>
          <w:rFonts w:asciiTheme="minorHAnsi" w:hAnsiTheme="minorHAnsi" w:cstheme="minorHAnsi"/>
          <w:b/>
          <w:bCs/>
          <w:sz w:val="20"/>
          <w:szCs w:val="20"/>
          <w:u w:val="single"/>
        </w:rPr>
        <w:t>D</w:t>
      </w:r>
      <w:r w:rsidRPr="004F29CB">
        <w:rPr>
          <w:rFonts w:asciiTheme="minorHAnsi" w:hAnsiTheme="minorHAnsi" w:cstheme="minorHAnsi"/>
          <w:b/>
          <w:bCs/>
          <w:sz w:val="20"/>
          <w:szCs w:val="20"/>
          <w:u w:val="single"/>
        </w:rPr>
        <w:t xml:space="preserve">oor, 8’ Body, 4WD (Price Line: 35) </w:t>
      </w:r>
    </w:p>
    <w:p w14:paraId="0295BE03" w14:textId="77777777" w:rsidR="00FD36B6" w:rsidRPr="004F29CB" w:rsidRDefault="00FD36B6" w:rsidP="00FD36B6">
      <w:pPr>
        <w:pStyle w:val="Default"/>
        <w:rPr>
          <w:rFonts w:asciiTheme="minorHAnsi" w:hAnsiTheme="minorHAnsi" w:cstheme="minorHAnsi"/>
          <w:sz w:val="20"/>
          <w:szCs w:val="20"/>
        </w:rPr>
      </w:pPr>
    </w:p>
    <w:p w14:paraId="45A725BF"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4.3.10.1.1 </w:t>
      </w:r>
      <w:r>
        <w:rPr>
          <w:rFonts w:asciiTheme="minorHAnsi" w:hAnsiTheme="minorHAnsi" w:cstheme="minorHAnsi"/>
          <w:sz w:val="20"/>
          <w:szCs w:val="20"/>
        </w:rPr>
        <w:t xml:space="preserve"> </w:t>
      </w:r>
      <w:r w:rsidRPr="004F29CB">
        <w:rPr>
          <w:rFonts w:asciiTheme="minorHAnsi" w:hAnsiTheme="minorHAnsi" w:cstheme="minorHAnsi"/>
          <w:sz w:val="20"/>
          <w:szCs w:val="20"/>
        </w:rPr>
        <w:t xml:space="preserve">GVWR: </w:t>
      </w:r>
      <w:r>
        <w:rPr>
          <w:rFonts w:asciiTheme="minorHAnsi" w:hAnsiTheme="minorHAnsi" w:cstheme="minorHAnsi"/>
          <w:sz w:val="20"/>
          <w:szCs w:val="20"/>
        </w:rPr>
        <w:t>10,000</w:t>
      </w:r>
      <w:r w:rsidRPr="004F29CB">
        <w:rPr>
          <w:rFonts w:asciiTheme="minorHAnsi" w:hAnsiTheme="minorHAnsi" w:cstheme="minorHAnsi"/>
          <w:sz w:val="20"/>
          <w:szCs w:val="20"/>
        </w:rPr>
        <w:t xml:space="preserve"> lb.</w:t>
      </w:r>
      <w:r>
        <w:rPr>
          <w:rFonts w:asciiTheme="minorHAnsi" w:hAnsiTheme="minorHAnsi" w:cstheme="minorHAnsi"/>
          <w:sz w:val="20"/>
          <w:szCs w:val="20"/>
        </w:rPr>
        <w:t xml:space="preserve"> or greater      </w:t>
      </w:r>
      <w:r w:rsidRPr="004F29CB">
        <w:rPr>
          <w:rFonts w:asciiTheme="minorHAnsi" w:hAnsiTheme="minorHAnsi" w:cstheme="minorHAnsi"/>
          <w:sz w:val="20"/>
          <w:szCs w:val="20"/>
        </w:rPr>
        <w:t xml:space="preserve"> Wheelbase: 16</w:t>
      </w:r>
      <w:r>
        <w:rPr>
          <w:rFonts w:asciiTheme="minorHAnsi" w:hAnsiTheme="minorHAnsi" w:cstheme="minorHAnsi"/>
          <w:sz w:val="20"/>
          <w:szCs w:val="20"/>
        </w:rPr>
        <w:t>9</w:t>
      </w:r>
      <w:r w:rsidRPr="004F29CB">
        <w:rPr>
          <w:rFonts w:asciiTheme="minorHAnsi" w:hAnsiTheme="minorHAnsi" w:cstheme="minorHAnsi"/>
          <w:sz w:val="20"/>
          <w:szCs w:val="20"/>
        </w:rPr>
        <w:t>"</w:t>
      </w:r>
      <w:r>
        <w:rPr>
          <w:rFonts w:asciiTheme="minorHAnsi" w:hAnsiTheme="minorHAnsi" w:cstheme="minorHAnsi"/>
          <w:sz w:val="20"/>
          <w:szCs w:val="20"/>
        </w:rPr>
        <w:t xml:space="preserve"> or greater    </w:t>
      </w:r>
      <w:r w:rsidRPr="004F29CB">
        <w:rPr>
          <w:rFonts w:asciiTheme="minorHAnsi" w:hAnsiTheme="minorHAnsi" w:cstheme="minorHAnsi"/>
          <w:sz w:val="20"/>
          <w:szCs w:val="20"/>
        </w:rPr>
        <w:t xml:space="preserve"> Drive Train: 4</w:t>
      </w:r>
      <w:r>
        <w:rPr>
          <w:rFonts w:asciiTheme="minorHAnsi" w:hAnsiTheme="minorHAnsi" w:cstheme="minorHAnsi"/>
          <w:sz w:val="20"/>
          <w:szCs w:val="20"/>
        </w:rPr>
        <w:t>WD</w:t>
      </w:r>
      <w:r w:rsidRPr="004F29CB">
        <w:rPr>
          <w:rFonts w:asciiTheme="minorHAnsi" w:hAnsiTheme="minorHAnsi" w:cstheme="minorHAnsi"/>
          <w:sz w:val="20"/>
          <w:szCs w:val="20"/>
        </w:rPr>
        <w:t xml:space="preserve"> </w:t>
      </w:r>
    </w:p>
    <w:p w14:paraId="385FF41F" w14:textId="77777777" w:rsidR="00FD36B6" w:rsidRPr="004F29CB" w:rsidRDefault="00FD36B6" w:rsidP="00FD36B6">
      <w:pPr>
        <w:pStyle w:val="Default"/>
        <w:rPr>
          <w:rFonts w:asciiTheme="minorHAnsi" w:hAnsiTheme="minorHAnsi" w:cstheme="minorHAnsi"/>
          <w:sz w:val="20"/>
          <w:szCs w:val="20"/>
        </w:rPr>
      </w:pPr>
    </w:p>
    <w:p w14:paraId="54250AAC"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4.3.10.1.2</w:t>
      </w:r>
      <w:r>
        <w:rPr>
          <w:rFonts w:asciiTheme="minorHAnsi" w:hAnsiTheme="minorHAnsi" w:cstheme="minorHAnsi"/>
          <w:sz w:val="20"/>
          <w:szCs w:val="20"/>
        </w:rPr>
        <w:t xml:space="preserve"> Engine: Gasoline, 8-cylinder, 6.4</w:t>
      </w:r>
      <w:r w:rsidRPr="004F29CB">
        <w:rPr>
          <w:rFonts w:asciiTheme="minorHAnsi" w:hAnsiTheme="minorHAnsi" w:cstheme="minorHAnsi"/>
          <w:sz w:val="20"/>
          <w:szCs w:val="20"/>
        </w:rPr>
        <w:t xml:space="preserve"> liter</w:t>
      </w:r>
      <w:r>
        <w:rPr>
          <w:rFonts w:asciiTheme="minorHAnsi" w:hAnsiTheme="minorHAnsi" w:cstheme="minorHAnsi"/>
          <w:sz w:val="20"/>
          <w:szCs w:val="20"/>
        </w:rPr>
        <w:t xml:space="preserve"> or greater.</w:t>
      </w:r>
      <w:r w:rsidRPr="004F29CB">
        <w:rPr>
          <w:rFonts w:asciiTheme="minorHAnsi" w:hAnsiTheme="minorHAnsi" w:cstheme="minorHAnsi"/>
          <w:sz w:val="20"/>
          <w:szCs w:val="20"/>
        </w:rPr>
        <w:t xml:space="preserve"> </w:t>
      </w:r>
    </w:p>
    <w:p w14:paraId="2C175847" w14:textId="77777777" w:rsidR="00FD36B6" w:rsidRPr="004F29CB" w:rsidRDefault="00FD36B6" w:rsidP="00FD36B6">
      <w:pPr>
        <w:pStyle w:val="Default"/>
        <w:rPr>
          <w:rFonts w:asciiTheme="minorHAnsi" w:hAnsiTheme="minorHAnsi" w:cstheme="minorHAnsi"/>
          <w:sz w:val="20"/>
          <w:szCs w:val="20"/>
        </w:rPr>
      </w:pPr>
    </w:p>
    <w:p w14:paraId="16A275EF"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4.3.10.1.3 Fuel Tank: Dual or single with </w:t>
      </w:r>
      <w:r>
        <w:rPr>
          <w:rFonts w:asciiTheme="minorHAnsi" w:hAnsiTheme="minorHAnsi" w:cstheme="minorHAnsi"/>
          <w:sz w:val="20"/>
          <w:szCs w:val="20"/>
        </w:rPr>
        <w:t xml:space="preserve">minimum 32 </w:t>
      </w:r>
      <w:r w:rsidRPr="004F29CB">
        <w:rPr>
          <w:rFonts w:asciiTheme="minorHAnsi" w:hAnsiTheme="minorHAnsi" w:cstheme="minorHAnsi"/>
          <w:sz w:val="20"/>
          <w:szCs w:val="20"/>
        </w:rPr>
        <w:t xml:space="preserve">gallon total capacity. </w:t>
      </w:r>
    </w:p>
    <w:p w14:paraId="71931901" w14:textId="77777777" w:rsidR="00FD36B6" w:rsidRPr="004F29CB" w:rsidRDefault="00FD36B6" w:rsidP="00FD36B6">
      <w:pPr>
        <w:pStyle w:val="Default"/>
        <w:rPr>
          <w:rFonts w:asciiTheme="minorHAnsi" w:hAnsiTheme="minorHAnsi" w:cstheme="minorHAnsi"/>
          <w:sz w:val="20"/>
          <w:szCs w:val="20"/>
        </w:rPr>
      </w:pPr>
    </w:p>
    <w:p w14:paraId="33332AA2"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4.3.10.1.4 Passenger: 6 </w:t>
      </w:r>
    </w:p>
    <w:p w14:paraId="4CF758A6" w14:textId="77777777" w:rsidR="00FD36B6" w:rsidRPr="004F29CB" w:rsidRDefault="00FD36B6" w:rsidP="00FD36B6">
      <w:pPr>
        <w:pStyle w:val="Default"/>
        <w:rPr>
          <w:rFonts w:asciiTheme="minorHAnsi" w:hAnsiTheme="minorHAnsi" w:cstheme="minorHAnsi"/>
          <w:sz w:val="20"/>
          <w:szCs w:val="20"/>
        </w:rPr>
      </w:pPr>
    </w:p>
    <w:p w14:paraId="4810C34D"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4.3.10.1.5 Pickup Body: Approximately 8 ft. bed, </w:t>
      </w:r>
      <w:proofErr w:type="spellStart"/>
      <w:r w:rsidRPr="004F29CB">
        <w:rPr>
          <w:rFonts w:asciiTheme="minorHAnsi" w:hAnsiTheme="minorHAnsi" w:cstheme="minorHAnsi"/>
          <w:sz w:val="20"/>
          <w:szCs w:val="20"/>
        </w:rPr>
        <w:t>styleside</w:t>
      </w:r>
      <w:proofErr w:type="spellEnd"/>
      <w:r w:rsidRPr="004F29CB">
        <w:rPr>
          <w:rFonts w:asciiTheme="minorHAnsi" w:hAnsiTheme="minorHAnsi" w:cstheme="minorHAnsi"/>
          <w:sz w:val="20"/>
          <w:szCs w:val="20"/>
        </w:rPr>
        <w:t>/</w:t>
      </w:r>
      <w:proofErr w:type="spellStart"/>
      <w:r w:rsidRPr="004F29CB">
        <w:rPr>
          <w:rFonts w:asciiTheme="minorHAnsi" w:hAnsiTheme="minorHAnsi" w:cstheme="minorHAnsi"/>
          <w:sz w:val="20"/>
          <w:szCs w:val="20"/>
        </w:rPr>
        <w:t>fleetside</w:t>
      </w:r>
      <w:proofErr w:type="spellEnd"/>
      <w:r w:rsidRPr="004F29CB">
        <w:rPr>
          <w:rFonts w:asciiTheme="minorHAnsi" w:hAnsiTheme="minorHAnsi" w:cstheme="minorHAnsi"/>
          <w:sz w:val="20"/>
          <w:szCs w:val="20"/>
        </w:rPr>
        <w:t xml:space="preserve"> design (no side step). </w:t>
      </w:r>
    </w:p>
    <w:p w14:paraId="4621497F" w14:textId="77777777" w:rsidR="00FD36B6" w:rsidRPr="004F29CB" w:rsidRDefault="00FD36B6" w:rsidP="00FD36B6">
      <w:pPr>
        <w:pStyle w:val="Default"/>
        <w:rPr>
          <w:rFonts w:asciiTheme="minorHAnsi" w:hAnsiTheme="minorHAnsi" w:cstheme="minorHAnsi"/>
          <w:sz w:val="20"/>
          <w:szCs w:val="20"/>
        </w:rPr>
      </w:pPr>
    </w:p>
    <w:p w14:paraId="060D75E4" w14:textId="77777777" w:rsidR="00FD36B6" w:rsidRPr="004F29CB" w:rsidRDefault="00FD36B6" w:rsidP="00FD36B6">
      <w:pPr>
        <w:pStyle w:val="PlainText"/>
        <w:rPr>
          <w:rFonts w:asciiTheme="minorHAnsi" w:hAnsiTheme="minorHAnsi" w:cstheme="minorHAnsi"/>
          <w:sz w:val="20"/>
          <w:szCs w:val="20"/>
        </w:rPr>
      </w:pPr>
      <w:r w:rsidRPr="004F29CB">
        <w:rPr>
          <w:rFonts w:asciiTheme="minorHAnsi" w:hAnsiTheme="minorHAnsi" w:cstheme="minorHAnsi"/>
          <w:sz w:val="20"/>
          <w:szCs w:val="20"/>
        </w:rPr>
        <w:t>4.3.10.1.6  Transmission: Automatic</w:t>
      </w:r>
    </w:p>
    <w:p w14:paraId="4D705CC1" w14:textId="77777777" w:rsidR="00FD36B6" w:rsidRPr="004F29CB" w:rsidRDefault="00FD36B6" w:rsidP="00FD36B6">
      <w:pPr>
        <w:pStyle w:val="PlainText"/>
        <w:rPr>
          <w:rFonts w:asciiTheme="minorHAnsi" w:hAnsiTheme="minorHAnsi" w:cstheme="minorHAnsi"/>
          <w:sz w:val="20"/>
          <w:szCs w:val="20"/>
        </w:rPr>
      </w:pPr>
    </w:p>
    <w:p w14:paraId="6AA34967" w14:textId="77777777" w:rsidR="00FD36B6" w:rsidRPr="004F29CB" w:rsidRDefault="00FD36B6" w:rsidP="00FD36B6">
      <w:pPr>
        <w:pStyle w:val="PlainText"/>
        <w:rPr>
          <w:rFonts w:asciiTheme="minorHAnsi" w:hAnsiTheme="minorHAnsi" w:cstheme="minorHAnsi"/>
          <w:sz w:val="20"/>
          <w:szCs w:val="20"/>
        </w:rPr>
      </w:pPr>
      <w:r w:rsidRPr="004F29CB">
        <w:rPr>
          <w:rFonts w:asciiTheme="minorHAnsi" w:hAnsiTheme="minorHAnsi" w:cstheme="minorHAnsi"/>
          <w:sz w:val="20"/>
          <w:szCs w:val="20"/>
        </w:rPr>
        <w:t>4.3.10.1.7  Air conditioning must be provided.</w:t>
      </w:r>
    </w:p>
    <w:p w14:paraId="1543E6D6" w14:textId="77777777" w:rsidR="00FD36B6" w:rsidRPr="004F29CB" w:rsidRDefault="00FD36B6" w:rsidP="00FD36B6">
      <w:pPr>
        <w:pStyle w:val="Default"/>
        <w:rPr>
          <w:rFonts w:asciiTheme="minorHAnsi" w:hAnsiTheme="minorHAnsi" w:cstheme="minorHAnsi"/>
          <w:sz w:val="20"/>
          <w:szCs w:val="20"/>
        </w:rPr>
      </w:pPr>
    </w:p>
    <w:p w14:paraId="0BD09566" w14:textId="5B91A707" w:rsidR="00FD36B6" w:rsidRPr="001663C8" w:rsidRDefault="00FD36B6" w:rsidP="00FD36B6">
      <w:pPr>
        <w:pStyle w:val="PlainText"/>
        <w:rPr>
          <w:rFonts w:asciiTheme="minorHAnsi" w:hAnsiTheme="minorHAnsi" w:cstheme="minorHAnsi"/>
          <w:b/>
          <w:sz w:val="20"/>
          <w:szCs w:val="20"/>
          <w:u w:val="single"/>
        </w:rPr>
      </w:pPr>
      <w:r w:rsidRPr="001663C8">
        <w:rPr>
          <w:rFonts w:asciiTheme="minorHAnsi" w:hAnsiTheme="minorHAnsi" w:cstheme="minorHAnsi"/>
          <w:b/>
          <w:sz w:val="20"/>
          <w:szCs w:val="20"/>
          <w:u w:val="single"/>
        </w:rPr>
        <w:t>4.3.10.</w:t>
      </w:r>
      <w:r w:rsidR="00E44E87">
        <w:rPr>
          <w:rFonts w:asciiTheme="minorHAnsi" w:hAnsiTheme="minorHAnsi" w:cstheme="minorHAnsi"/>
          <w:b/>
          <w:sz w:val="20"/>
          <w:szCs w:val="20"/>
          <w:u w:val="single"/>
          <w:lang w:val="en-US"/>
        </w:rPr>
        <w:t>2</w:t>
      </w:r>
      <w:r w:rsidRPr="001663C8">
        <w:rPr>
          <w:rFonts w:asciiTheme="minorHAnsi" w:hAnsiTheme="minorHAnsi" w:cstheme="minorHAnsi"/>
          <w:b/>
          <w:sz w:val="20"/>
          <w:szCs w:val="20"/>
          <w:u w:val="single"/>
        </w:rPr>
        <w:t xml:space="preserve">  Option:  8 ft. Snow Plow (Price Line: 3</w:t>
      </w:r>
      <w:r w:rsidR="00E44E87">
        <w:rPr>
          <w:rFonts w:asciiTheme="minorHAnsi" w:hAnsiTheme="minorHAnsi" w:cstheme="minorHAnsi"/>
          <w:b/>
          <w:sz w:val="20"/>
          <w:szCs w:val="20"/>
          <w:u w:val="single"/>
          <w:lang w:val="en-US"/>
        </w:rPr>
        <w:t>6</w:t>
      </w:r>
      <w:r w:rsidRPr="001663C8">
        <w:rPr>
          <w:rFonts w:asciiTheme="minorHAnsi" w:hAnsiTheme="minorHAnsi" w:cstheme="minorHAnsi"/>
          <w:b/>
          <w:sz w:val="20"/>
          <w:szCs w:val="20"/>
          <w:u w:val="single"/>
        </w:rPr>
        <w:t>)</w:t>
      </w:r>
    </w:p>
    <w:p w14:paraId="5C00319C" w14:textId="77777777" w:rsidR="00FD36B6" w:rsidRPr="001663C8" w:rsidRDefault="00FD36B6" w:rsidP="00FD36B6">
      <w:pPr>
        <w:pStyle w:val="PlainText"/>
        <w:rPr>
          <w:rFonts w:asciiTheme="minorHAnsi" w:hAnsiTheme="minorHAnsi" w:cstheme="minorHAnsi"/>
          <w:sz w:val="20"/>
          <w:szCs w:val="20"/>
        </w:rPr>
      </w:pPr>
    </w:p>
    <w:p w14:paraId="0E7C196C" w14:textId="74BD473A" w:rsidR="00FD36B6" w:rsidRPr="001663C8" w:rsidRDefault="00FD36B6" w:rsidP="00FD36B6">
      <w:pPr>
        <w:pStyle w:val="PlainText"/>
        <w:rPr>
          <w:rFonts w:asciiTheme="minorHAnsi" w:hAnsiTheme="minorHAnsi" w:cstheme="minorHAnsi"/>
          <w:sz w:val="20"/>
          <w:szCs w:val="20"/>
        </w:rPr>
      </w:pPr>
      <w:r w:rsidRPr="001663C8">
        <w:rPr>
          <w:rFonts w:asciiTheme="minorHAnsi" w:hAnsiTheme="minorHAnsi" w:cstheme="minorHAnsi"/>
          <w:sz w:val="20"/>
          <w:szCs w:val="20"/>
        </w:rPr>
        <w:t xml:space="preserve">An 8 ft. snow plow with vehicle manufacturer’s snow plow </w:t>
      </w:r>
      <w:r w:rsidRPr="00C235FC">
        <w:rPr>
          <w:rFonts w:asciiTheme="minorHAnsi" w:hAnsiTheme="minorHAnsi" w:cstheme="minorHAnsi"/>
          <w:sz w:val="20"/>
          <w:szCs w:val="20"/>
        </w:rPr>
        <w:t xml:space="preserve">preparation package, </w:t>
      </w:r>
      <w:hyperlink w:anchor="snowplow" w:history="1">
        <w:r w:rsidR="00C235FC" w:rsidRPr="00C235FC">
          <w:rPr>
            <w:rStyle w:val="Hyperlink"/>
            <w:rFonts w:asciiTheme="minorHAnsi" w:hAnsiTheme="minorHAnsi" w:cstheme="minorHAnsi"/>
            <w:sz w:val="20"/>
            <w:szCs w:val="20"/>
          </w:rPr>
          <w:t>as specified in Bid Solicitation Section 4.2.17</w:t>
        </w:r>
      </w:hyperlink>
      <w:r w:rsidRPr="00C235FC">
        <w:rPr>
          <w:rFonts w:asciiTheme="minorHAnsi" w:hAnsiTheme="minorHAnsi" w:cstheme="minorHAnsi"/>
          <w:sz w:val="20"/>
          <w:szCs w:val="20"/>
        </w:rPr>
        <w:t>, shall</w:t>
      </w:r>
      <w:r w:rsidRPr="001663C8">
        <w:rPr>
          <w:rFonts w:asciiTheme="minorHAnsi" w:hAnsiTheme="minorHAnsi" w:cstheme="minorHAnsi"/>
          <w:sz w:val="20"/>
          <w:szCs w:val="20"/>
        </w:rPr>
        <w:t xml:space="preserve"> be installed.</w:t>
      </w:r>
    </w:p>
    <w:p w14:paraId="49E7FF5A" w14:textId="56E400FC" w:rsidR="00FD36B6" w:rsidRDefault="00FD36B6" w:rsidP="00FD36B6">
      <w:pPr>
        <w:pStyle w:val="PlainText"/>
        <w:rPr>
          <w:rFonts w:cs="Arial"/>
          <w:b/>
          <w:u w:val="single"/>
        </w:rPr>
      </w:pPr>
    </w:p>
    <w:p w14:paraId="01592B66" w14:textId="2AA5DF0A" w:rsidR="00E44E87" w:rsidRPr="004F29CB" w:rsidRDefault="00E44E87" w:rsidP="00E44E87">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4.3.10.3</w:t>
      </w:r>
      <w:r w:rsidRPr="004F29CB">
        <w:rPr>
          <w:rFonts w:asciiTheme="minorHAnsi" w:hAnsiTheme="minorHAnsi" w:cstheme="minorHAnsi"/>
          <w:b/>
          <w:bCs/>
          <w:sz w:val="20"/>
          <w:szCs w:val="20"/>
          <w:u w:val="single"/>
        </w:rPr>
        <w:t xml:space="preserve"> </w:t>
      </w:r>
      <w:r>
        <w:rPr>
          <w:rFonts w:asciiTheme="minorHAnsi" w:hAnsiTheme="minorHAnsi" w:cstheme="minorHAnsi"/>
          <w:b/>
          <w:bCs/>
          <w:u w:val="single"/>
        </w:rPr>
        <w:t xml:space="preserve">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proofErr w:type="spellStart"/>
      <w:r w:rsidRPr="004F29CB">
        <w:rPr>
          <w:rFonts w:asciiTheme="minorHAnsi" w:hAnsiTheme="minorHAnsi" w:cstheme="minorHAnsi"/>
          <w:b/>
          <w:bCs/>
          <w:sz w:val="20"/>
          <w:szCs w:val="20"/>
          <w:u w:val="single"/>
        </w:rPr>
        <w:t>ptions</w:t>
      </w:r>
      <w:proofErr w:type="spellEnd"/>
      <w:r w:rsidRPr="004F29CB">
        <w:rPr>
          <w:rFonts w:asciiTheme="minorHAnsi" w:hAnsiTheme="minorHAnsi" w:cstheme="minorHAnsi"/>
          <w:b/>
          <w:bCs/>
          <w:sz w:val="20"/>
          <w:szCs w:val="20"/>
          <w:u w:val="single"/>
        </w:rPr>
        <w:t xml:space="preserve"> (Price Line: 3</w:t>
      </w:r>
      <w:r>
        <w:rPr>
          <w:rFonts w:asciiTheme="minorHAnsi" w:hAnsiTheme="minorHAnsi" w:cstheme="minorHAnsi"/>
          <w:b/>
          <w:bCs/>
          <w:sz w:val="20"/>
          <w:szCs w:val="20"/>
          <w:u w:val="single"/>
          <w:lang w:val="en-US"/>
        </w:rPr>
        <w:t>7</w:t>
      </w:r>
      <w:r w:rsidRPr="004F29CB">
        <w:rPr>
          <w:rFonts w:asciiTheme="minorHAnsi" w:hAnsiTheme="minorHAnsi" w:cstheme="minorHAnsi"/>
          <w:b/>
          <w:bCs/>
          <w:sz w:val="20"/>
          <w:szCs w:val="20"/>
          <w:u w:val="single"/>
        </w:rPr>
        <w:t>)</w:t>
      </w:r>
    </w:p>
    <w:p w14:paraId="54E29DA1" w14:textId="77777777" w:rsidR="00E44E87" w:rsidRDefault="00E44E87" w:rsidP="00E44E87">
      <w:pPr>
        <w:pStyle w:val="PlainText"/>
        <w:rPr>
          <w:rFonts w:cs="Arial"/>
          <w:b/>
          <w:u w:val="single"/>
        </w:rPr>
      </w:pPr>
    </w:p>
    <w:p w14:paraId="04069DD7" w14:textId="77777777" w:rsidR="00E44E87" w:rsidRPr="00EF2FE0" w:rsidRDefault="00E44E87" w:rsidP="00FD36B6">
      <w:pPr>
        <w:pStyle w:val="PlainText"/>
        <w:rPr>
          <w:rFonts w:cs="Arial"/>
          <w:b/>
          <w:u w:val="single"/>
        </w:rPr>
      </w:pPr>
    </w:p>
    <w:p w14:paraId="643C0599" w14:textId="77777777" w:rsidR="00FD36B6" w:rsidRPr="00001087" w:rsidRDefault="00414445" w:rsidP="00FD36B6">
      <w:r>
        <w:pict w14:anchorId="29205D9C">
          <v:shape id="_x0000_i1047" type="#_x0000_t75" style="width:450pt;height:7.5pt" o:hrpct="0" o:hralign="center" o:hr="t">
            <v:imagedata r:id="rId37" o:title="BD10290_"/>
          </v:shape>
        </w:pict>
      </w:r>
    </w:p>
    <w:p w14:paraId="053AA51F" w14:textId="77777777" w:rsidR="00610952" w:rsidRPr="008E5656" w:rsidRDefault="00610952" w:rsidP="00610952">
      <w:pPr>
        <w:rPr>
          <w:rFonts w:ascii="Calibri" w:eastAsia="Calibri" w:hAnsi="Calibri" w:cs="Calibri"/>
          <w:b/>
          <w:sz w:val="20"/>
          <w:szCs w:val="20"/>
        </w:rPr>
      </w:pPr>
      <w:bookmarkStart w:id="335" w:name="_3.5_CONTRACT_IMPLEMENTATION"/>
      <w:bookmarkStart w:id="336" w:name="_Toc172392768"/>
      <w:bookmarkStart w:id="337" w:name="_Toc445289496"/>
      <w:bookmarkEnd w:id="335"/>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336"/>
      <w:bookmarkEnd w:id="337"/>
    </w:p>
    <w:p w14:paraId="35DD4B03" w14:textId="77777777" w:rsidR="00610952" w:rsidRPr="008E5656" w:rsidRDefault="00610952"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338" w:name="_Toc473717593"/>
      <w:bookmarkStart w:id="339" w:name="_Toc162016069"/>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338"/>
      <w:bookmarkEnd w:id="339"/>
    </w:p>
    <w:p w14:paraId="0593872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7B4036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vehicle, without written authorization to do so from the Procurement Bureau.</w:t>
      </w:r>
    </w:p>
    <w:p w14:paraId="1FF3A7B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6176DA45"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27A0766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1EA8E5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E63089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84DDE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4E6B220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F05D97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provide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with a fleet identification number, assigned by the vehicle manufacturer. It will be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responsibility to assist the </w:t>
      </w:r>
      <w:r w:rsidR="00065416">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in securing such fleet identification number from the vehicle manufacturer.</w:t>
      </w:r>
    </w:p>
    <w:p w14:paraId="1E745910"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p>
    <w:p w14:paraId="70898284"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40" w:name="_Toc473717594"/>
      <w:bookmarkStart w:id="341" w:name="_Toc162016070"/>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340"/>
      <w:r w:rsidR="00065416">
        <w:rPr>
          <w:rFonts w:ascii="Calibri" w:eastAsia="MS Mincho" w:hAnsi="Calibri" w:cs="Calibri"/>
          <w:b/>
          <w:bCs/>
          <w:caps/>
          <w:spacing w:val="-5"/>
          <w:sz w:val="20"/>
          <w:szCs w:val="20"/>
          <w:u w:val="single"/>
        </w:rPr>
        <w:t>/MANUFACTURER’S LIST OF PUBLISHED OPTIONS</w:t>
      </w:r>
      <w:bookmarkEnd w:id="341"/>
    </w:p>
    <w:p w14:paraId="6660FBA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1A27575" w14:textId="77777777" w:rsidR="00610952" w:rsidRPr="00610952" w:rsidRDefault="008E5656"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w:t>
      </w:r>
      <w:r w:rsidR="00610952" w:rsidRPr="008E5656">
        <w:rPr>
          <w:rFonts w:ascii="Calibri" w:eastAsia="Times New Roman" w:hAnsi="Calibri" w:cs="Calibri"/>
          <w:b/>
          <w:sz w:val="20"/>
          <w:szCs w:val="20"/>
          <w:lang w:val="x-none" w:eastAsia="x-none"/>
        </w:rPr>
        <w:t>.4.2.1</w:t>
      </w:r>
      <w:r w:rsidR="00610952" w:rsidRPr="00610952">
        <w:rPr>
          <w:rFonts w:ascii="Calibri" w:eastAsia="Times New Roman" w:hAnsi="Calibri" w:cs="Calibri"/>
          <w:sz w:val="20"/>
          <w:szCs w:val="20"/>
          <w:lang w:val="x-none" w:eastAsia="x-none"/>
        </w:rPr>
        <w:t xml:space="preserve">  </w:t>
      </w:r>
      <w:r w:rsidR="00065416" w:rsidRPr="00065416">
        <w:rPr>
          <w:rFonts w:ascii="Calibri" w:eastAsia="Times New Roman" w:hAnsi="Calibri" w:cs="Calibri"/>
          <w:sz w:val="20"/>
          <w:szCs w:val="20"/>
          <w:u w:val="single"/>
          <w:lang w:eastAsia="x-none"/>
        </w:rPr>
        <w:t>Product Brochure</w:t>
      </w:r>
      <w:r w:rsidR="00065416">
        <w:rPr>
          <w:rFonts w:ascii="Calibri" w:eastAsia="Times New Roman" w:hAnsi="Calibri" w:cs="Calibri"/>
          <w:sz w:val="20"/>
          <w:szCs w:val="20"/>
          <w:lang w:eastAsia="x-none"/>
        </w:rPr>
        <w:t xml:space="preserve">:  </w:t>
      </w:r>
      <w:r w:rsidR="00610952" w:rsidRPr="00610952">
        <w:rPr>
          <w:rFonts w:ascii="Calibri" w:eastAsia="Times New Roman" w:hAnsi="Calibri" w:cs="Calibri"/>
          <w:sz w:val="20"/>
          <w:szCs w:val="20"/>
          <w:lang w:val="x-none" w:eastAsia="x-none"/>
        </w:rPr>
        <w:t xml:space="preserve">The Contractor shall make sales literature and color charts available to </w:t>
      </w:r>
      <w:r w:rsidR="00610952" w:rsidRPr="00610952">
        <w:rPr>
          <w:rFonts w:ascii="Calibri" w:eastAsia="Times New Roman" w:hAnsi="Calibri" w:cs="Calibri"/>
          <w:sz w:val="20"/>
          <w:szCs w:val="20"/>
          <w:lang w:eastAsia="x-none"/>
        </w:rPr>
        <w:t>Ordering A</w:t>
      </w:r>
      <w:proofErr w:type="spellStart"/>
      <w:r w:rsidR="00610952" w:rsidRPr="00610952">
        <w:rPr>
          <w:rFonts w:ascii="Calibri" w:eastAsia="Times New Roman" w:hAnsi="Calibri" w:cs="Calibri"/>
          <w:sz w:val="20"/>
          <w:szCs w:val="20"/>
          <w:lang w:val="x-none" w:eastAsia="x-none"/>
        </w:rPr>
        <w:t>gencies</w:t>
      </w:r>
      <w:proofErr w:type="spellEnd"/>
      <w:r w:rsidR="00610952" w:rsidRPr="00610952">
        <w:rPr>
          <w:rFonts w:ascii="Calibri" w:eastAsia="Times New Roman" w:hAnsi="Calibri" w:cs="Calibri"/>
          <w:sz w:val="20"/>
          <w:szCs w:val="20"/>
          <w:lang w:val="x-none" w:eastAsia="x-none"/>
        </w:rPr>
        <w:t xml:space="preserve"> and NJ State inspectors on an as requested basis.</w:t>
      </w:r>
    </w:p>
    <w:p w14:paraId="4080C9CB" w14:textId="77777777" w:rsid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7CA44BE" w14:textId="77777777" w:rsidR="00065416" w:rsidRPr="00065416" w:rsidRDefault="00065416" w:rsidP="00610952">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15BBF841" w14:textId="77777777" w:rsidR="00065416" w:rsidRPr="00065416" w:rsidRDefault="00065416" w:rsidP="00610952">
      <w:pPr>
        <w:spacing w:after="0" w:line="240" w:lineRule="auto"/>
        <w:jc w:val="both"/>
        <w:rPr>
          <w:rFonts w:eastAsia="Times New Roman" w:cstheme="minorHAnsi"/>
          <w:sz w:val="20"/>
          <w:szCs w:val="20"/>
          <w:highlight w:val="magenta"/>
          <w:lang w:eastAsia="x-none"/>
        </w:rPr>
      </w:pPr>
    </w:p>
    <w:p w14:paraId="672F972C" w14:textId="77777777" w:rsidR="00065416" w:rsidRPr="00065416" w:rsidRDefault="00065416" w:rsidP="00065416">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proofErr w:type="spellStart"/>
      <w:r w:rsidRPr="00065416">
        <w:rPr>
          <w:rFonts w:asciiTheme="minorHAnsi" w:hAnsiTheme="minorHAnsi" w:cstheme="minorHAnsi"/>
          <w:sz w:val="20"/>
          <w:szCs w:val="20"/>
        </w:rPr>
        <w:t>ubmit</w:t>
      </w:r>
      <w:proofErr w:type="spellEnd"/>
      <w:r w:rsidRPr="00065416">
        <w:rPr>
          <w:rFonts w:asciiTheme="minorHAnsi" w:hAnsiTheme="minorHAnsi" w:cstheme="minorHAnsi"/>
          <w:sz w:val="20"/>
          <w:szCs w:val="20"/>
        </w:rPr>
        <w:t xml:space="preserve">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w:t>
      </w:r>
      <w:r w:rsidRPr="00065416">
        <w:rPr>
          <w:rFonts w:asciiTheme="minorHAnsi" w:hAnsiTheme="minorHAnsi" w:cstheme="minorHAnsi"/>
          <w:sz w:val="20"/>
          <w:szCs w:val="20"/>
        </w:rPr>
        <w:lastRenderedPageBreak/>
        <w:t>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27C770B7" w14:textId="77777777" w:rsidR="00065416" w:rsidRPr="00065416" w:rsidRDefault="00065416" w:rsidP="00610952">
      <w:pPr>
        <w:spacing w:after="0" w:line="240" w:lineRule="auto"/>
        <w:jc w:val="both"/>
        <w:rPr>
          <w:rFonts w:ascii="Calibri" w:eastAsia="Times New Roman" w:hAnsi="Calibri" w:cs="Calibri"/>
          <w:sz w:val="20"/>
          <w:szCs w:val="20"/>
          <w:highlight w:val="magenta"/>
          <w:lang w:eastAsia="x-none"/>
        </w:rPr>
      </w:pPr>
    </w:p>
    <w:p w14:paraId="293BEE61"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42" w:name="_Toc473717595"/>
      <w:bookmarkStart w:id="343" w:name="_Toc162016071"/>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342"/>
      <w:bookmarkEnd w:id="343"/>
    </w:p>
    <w:p w14:paraId="7B34C72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32C9A4D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as follows for each order accepted</w:t>
      </w:r>
      <w:r w:rsidRPr="00610952">
        <w:rPr>
          <w:rFonts w:ascii="Calibri" w:eastAsia="Times New Roman" w:hAnsi="Calibri" w:cs="Calibri"/>
          <w:sz w:val="20"/>
          <w:szCs w:val="20"/>
          <w:lang w:eastAsia="x-none"/>
        </w:rPr>
        <w:t>.</w:t>
      </w:r>
    </w:p>
    <w:p w14:paraId="7CC5E5C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F0D186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446DEC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82535D3" w14:textId="77777777" w:rsidR="00610952" w:rsidRPr="00EA7517"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sidR="007D3409">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sidR="007D3409">
        <w:rPr>
          <w:rFonts w:ascii="Calibri" w:eastAsia="Times New Roman" w:hAnsi="Calibri" w:cs="Calibri"/>
          <w:sz w:val="20"/>
          <w:szCs w:val="20"/>
          <w:lang w:eastAsia="x-none"/>
        </w:rPr>
        <w:t xml:space="preserve"> (referred to herein as Transportation Services)</w:t>
      </w:r>
    </w:p>
    <w:p w14:paraId="568EC16F" w14:textId="780BD32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3D9F9AB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F000F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305480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34D49DA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BB1EAB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538715E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060E098"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in writing.  If an order is not accepted for production by the manufacturer,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F94E33D"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DDE6198" w14:textId="77777777" w:rsidR="00610952" w:rsidRPr="00610952" w:rsidRDefault="00610952" w:rsidP="00610952">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752E2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CA2F5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as instructed in </w:t>
      </w:r>
      <w:r w:rsidR="00C25FE7">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5487CB17"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7887160E"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44" w:name="_Toc473717596"/>
      <w:bookmarkStart w:id="345" w:name="_Toc162016072"/>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344"/>
      <w:bookmarkEnd w:id="345"/>
    </w:p>
    <w:p w14:paraId="71661C15"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5503B5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reserves the right to inspect the vehicle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for re-inspection at the expense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p>
    <w:p w14:paraId="2201D0E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AB8D6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site,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provide a bay in the repair shop to facilitate the inspection of the vehicle.</w:t>
      </w:r>
    </w:p>
    <w:p w14:paraId="601789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0A27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proofErr w:type="spellStart"/>
      <w:r w:rsidRPr="00610952">
        <w:rPr>
          <w:rFonts w:ascii="Calibri" w:eastAsia="Times New Roman" w:hAnsi="Calibri" w:cs="Calibri"/>
          <w:sz w:val="20"/>
          <w:szCs w:val="20"/>
          <w:lang w:val="x-none" w:eastAsia="x-none"/>
        </w:rPr>
        <w:t>equired</w:t>
      </w:r>
      <w:proofErr w:type="spellEnd"/>
      <w:r w:rsidRPr="00610952">
        <w:rPr>
          <w:rFonts w:ascii="Calibri" w:eastAsia="Times New Roman" w:hAnsi="Calibri" w:cs="Calibri"/>
          <w:sz w:val="20"/>
          <w:szCs w:val="20"/>
          <w:lang w:val="x-none" w:eastAsia="x-none"/>
        </w:rPr>
        <w:t xml:space="preserve">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sidR="007D3409">
        <w:rPr>
          <w:rFonts w:ascii="Calibri" w:eastAsia="Times New Roman" w:hAnsi="Calibri" w:cs="Calibri"/>
          <w:sz w:val="20"/>
          <w:szCs w:val="20"/>
          <w:lang w:eastAsia="x-none"/>
        </w:rPr>
        <w:t xml:space="preserve">or window sticker </w:t>
      </w:r>
      <w:r w:rsidR="007D3409">
        <w:rPr>
          <w:rFonts w:ascii="Calibri" w:eastAsia="Times New Roman" w:hAnsi="Calibri" w:cs="Calibri"/>
          <w:sz w:val="20"/>
          <w:szCs w:val="20"/>
          <w:lang w:val="x-none" w:eastAsia="x-none"/>
        </w:rPr>
        <w:t>–</w:t>
      </w:r>
      <w:r w:rsidR="007D3409">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sidR="007D3409">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AACE2D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58701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1764140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5608D6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141DB2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4A9CF4" w14:textId="0F186BC2"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sidR="007D3409">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sidR="007D3409">
        <w:rPr>
          <w:rFonts w:ascii="Calibri" w:eastAsia="Times New Roman" w:hAnsi="Calibri" w:cs="Calibri"/>
          <w:sz w:val="20"/>
          <w:szCs w:val="20"/>
          <w:lang w:eastAsia="x-none"/>
        </w:rPr>
        <w:t xml:space="preserve">e-mail: </w:t>
      </w:r>
      <w:hyperlink r:id="rId39" w:history="1">
        <w:r w:rsidR="00D953A5" w:rsidRPr="00527C0D">
          <w:rPr>
            <w:rStyle w:val="Hyperlink"/>
            <w:rFonts w:ascii="Calibri" w:eastAsia="Times New Roman" w:hAnsi="Calibri" w:cs="Calibri"/>
            <w:sz w:val="20"/>
            <w:szCs w:val="20"/>
            <w:lang w:eastAsia="x-none"/>
          </w:rPr>
          <w:t>david.wright@treas.nj.gov</w:t>
        </w:r>
      </w:hyperlink>
      <w:r w:rsidR="00D953A5">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sidR="00D953A5">
        <w:rPr>
          <w:rFonts w:ascii="Calibri" w:eastAsia="Times New Roman" w:hAnsi="Calibri" w:cs="Calibri"/>
          <w:sz w:val="20"/>
          <w:szCs w:val="20"/>
          <w:lang w:eastAsia="x-none"/>
        </w:rPr>
        <w:t xml:space="preserve">fax or </w:t>
      </w:r>
      <w:r w:rsidR="007D3409">
        <w:rPr>
          <w:rFonts w:ascii="Calibri" w:eastAsia="Times New Roman" w:hAnsi="Calibri" w:cs="Calibri"/>
          <w:sz w:val="20"/>
          <w:szCs w:val="20"/>
          <w:lang w:eastAsia="x-none"/>
        </w:rPr>
        <w:t xml:space="preserve">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facility within five (5) working days. Upon arrival at the facility,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properly itemize, organize and segregate all vehicles intended for orders pertaining to the State of New Jersey.</w:t>
      </w:r>
    </w:p>
    <w:p w14:paraId="137426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942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lastRenderedPageBreak/>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1A7AF0F1"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97A1F9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sidR="00BE10EC">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sidR="00BE10EC">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5D1B067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0D349E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74C74B34"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C9D08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gency's</w:t>
      </w:r>
      <w:proofErr w:type="spellEnd"/>
      <w:r w:rsidRPr="00610952">
        <w:rPr>
          <w:rFonts w:ascii="Calibri" w:eastAsia="Times New Roman" w:hAnsi="Calibri" w:cs="Calibri"/>
          <w:sz w:val="20"/>
          <w:szCs w:val="20"/>
          <w:lang w:val="x-none" w:eastAsia="x-none"/>
        </w:rPr>
        <w:t xml:space="preserve"> designated destination at no additional cost.</w:t>
      </w:r>
    </w:p>
    <w:p w14:paraId="4F6B0E8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19735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06A94B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610952" w:rsidRPr="00610952" w14:paraId="22B49617" w14:textId="77777777" w:rsidTr="00C56614">
        <w:tc>
          <w:tcPr>
            <w:tcW w:w="8388" w:type="dxa"/>
          </w:tcPr>
          <w:p w14:paraId="53D80E9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610952" w:rsidRPr="00610952" w14:paraId="57095AC2" w14:textId="77777777" w:rsidTr="00C56614">
        <w:tc>
          <w:tcPr>
            <w:tcW w:w="8388" w:type="dxa"/>
          </w:tcPr>
          <w:p w14:paraId="04EEC50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610952" w:rsidRPr="00610952" w14:paraId="1872A097" w14:textId="77777777" w:rsidTr="00C56614">
        <w:tc>
          <w:tcPr>
            <w:tcW w:w="8388" w:type="dxa"/>
          </w:tcPr>
          <w:p w14:paraId="1CEBADAE"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610952" w:rsidRPr="00610952" w14:paraId="6755D4BF" w14:textId="77777777" w:rsidTr="00C56614">
        <w:tc>
          <w:tcPr>
            <w:tcW w:w="8388" w:type="dxa"/>
          </w:tcPr>
          <w:p w14:paraId="0087731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610952" w:rsidRPr="00610952" w14:paraId="51B2A147" w14:textId="77777777" w:rsidTr="00C56614">
        <w:tc>
          <w:tcPr>
            <w:tcW w:w="8388" w:type="dxa"/>
          </w:tcPr>
          <w:p w14:paraId="62CF9C7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610952" w:rsidRPr="00610952" w14:paraId="1441EB90" w14:textId="77777777" w:rsidTr="00C56614">
        <w:tc>
          <w:tcPr>
            <w:tcW w:w="8388" w:type="dxa"/>
          </w:tcPr>
          <w:p w14:paraId="4CE1FA0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610952" w:rsidRPr="00610952" w14:paraId="73892F24" w14:textId="77777777" w:rsidTr="00C56614">
        <w:tc>
          <w:tcPr>
            <w:tcW w:w="8388" w:type="dxa"/>
          </w:tcPr>
          <w:p w14:paraId="3FF6A0F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610952" w:rsidRPr="00610952" w14:paraId="3789DDCE" w14:textId="77777777" w:rsidTr="00C56614">
        <w:tc>
          <w:tcPr>
            <w:tcW w:w="8388" w:type="dxa"/>
          </w:tcPr>
          <w:p w14:paraId="70E2600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610952" w:rsidRPr="00610952" w14:paraId="3D9D9D12" w14:textId="77777777" w:rsidTr="00C56614">
        <w:tc>
          <w:tcPr>
            <w:tcW w:w="8388" w:type="dxa"/>
          </w:tcPr>
          <w:p w14:paraId="3F0F00C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610952" w:rsidRPr="00610952" w14:paraId="20CAA98C" w14:textId="77777777" w:rsidTr="00C56614">
        <w:tc>
          <w:tcPr>
            <w:tcW w:w="8388" w:type="dxa"/>
          </w:tcPr>
          <w:p w14:paraId="629FA004"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610952" w:rsidRPr="00610952" w14:paraId="6F466B49" w14:textId="77777777" w:rsidTr="00C56614">
        <w:tc>
          <w:tcPr>
            <w:tcW w:w="8388" w:type="dxa"/>
          </w:tcPr>
          <w:p w14:paraId="19D72F8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610952" w:rsidRPr="00610952" w14:paraId="2E739899" w14:textId="77777777" w:rsidTr="00C56614">
        <w:tc>
          <w:tcPr>
            <w:tcW w:w="8388" w:type="dxa"/>
          </w:tcPr>
          <w:p w14:paraId="7B8EC04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610952" w:rsidRPr="00610952" w14:paraId="7A9B9234" w14:textId="77777777" w:rsidTr="00C56614">
        <w:tc>
          <w:tcPr>
            <w:tcW w:w="8388" w:type="dxa"/>
          </w:tcPr>
          <w:p w14:paraId="23B1E49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610952" w:rsidRPr="00610952" w14:paraId="117F7032" w14:textId="77777777" w:rsidTr="00C56614">
        <w:tc>
          <w:tcPr>
            <w:tcW w:w="8388" w:type="dxa"/>
          </w:tcPr>
          <w:p w14:paraId="3D44BFD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610952" w:rsidRPr="00610952" w14:paraId="5765955F" w14:textId="77777777" w:rsidTr="00C56614">
        <w:tc>
          <w:tcPr>
            <w:tcW w:w="8388" w:type="dxa"/>
          </w:tcPr>
          <w:p w14:paraId="60FFFBA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610952" w:rsidRPr="00610952" w14:paraId="46117A2A" w14:textId="77777777" w:rsidTr="00C56614">
        <w:tc>
          <w:tcPr>
            <w:tcW w:w="8388" w:type="dxa"/>
          </w:tcPr>
          <w:p w14:paraId="6F2052B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610952" w:rsidRPr="00610952" w14:paraId="380BDA3D" w14:textId="77777777" w:rsidTr="00C56614">
        <w:tc>
          <w:tcPr>
            <w:tcW w:w="8388" w:type="dxa"/>
          </w:tcPr>
          <w:p w14:paraId="27886EB5"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610952" w:rsidRPr="00610952" w14:paraId="1D1B0062" w14:textId="77777777" w:rsidTr="00C56614">
        <w:tc>
          <w:tcPr>
            <w:tcW w:w="8388" w:type="dxa"/>
          </w:tcPr>
          <w:p w14:paraId="39C030C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610952" w:rsidRPr="00610952" w14:paraId="4D694DA1" w14:textId="77777777" w:rsidTr="00C56614">
        <w:tc>
          <w:tcPr>
            <w:tcW w:w="8388" w:type="dxa"/>
          </w:tcPr>
          <w:p w14:paraId="2FEA5FC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610952" w:rsidRPr="00610952" w14:paraId="6B870211" w14:textId="77777777" w:rsidTr="00C56614">
        <w:tc>
          <w:tcPr>
            <w:tcW w:w="8388" w:type="dxa"/>
          </w:tcPr>
          <w:p w14:paraId="5BD3E86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610952" w:rsidRPr="00610952" w14:paraId="5420DEB6" w14:textId="77777777" w:rsidTr="00C56614">
        <w:tc>
          <w:tcPr>
            <w:tcW w:w="8388" w:type="dxa"/>
          </w:tcPr>
          <w:p w14:paraId="356739CB"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610952" w:rsidRPr="00610952" w14:paraId="62522B52" w14:textId="77777777" w:rsidTr="00C56614">
        <w:tc>
          <w:tcPr>
            <w:tcW w:w="8388" w:type="dxa"/>
          </w:tcPr>
          <w:p w14:paraId="0C0CCE4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610952" w:rsidRPr="00610952" w14:paraId="201A47E5" w14:textId="77777777" w:rsidTr="00C56614">
        <w:tc>
          <w:tcPr>
            <w:tcW w:w="8388" w:type="dxa"/>
          </w:tcPr>
          <w:p w14:paraId="0554C51B"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610952" w:rsidRPr="00610952" w14:paraId="0C6C2770" w14:textId="77777777" w:rsidTr="00C56614">
        <w:tc>
          <w:tcPr>
            <w:tcW w:w="8388" w:type="dxa"/>
          </w:tcPr>
          <w:p w14:paraId="2B44E0AD"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610952" w:rsidRPr="00610952" w14:paraId="0B5EFFF9" w14:textId="77777777" w:rsidTr="00C56614">
        <w:tc>
          <w:tcPr>
            <w:tcW w:w="8388" w:type="dxa"/>
          </w:tcPr>
          <w:p w14:paraId="2C31BE5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610952" w:rsidRPr="00610952" w14:paraId="38791E13" w14:textId="77777777" w:rsidTr="00C56614">
        <w:tc>
          <w:tcPr>
            <w:tcW w:w="8388" w:type="dxa"/>
          </w:tcPr>
          <w:p w14:paraId="568E9F1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610952" w:rsidRPr="00610952" w14:paraId="6A1150FA" w14:textId="77777777" w:rsidTr="00C56614">
        <w:tc>
          <w:tcPr>
            <w:tcW w:w="8388" w:type="dxa"/>
          </w:tcPr>
          <w:p w14:paraId="1983A30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610952" w:rsidRPr="00610952" w14:paraId="35849317" w14:textId="77777777" w:rsidTr="00C56614">
        <w:tc>
          <w:tcPr>
            <w:tcW w:w="8388" w:type="dxa"/>
          </w:tcPr>
          <w:p w14:paraId="355C6B1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610952" w:rsidRPr="00610952" w14:paraId="6E39B315" w14:textId="77777777" w:rsidTr="00C56614">
        <w:tc>
          <w:tcPr>
            <w:tcW w:w="8388" w:type="dxa"/>
          </w:tcPr>
          <w:p w14:paraId="3A0BB55E"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610952" w:rsidRPr="00610952" w14:paraId="0641E19C" w14:textId="77777777" w:rsidTr="00C56614">
        <w:tc>
          <w:tcPr>
            <w:tcW w:w="8388" w:type="dxa"/>
          </w:tcPr>
          <w:p w14:paraId="369827F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610952" w:rsidRPr="00610952" w14:paraId="3FE7FA5D" w14:textId="77777777" w:rsidTr="00C56614">
        <w:tc>
          <w:tcPr>
            <w:tcW w:w="8388" w:type="dxa"/>
          </w:tcPr>
          <w:p w14:paraId="2878DDF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610952" w:rsidRPr="00610952" w14:paraId="623A9403" w14:textId="77777777" w:rsidTr="00C56614">
        <w:tc>
          <w:tcPr>
            <w:tcW w:w="8388" w:type="dxa"/>
          </w:tcPr>
          <w:p w14:paraId="417C8D0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610952" w:rsidRPr="00610952" w14:paraId="38F02E30" w14:textId="77777777" w:rsidTr="00C56614">
        <w:tc>
          <w:tcPr>
            <w:tcW w:w="8388" w:type="dxa"/>
          </w:tcPr>
          <w:p w14:paraId="7C4D34D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610952" w:rsidRPr="00610952" w14:paraId="40DF713F" w14:textId="77777777" w:rsidTr="00C56614">
        <w:tc>
          <w:tcPr>
            <w:tcW w:w="8388" w:type="dxa"/>
          </w:tcPr>
          <w:p w14:paraId="7128AF7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610952" w:rsidRPr="00610952" w14:paraId="738AE9BA" w14:textId="77777777" w:rsidTr="00C56614">
        <w:tc>
          <w:tcPr>
            <w:tcW w:w="8388" w:type="dxa"/>
          </w:tcPr>
          <w:p w14:paraId="570846A4"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610952" w:rsidRPr="00610952" w14:paraId="2436D414" w14:textId="77777777" w:rsidTr="00C56614">
        <w:tc>
          <w:tcPr>
            <w:tcW w:w="8388" w:type="dxa"/>
          </w:tcPr>
          <w:p w14:paraId="333570D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610952" w:rsidRPr="00610952" w14:paraId="5E20976C" w14:textId="77777777" w:rsidTr="00C56614">
        <w:tc>
          <w:tcPr>
            <w:tcW w:w="8388" w:type="dxa"/>
          </w:tcPr>
          <w:p w14:paraId="6672D34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610952" w:rsidRPr="00610952" w14:paraId="645C9A90" w14:textId="77777777" w:rsidTr="00C56614">
        <w:tc>
          <w:tcPr>
            <w:tcW w:w="8388" w:type="dxa"/>
          </w:tcPr>
          <w:p w14:paraId="235DE66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610952" w:rsidRPr="00610952" w14:paraId="27183E42" w14:textId="77777777" w:rsidTr="00C56614">
        <w:tc>
          <w:tcPr>
            <w:tcW w:w="8388" w:type="dxa"/>
          </w:tcPr>
          <w:p w14:paraId="4FA2796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Any defects in after-market components, such as truck body, snow plow, crane and </w:t>
            </w:r>
            <w:proofErr w:type="spellStart"/>
            <w:r w:rsidRPr="00610952">
              <w:rPr>
                <w:rFonts w:ascii="Calibri" w:eastAsia="Times New Roman" w:hAnsi="Calibri" w:cs="Calibri"/>
                <w:sz w:val="20"/>
                <w:szCs w:val="20"/>
                <w:lang w:val="x-none" w:eastAsia="x-none"/>
              </w:rPr>
              <w:t>liftgate</w:t>
            </w:r>
            <w:proofErr w:type="spellEnd"/>
            <w:r w:rsidRPr="00610952">
              <w:rPr>
                <w:rFonts w:ascii="Calibri" w:eastAsia="Times New Roman" w:hAnsi="Calibri" w:cs="Calibri"/>
                <w:sz w:val="20"/>
                <w:szCs w:val="20"/>
                <w:lang w:val="x-none" w:eastAsia="x-none"/>
              </w:rPr>
              <w:t>.</w:t>
            </w:r>
          </w:p>
        </w:tc>
      </w:tr>
    </w:tbl>
    <w:p w14:paraId="68193BA5"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B122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lastRenderedPageBreak/>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correct </w:t>
      </w:r>
      <w:r w:rsidR="00BE10EC">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may cancel the purchase order if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fails to correct any problem.</w:t>
      </w:r>
    </w:p>
    <w:p w14:paraId="72B002E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656BB09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t>
      </w:r>
    </w:p>
    <w:p w14:paraId="6F62102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0139C90"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2B6A10D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F15ABE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will make arrangements for vehicle inspection directly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p>
    <w:p w14:paraId="1D6F960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CDC5D3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t>
      </w:r>
    </w:p>
    <w:p w14:paraId="0CF107C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5C466B7"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46" w:name="_Toc473717597"/>
      <w:bookmarkStart w:id="347" w:name="_Toc162016073"/>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346"/>
      <w:bookmarkEnd w:id="347"/>
    </w:p>
    <w:p w14:paraId="2AA532E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E9E9925" w14:textId="77777777" w:rsidR="00C2020A" w:rsidRPr="00F12C08" w:rsidRDefault="00610952" w:rsidP="00C2020A">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proofErr w:type="spellStart"/>
      <w:r w:rsidRPr="00C2020A">
        <w:rPr>
          <w:rFonts w:ascii="Calibri" w:eastAsia="Times New Roman" w:hAnsi="Calibri" w:cs="Calibri"/>
          <w:sz w:val="20"/>
          <w:szCs w:val="20"/>
          <w:lang w:val="x-none" w:eastAsia="x-none"/>
        </w:rPr>
        <w:t>ontractor's</w:t>
      </w:r>
      <w:proofErr w:type="spellEnd"/>
      <w:r w:rsidRPr="00C2020A">
        <w:rPr>
          <w:rFonts w:ascii="Calibri" w:eastAsia="Times New Roman" w:hAnsi="Calibri" w:cs="Calibri"/>
          <w:sz w:val="20"/>
          <w:szCs w:val="20"/>
          <w:lang w:val="x-none" w:eastAsia="x-none"/>
        </w:rPr>
        <w:t xml:space="preserve"> receipt of vehicle(s) from the manufacturer.  All vehicles must be delivered within 30 calendar days of </w:t>
      </w:r>
      <w:r w:rsidRPr="00EC01FE">
        <w:rPr>
          <w:rFonts w:ascii="Calibri" w:eastAsia="Times New Roman" w:hAnsi="Calibri" w:cs="Calibri"/>
          <w:sz w:val="20"/>
          <w:szCs w:val="20"/>
          <w:lang w:eastAsia="x-none"/>
        </w:rPr>
        <w:t>C</w:t>
      </w:r>
      <w:proofErr w:type="spellStart"/>
      <w:r w:rsidRPr="00EC01FE">
        <w:rPr>
          <w:rFonts w:ascii="Calibri" w:eastAsia="Times New Roman" w:hAnsi="Calibri" w:cs="Calibri"/>
          <w:sz w:val="20"/>
          <w:szCs w:val="20"/>
          <w:lang w:val="x-none" w:eastAsia="x-none"/>
        </w:rPr>
        <w:t>ontractor's</w:t>
      </w:r>
      <w:proofErr w:type="spellEnd"/>
      <w:r w:rsidRPr="00EC01FE">
        <w:rPr>
          <w:rFonts w:ascii="Calibri" w:eastAsia="Times New Roman" w:hAnsi="Calibri" w:cs="Calibri"/>
          <w:sz w:val="20"/>
          <w:szCs w:val="20"/>
          <w:lang w:val="x-none" w:eastAsia="x-none"/>
        </w:rPr>
        <w:t xml:space="preserve"> receipt of vehicle(s) from the manufacturer.</w:t>
      </w:r>
      <w:r w:rsidR="00C2020A" w:rsidRPr="00D752D5">
        <w:rPr>
          <w:rFonts w:ascii="Calibri" w:eastAsia="Times New Roman" w:hAnsi="Calibri" w:cs="Calibri"/>
          <w:sz w:val="20"/>
          <w:szCs w:val="20"/>
          <w:lang w:eastAsia="x-none"/>
        </w:rPr>
        <w:t xml:space="preserve">  </w:t>
      </w:r>
      <w:r w:rsidR="00C2020A" w:rsidRPr="00F12C08">
        <w:rPr>
          <w:rFonts w:cs="Arial"/>
          <w:sz w:val="20"/>
          <w:szCs w:val="20"/>
          <w:lang w:eastAsia="x-none"/>
        </w:rPr>
        <w:t xml:space="preserve">If there are extenuating circumstances, </w:t>
      </w:r>
      <w:r w:rsidR="00C2020A">
        <w:rPr>
          <w:rFonts w:cs="Arial"/>
          <w:sz w:val="20"/>
          <w:szCs w:val="20"/>
          <w:lang w:eastAsia="x-none"/>
        </w:rPr>
        <w:t>such as a global pandemic or Industry strike</w:t>
      </w:r>
      <w:r w:rsidR="00C2020A" w:rsidRPr="00F12C08">
        <w:rPr>
          <w:rFonts w:cs="Arial"/>
          <w:sz w:val="20"/>
          <w:szCs w:val="20"/>
          <w:lang w:eastAsia="x-none"/>
        </w:rPr>
        <w:t xml:space="preserve">, the Using Agencies may amend this requirement at their discretion to address circumstances </w:t>
      </w:r>
      <w:r w:rsidR="00BE10EC">
        <w:rPr>
          <w:rFonts w:cs="Arial"/>
          <w:sz w:val="20"/>
          <w:szCs w:val="20"/>
          <w:lang w:eastAsia="x-none"/>
        </w:rPr>
        <w:t xml:space="preserve">that </w:t>
      </w:r>
      <w:r w:rsidR="00C2020A" w:rsidRPr="00F12C08">
        <w:rPr>
          <w:rFonts w:cs="Arial"/>
          <w:sz w:val="20"/>
          <w:szCs w:val="20"/>
          <w:lang w:eastAsia="x-none"/>
        </w:rPr>
        <w:t>are beyond the Contractor’s control.</w:t>
      </w:r>
    </w:p>
    <w:p w14:paraId="4565D00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6DEA36C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w:t>
      </w:r>
    </w:p>
    <w:p w14:paraId="4D43ED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EAACB9"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proofErr w:type="spellStart"/>
      <w:r w:rsidRPr="00610952">
        <w:rPr>
          <w:rFonts w:ascii="Calibri" w:eastAsia="Times New Roman" w:hAnsi="Calibri" w:cs="Calibri"/>
          <w:sz w:val="20"/>
          <w:szCs w:val="20"/>
          <w:lang w:val="x-none" w:eastAsia="x-none"/>
        </w:rPr>
        <w:t>ll</w:t>
      </w:r>
      <w:proofErr w:type="spellEnd"/>
      <w:r w:rsidRPr="00610952">
        <w:rPr>
          <w:rFonts w:ascii="Calibri" w:eastAsia="Times New Roman" w:hAnsi="Calibri" w:cs="Calibri"/>
          <w:sz w:val="20"/>
          <w:szCs w:val="20"/>
          <w:lang w:val="x-none" w:eastAsia="x-none"/>
        </w:rPr>
        <w:t xml:space="preserve"> deliveries of vehicles must be made in accordance with the following schedule</w:t>
      </w:r>
      <w:r w:rsidRPr="00610952">
        <w:rPr>
          <w:rFonts w:ascii="Calibri" w:eastAsia="Times New Roman" w:hAnsi="Calibri" w:cs="Calibri"/>
          <w:sz w:val="20"/>
          <w:szCs w:val="20"/>
          <w:lang w:eastAsia="x-none"/>
        </w:rPr>
        <w:t>:</w:t>
      </w:r>
    </w:p>
    <w:p w14:paraId="62F0FF3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7C8C5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New Jersey </w:t>
      </w:r>
      <w:proofErr w:type="spellStart"/>
      <w:r w:rsidRPr="00610952">
        <w:rPr>
          <w:rFonts w:ascii="Calibri" w:eastAsia="Times New Roman" w:hAnsi="Calibri" w:cs="Calibri"/>
          <w:sz w:val="20"/>
          <w:szCs w:val="20"/>
          <w:lang w:val="x-none" w:eastAsia="x-none"/>
        </w:rPr>
        <w:t>Dep</w:t>
      </w:r>
      <w:r w:rsidR="00BE10EC">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sidR="00BE10EC">
        <w:rPr>
          <w:rFonts w:ascii="Calibri" w:eastAsia="Times New Roman" w:hAnsi="Calibri" w:cs="Calibri"/>
          <w:sz w:val="20"/>
          <w:szCs w:val="20"/>
          <w:lang w:eastAsia="x-none"/>
        </w:rPr>
        <w:t>ment</w:t>
      </w:r>
      <w:proofErr w:type="spellEnd"/>
      <w:r w:rsidRPr="00610952">
        <w:rPr>
          <w:rFonts w:ascii="Calibri" w:eastAsia="Times New Roman" w:hAnsi="Calibri" w:cs="Calibri"/>
          <w:sz w:val="20"/>
          <w:szCs w:val="20"/>
          <w:lang w:val="x-none" w:eastAsia="x-none"/>
        </w:rPr>
        <w:t xml:space="preserve"> of the Treasury, Transportation Services Receiving Unit, Distribution </w:t>
      </w:r>
      <w:r w:rsidR="00BE10EC">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F1FF25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7A1CC0D" w14:textId="77777777" w:rsidR="00610952" w:rsidRPr="00610952" w:rsidRDefault="00610952" w:rsidP="006109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751DE8A2"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7728DDC"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0B8DFE7"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F72767C"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5385D86"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2E68958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D3C35B3"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9E50AF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32E17D38"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0F8D93A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5654980"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9C18E50"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717D7298"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74A221C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0AF6091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present the corrected vehicle for re-inspection within ten (10) working days.  Again, no additional freight or transportation charges are permitted.</w:t>
      </w:r>
    </w:p>
    <w:p w14:paraId="1BC7635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3ACB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lastRenderedPageBreak/>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29B052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4865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the number of vehicles delivered per day may be increased.</w:t>
      </w:r>
    </w:p>
    <w:p w14:paraId="306A1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14225A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1AA577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EEA899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prior to delivery.</w:t>
      </w:r>
    </w:p>
    <w:p w14:paraId="16ADF8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24C24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at the time of delivery and acceptance to the agency.</w:t>
      </w:r>
    </w:p>
    <w:p w14:paraId="3C3E69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716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devise a method whereby the delivery location of the vehicle is identified on the factory order, so that recall notices will indicate the delivery location for each vehicle.</w:t>
      </w:r>
    </w:p>
    <w:p w14:paraId="37A1605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4F966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348" w:name="MANUFACTURERSCERTIFCATEOFORIGIN"/>
      <w:bookmarkEnd w:id="348"/>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will make arrangements for titling vehicles directly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w:t>
      </w:r>
    </w:p>
    <w:p w14:paraId="2EF09DA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FDDB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8DA829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D1976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0AB1A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6F377FC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3F2DD8B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5CE00C8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1A4E1A7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595B1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1C0916E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3BFFA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sidR="00960E2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1708393F"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3188DF8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349" w:name="NEWCARINSPECTIONSTICKER"/>
      <w:bookmarkEnd w:id="349"/>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6AF34B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2B1CAE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49C2D31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22A0AC0"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350" w:name="_Toc473717598"/>
      <w:bookmarkStart w:id="351" w:name="_Toc162016074"/>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00960E22" w:rsidRPr="00960E22">
        <w:rPr>
          <w:rFonts w:ascii="Calibri" w:eastAsia="Times New Roman" w:hAnsi="Calibri" w:cs="Calibri"/>
          <w:b/>
          <w:spacing w:val="-5"/>
          <w:sz w:val="20"/>
          <w:szCs w:val="20"/>
          <w:u w:val="single"/>
        </w:rPr>
        <w:t>RESERVED</w:t>
      </w:r>
      <w:bookmarkEnd w:id="350"/>
      <w:bookmarkEnd w:id="351"/>
    </w:p>
    <w:p w14:paraId="31EB545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C0EAF33"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52" w:name="_Toc473717599"/>
      <w:bookmarkStart w:id="353" w:name="_Toc162016075"/>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00960E22" w:rsidRPr="008C6997">
        <w:rPr>
          <w:rFonts w:ascii="Calibri" w:eastAsia="Times New Roman" w:hAnsi="Calibri" w:cs="Calibri"/>
          <w:b/>
          <w:spacing w:val="-5"/>
          <w:sz w:val="20"/>
          <w:szCs w:val="20"/>
          <w:u w:val="single"/>
        </w:rPr>
        <w:t>RESERVED</w:t>
      </w:r>
      <w:bookmarkEnd w:id="352"/>
      <w:bookmarkEnd w:id="353"/>
    </w:p>
    <w:p w14:paraId="4A63F01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6FECE3D"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354" w:name="_Toc473717600"/>
      <w:bookmarkStart w:id="355" w:name="_Toc162016076"/>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354"/>
      <w:bookmarkEnd w:id="355"/>
    </w:p>
    <w:p w14:paraId="283AEE3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7D1E8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and the delivery ticket has been signed off by an authorized representative of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Partial payments may be made for vehicle(s) accepted, if billed separately.  The Contractor is encouraged to offer timely payment discounts</w:t>
      </w:r>
      <w:r w:rsidR="00DC4A4B">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4AD0A67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8F707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lastRenderedPageBreak/>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receive a letter from the State in lieu of a purchase order.  Line of credit letters must be accepted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on the same basis as regular purchase orders.  All terms and conditions that apply to purchase orders will apply to line of credit letters.  </w:t>
      </w:r>
    </w:p>
    <w:p w14:paraId="36DA26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289A0"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356" w:name="_Toc473717601"/>
      <w:bookmarkStart w:id="357" w:name="_Toc162016077"/>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356"/>
      <w:bookmarkEnd w:id="357"/>
    </w:p>
    <w:p w14:paraId="1896B537" w14:textId="77777777" w:rsidR="00610952" w:rsidRPr="00610952" w:rsidRDefault="00610952" w:rsidP="00610952">
      <w:pPr>
        <w:spacing w:after="0" w:line="240" w:lineRule="auto"/>
        <w:ind w:right="108"/>
        <w:jc w:val="both"/>
        <w:outlineLvl w:val="3"/>
        <w:rPr>
          <w:rFonts w:ascii="Calibri" w:eastAsia="MS Mincho" w:hAnsi="Calibri" w:cs="Calibri"/>
          <w:b/>
          <w:bCs/>
          <w:caps/>
          <w:sz w:val="20"/>
          <w:szCs w:val="20"/>
        </w:rPr>
      </w:pPr>
    </w:p>
    <w:p w14:paraId="68B2BCA5"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BFBF297" w14:textId="593685EB"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B647C9">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sidR="00510E96">
        <w:rPr>
          <w:rFonts w:ascii="Calibri" w:eastAsia="Calibri" w:hAnsi="Calibri" w:cs="Calibri"/>
          <w:color w:val="000000"/>
          <w:sz w:val="20"/>
          <w:szCs w:val="20"/>
        </w:rPr>
        <w:t>must</w:t>
      </w:r>
      <w:r w:rsidR="00510E96" w:rsidRPr="00610952">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7B964CD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sidR="00B647C9">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500FBB76" w14:textId="7FACFDE6"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06977D68" w14:textId="77777777" w:rsidR="00610952" w:rsidRPr="00610952" w:rsidRDefault="00610952" w:rsidP="00610952">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7CB2A298" w14:textId="77777777" w:rsidR="000B05DA" w:rsidRPr="000B05DA" w:rsidRDefault="00610952" w:rsidP="000B05DA">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000B05DA" w:rsidRPr="000B05DA">
        <w:rPr>
          <w:rFonts w:cs="Arial"/>
          <w:sz w:val="20"/>
          <w:szCs w:val="20"/>
        </w:rPr>
        <w:t xml:space="preserve">The State will consider any request for a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roll-over to the next model year after the passing of the vehicle manufacturer's cut-off date, at the same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specifications, terms and conditions or better. </w:t>
      </w:r>
      <w:r w:rsidR="000B05DA">
        <w:rPr>
          <w:rFonts w:cs="Arial"/>
          <w:sz w:val="20"/>
          <w:szCs w:val="20"/>
        </w:rPr>
        <w:t xml:space="preserve"> Contractor </w:t>
      </w:r>
      <w:r w:rsidR="000B05DA" w:rsidRPr="000B05DA">
        <w:rPr>
          <w:rFonts w:cs="Arial"/>
          <w:sz w:val="20"/>
          <w:szCs w:val="20"/>
        </w:rPr>
        <w:t xml:space="preserve">requests for price increases at </w:t>
      </w:r>
      <w:r w:rsidR="000B05DA">
        <w:rPr>
          <w:rFonts w:cs="Arial"/>
          <w:sz w:val="20"/>
          <w:szCs w:val="20"/>
        </w:rPr>
        <w:t xml:space="preserve">the </w:t>
      </w:r>
      <w:r w:rsidR="000B05DA" w:rsidRPr="000B05DA">
        <w:rPr>
          <w:rFonts w:cs="Arial"/>
          <w:sz w:val="20"/>
          <w:szCs w:val="20"/>
        </w:rPr>
        <w:t xml:space="preserve">time of rollover will be considered in accordance with </w:t>
      </w:r>
      <w:r w:rsidR="000B05DA">
        <w:rPr>
          <w:rFonts w:cs="Arial"/>
          <w:sz w:val="20"/>
          <w:szCs w:val="20"/>
        </w:rPr>
        <w:t>New Jersey Standard Terms and Conditions (SSTC) Section 6.1</w:t>
      </w:r>
      <w:r w:rsidR="000B05DA" w:rsidRPr="000B05DA">
        <w:rPr>
          <w:rFonts w:cs="Arial"/>
          <w:sz w:val="20"/>
          <w:szCs w:val="20"/>
        </w:rPr>
        <w:t xml:space="preserve">. </w:t>
      </w:r>
      <w:r w:rsidR="000B05DA">
        <w:rPr>
          <w:rFonts w:cs="Arial"/>
          <w:sz w:val="20"/>
          <w:szCs w:val="20"/>
        </w:rPr>
        <w:t xml:space="preserve"> </w:t>
      </w:r>
      <w:r w:rsidR="000B05DA" w:rsidRPr="000B05DA">
        <w:rPr>
          <w:rFonts w:cs="Arial"/>
          <w:sz w:val="20"/>
          <w:szCs w:val="20"/>
        </w:rPr>
        <w:t xml:space="preserve">If a roll-over is agreed upon by the Contractor and approved by the Director, the </w:t>
      </w:r>
      <w:r w:rsidR="000B05DA">
        <w:rPr>
          <w:rFonts w:cs="Arial"/>
          <w:sz w:val="20"/>
          <w:szCs w:val="20"/>
        </w:rPr>
        <w:t xml:space="preserve">Contract </w:t>
      </w:r>
      <w:r w:rsidR="000B05DA" w:rsidRPr="000B05DA">
        <w:rPr>
          <w:rFonts w:cs="Arial"/>
          <w:sz w:val="20"/>
          <w:szCs w:val="20"/>
        </w:rPr>
        <w:t>affected by the roll-over will be amended to the newest model year information and the manufacturer’s order cut-off date will revised to reflect the newest model year information.</w:t>
      </w:r>
    </w:p>
    <w:p w14:paraId="6C149AA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sidR="003348AF">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sidR="003348AF">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6D7EC99E" w14:textId="77777777" w:rsidR="00610952" w:rsidRPr="00610952" w:rsidRDefault="00610952" w:rsidP="00610952">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3409AC75"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229DA4B"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4AA86EA0"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AA8C1DF" w14:textId="77777777" w:rsidR="00610952" w:rsidRPr="00610952" w:rsidRDefault="00610952" w:rsidP="00610952">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7722685E" w14:textId="77777777" w:rsidR="00757621" w:rsidRPr="0084189F" w:rsidRDefault="00757621" w:rsidP="00757621">
      <w:pPr>
        <w:pStyle w:val="BodyText3"/>
        <w:rPr>
          <w:rFonts w:asciiTheme="minorHAnsi" w:hAnsiTheme="minorHAnsi" w:cstheme="minorHAnsi"/>
          <w:b/>
          <w:sz w:val="20"/>
          <w:szCs w:val="20"/>
        </w:rPr>
      </w:pPr>
    </w:p>
    <w:p w14:paraId="7E0ACE9D" w14:textId="70937BF3" w:rsidR="00757621" w:rsidRPr="00610952" w:rsidRDefault="003B78C2" w:rsidP="003B78C2">
      <w:pPr>
        <w:pStyle w:val="Heading2"/>
        <w:numPr>
          <w:ilvl w:val="0"/>
          <w:numId w:val="0"/>
        </w:numPr>
        <w:rPr>
          <w:rFonts w:eastAsia="Calibri"/>
        </w:rPr>
      </w:pPr>
      <w:bookmarkStart w:id="358" w:name="_Toc162016078"/>
      <w:ins w:id="359" w:author="Thomas, Kristi [TREAS]" w:date="2024-03-19T12:43:00Z">
        <w:r>
          <w:rPr>
            <w:rFonts w:eastAsia="Calibri"/>
          </w:rPr>
          <w:t xml:space="preserve">4.5  </w:t>
        </w:r>
      </w:ins>
      <w:r w:rsidR="00F37781">
        <w:rPr>
          <w:rFonts w:eastAsia="Calibri"/>
        </w:rPr>
        <w:t>SUBSTITUTION OF DISCONTINUED PRODUCTS</w:t>
      </w:r>
      <w:bookmarkEnd w:id="358"/>
    </w:p>
    <w:p w14:paraId="7FA54F99" w14:textId="77777777" w:rsidR="00F37781" w:rsidRDefault="00F37781" w:rsidP="00F37781">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03EB9673" w14:textId="77777777" w:rsidR="00F37781" w:rsidRPr="00C56614" w:rsidRDefault="00F37781" w:rsidP="00F37781">
      <w:pPr>
        <w:spacing w:after="0" w:line="240" w:lineRule="auto"/>
        <w:jc w:val="both"/>
        <w:rPr>
          <w:rFonts w:cstheme="minorHAnsi"/>
          <w:bCs/>
          <w:sz w:val="20"/>
          <w:szCs w:val="20"/>
        </w:rPr>
      </w:pPr>
    </w:p>
    <w:p w14:paraId="7FF7629C" w14:textId="77777777" w:rsidR="00F37781" w:rsidRPr="00C56614" w:rsidRDefault="00F37781" w:rsidP="00F37781">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w:t>
      </w:r>
      <w:r w:rsidRPr="00C56614">
        <w:rPr>
          <w:rFonts w:cstheme="minorHAnsi"/>
          <w:bCs/>
          <w:sz w:val="20"/>
          <w:szCs w:val="20"/>
        </w:rPr>
        <w:lastRenderedPageBreak/>
        <w:t>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08EFAA6" w14:textId="77777777" w:rsidR="00F37781" w:rsidRDefault="00F37781" w:rsidP="00F37781">
      <w:pPr>
        <w:spacing w:after="0" w:line="240" w:lineRule="auto"/>
        <w:jc w:val="both"/>
        <w:rPr>
          <w:rFonts w:cstheme="minorHAnsi"/>
          <w:bCs/>
          <w:sz w:val="20"/>
          <w:szCs w:val="20"/>
        </w:rPr>
      </w:pPr>
    </w:p>
    <w:p w14:paraId="18329570" w14:textId="77777777" w:rsidR="00F37781" w:rsidRPr="0084189F" w:rsidRDefault="00F37781" w:rsidP="00F37781">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679BA913"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B2315E" w14:textId="69D51F51" w:rsidR="00757621" w:rsidRPr="0084189F" w:rsidRDefault="003B78C2" w:rsidP="003B78C2">
      <w:pPr>
        <w:pStyle w:val="Heading2"/>
        <w:numPr>
          <w:ilvl w:val="0"/>
          <w:numId w:val="0"/>
        </w:numPr>
      </w:pPr>
      <w:bookmarkStart w:id="360" w:name="_Toc52286723"/>
      <w:bookmarkStart w:id="361" w:name="_Toc55483925"/>
      <w:bookmarkStart w:id="362" w:name="_Toc162016079"/>
      <w:ins w:id="363" w:author="Thomas, Kristi [TREAS]" w:date="2024-03-19T12:44:00Z">
        <w:r>
          <w:t xml:space="preserve">4.6    </w:t>
        </w:r>
      </w:ins>
      <w:r w:rsidR="00F37781">
        <w:t>SUBSTITUTION OF PRODUCTS ON A TEMPORARY BASIS</w:t>
      </w:r>
      <w:bookmarkEnd w:id="360"/>
      <w:bookmarkEnd w:id="361"/>
      <w:bookmarkEnd w:id="362"/>
    </w:p>
    <w:p w14:paraId="241CB978" w14:textId="77777777" w:rsidR="00757621" w:rsidRPr="0084189F" w:rsidRDefault="00F37781"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D03EDA8" w14:textId="77777777" w:rsidR="00757621" w:rsidRPr="0084189F" w:rsidRDefault="00757621" w:rsidP="00757621">
      <w:pPr>
        <w:spacing w:after="0" w:line="240" w:lineRule="auto"/>
        <w:jc w:val="both"/>
        <w:rPr>
          <w:rFonts w:cstheme="minorHAnsi"/>
          <w:sz w:val="20"/>
          <w:szCs w:val="20"/>
        </w:rPr>
      </w:pPr>
    </w:p>
    <w:p w14:paraId="1AC147A9" w14:textId="14B3A7BB" w:rsidR="00757621" w:rsidRPr="0084189F" w:rsidRDefault="003B78C2" w:rsidP="003B78C2">
      <w:pPr>
        <w:pStyle w:val="Heading2"/>
        <w:numPr>
          <w:ilvl w:val="0"/>
          <w:numId w:val="0"/>
        </w:numPr>
      </w:pPr>
      <w:bookmarkStart w:id="364" w:name="_Toc29987585"/>
      <w:bookmarkStart w:id="365" w:name="_Toc55483926"/>
      <w:bookmarkStart w:id="366" w:name="_Toc162016080"/>
      <w:ins w:id="367" w:author="Thomas, Kristi [TREAS]" w:date="2024-03-19T12:44:00Z">
        <w:r>
          <w:t xml:space="preserve">4.7   </w:t>
        </w:r>
      </w:ins>
      <w:r w:rsidR="00F37781">
        <w:t>PRICE LIST UPDATES</w:t>
      </w:r>
      <w:bookmarkEnd w:id="364"/>
      <w:bookmarkEnd w:id="365"/>
      <w:bookmarkEnd w:id="366"/>
    </w:p>
    <w:p w14:paraId="03E6DB2A" w14:textId="77777777" w:rsidR="00757621" w:rsidRDefault="00F37781" w:rsidP="00757621">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4A7299A6" w14:textId="77777777" w:rsidR="00F37781" w:rsidRPr="0084189F" w:rsidRDefault="00F37781" w:rsidP="00757621">
      <w:pPr>
        <w:autoSpaceDE w:val="0"/>
        <w:autoSpaceDN w:val="0"/>
        <w:adjustRightInd w:val="0"/>
        <w:spacing w:after="0" w:line="240" w:lineRule="auto"/>
        <w:jc w:val="both"/>
        <w:rPr>
          <w:rFonts w:cstheme="minorHAnsi"/>
          <w:color w:val="000000"/>
          <w:sz w:val="20"/>
          <w:szCs w:val="20"/>
          <w:highlight w:val="green"/>
        </w:rPr>
      </w:pPr>
    </w:p>
    <w:p w14:paraId="297D4268" w14:textId="512AF9E9" w:rsidR="00757621" w:rsidRPr="0084189F" w:rsidRDefault="003B78C2" w:rsidP="003B78C2">
      <w:pPr>
        <w:pStyle w:val="Heading2"/>
        <w:numPr>
          <w:ilvl w:val="0"/>
          <w:numId w:val="0"/>
        </w:numPr>
      </w:pPr>
      <w:bookmarkStart w:id="368" w:name="_Toc52286725"/>
      <w:bookmarkStart w:id="369" w:name="_Toc55483927"/>
      <w:bookmarkStart w:id="370" w:name="_Toc162016081"/>
      <w:ins w:id="371" w:author="Thomas, Kristi [TREAS]" w:date="2024-03-19T12:44:00Z">
        <w:r>
          <w:t xml:space="preserve">4.8   </w:t>
        </w:r>
      </w:ins>
      <w:r w:rsidR="00F37781">
        <w:t>REPLACEMENT OF UNSATISFACTORY PRODUCT</w:t>
      </w:r>
      <w:bookmarkEnd w:id="368"/>
      <w:bookmarkEnd w:id="369"/>
      <w:bookmarkEnd w:id="370"/>
    </w:p>
    <w:p w14:paraId="45696619" w14:textId="77777777" w:rsidR="00F37781" w:rsidRPr="0084189F" w:rsidRDefault="00F37781" w:rsidP="00F3778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7EB082" w14:textId="77777777" w:rsidR="00757621" w:rsidRPr="0084189F" w:rsidRDefault="00757621" w:rsidP="00757621">
      <w:pPr>
        <w:spacing w:after="0" w:line="240" w:lineRule="auto"/>
        <w:jc w:val="both"/>
        <w:rPr>
          <w:rFonts w:cstheme="minorHAnsi"/>
          <w:sz w:val="20"/>
          <w:szCs w:val="20"/>
          <w:highlight w:val="green"/>
        </w:rPr>
      </w:pPr>
    </w:p>
    <w:p w14:paraId="1A59A1AA" w14:textId="7081AFBE" w:rsidR="00AC33D1" w:rsidRPr="0084189F" w:rsidRDefault="00757621" w:rsidP="0084189F">
      <w:pPr>
        <w:pStyle w:val="Heading1"/>
        <w:rPr>
          <w:sz w:val="20"/>
          <w:szCs w:val="20"/>
        </w:rPr>
      </w:pPr>
      <w:bookmarkStart w:id="372" w:name="_Toc162016082"/>
      <w:bookmarkEnd w:id="149"/>
      <w:bookmarkEnd w:id="150"/>
      <w:bookmarkEnd w:id="151"/>
      <w:r>
        <w:rPr>
          <w:sz w:val="20"/>
          <w:szCs w:val="20"/>
        </w:rPr>
        <w:t>GENERAL CONTRACT TERMS</w:t>
      </w:r>
      <w:bookmarkEnd w:id="372"/>
    </w:p>
    <w:p w14:paraId="7B9BAB9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E124F25" w14:textId="77777777" w:rsidR="00757621" w:rsidRPr="0084189F" w:rsidRDefault="00757621" w:rsidP="00757621">
      <w:pPr>
        <w:spacing w:after="0" w:line="240" w:lineRule="auto"/>
        <w:rPr>
          <w:caps/>
          <w:sz w:val="20"/>
          <w:szCs w:val="20"/>
        </w:rPr>
      </w:pPr>
    </w:p>
    <w:p w14:paraId="3F72F404" w14:textId="77777777" w:rsidR="00757621" w:rsidRPr="0084189F" w:rsidRDefault="00757621" w:rsidP="0034517D">
      <w:pPr>
        <w:pStyle w:val="Heading2"/>
        <w:rPr>
          <w:bCs/>
        </w:rPr>
      </w:pPr>
      <w:bookmarkStart w:id="373" w:name="_Toc162016083"/>
      <w:r w:rsidRPr="0084189F">
        <w:t>CONTRACT TERM AND EXTENSION OPTION</w:t>
      </w:r>
      <w:bookmarkEnd w:id="373"/>
    </w:p>
    <w:p w14:paraId="3808126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2257F">
        <w:rPr>
          <w:sz w:val="20"/>
          <w:szCs w:val="20"/>
        </w:rPr>
        <w:t xml:space="preserve">three (3) </w:t>
      </w:r>
      <w:r w:rsidR="00897969">
        <w:rPr>
          <w:bCs/>
          <w:sz w:val="20"/>
          <w:szCs w:val="20"/>
        </w:rPr>
        <w:t>year</w:t>
      </w:r>
      <w:r w:rsidR="0082257F">
        <w:rPr>
          <w:bCs/>
          <w:sz w:val="20"/>
          <w:szCs w:val="20"/>
        </w:rPr>
        <w:t>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82E3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8B79253" w14:textId="77777777" w:rsidR="00757621" w:rsidRPr="0084189F" w:rsidRDefault="00757621" w:rsidP="00757621">
      <w:pPr>
        <w:spacing w:after="0" w:line="240" w:lineRule="auto"/>
        <w:jc w:val="both"/>
        <w:rPr>
          <w:sz w:val="20"/>
          <w:szCs w:val="20"/>
        </w:rPr>
      </w:pPr>
    </w:p>
    <w:p w14:paraId="257552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97969">
        <w:rPr>
          <w:sz w:val="20"/>
          <w:szCs w:val="20"/>
        </w:rPr>
        <w:t>three (</w:t>
      </w:r>
      <w:r w:rsidR="00897969">
        <w:rPr>
          <w:bCs/>
          <w:sz w:val="20"/>
          <w:szCs w:val="20"/>
        </w:rPr>
        <w:t>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0F8EAE3" w14:textId="77777777" w:rsidR="00757621" w:rsidRPr="0084189F" w:rsidRDefault="00757621" w:rsidP="00757621">
      <w:pPr>
        <w:spacing w:after="0" w:line="240" w:lineRule="auto"/>
        <w:rPr>
          <w:sz w:val="20"/>
          <w:szCs w:val="20"/>
        </w:rPr>
      </w:pPr>
    </w:p>
    <w:p w14:paraId="0857D0F3" w14:textId="77777777" w:rsidR="00757621" w:rsidRPr="0084189F" w:rsidRDefault="00757621" w:rsidP="0034517D">
      <w:pPr>
        <w:pStyle w:val="Heading2"/>
      </w:pPr>
      <w:bookmarkStart w:id="374" w:name="_Toc400531508"/>
      <w:bookmarkStart w:id="375" w:name="_Toc428533979"/>
      <w:bookmarkStart w:id="376" w:name="_Toc32310704"/>
      <w:bookmarkStart w:id="377" w:name="_Toc162016084"/>
      <w:r w:rsidRPr="0084189F">
        <w:t>CONTRACT TRANSITION</w:t>
      </w:r>
      <w:bookmarkEnd w:id="374"/>
      <w:bookmarkEnd w:id="375"/>
      <w:bookmarkEnd w:id="376"/>
      <w:bookmarkEnd w:id="377"/>
    </w:p>
    <w:p w14:paraId="2BF79C85"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501F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53C7487"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0B4F538F" w14:textId="77777777" w:rsidR="00757621" w:rsidRPr="0084189F" w:rsidRDefault="00757621" w:rsidP="0034517D">
      <w:pPr>
        <w:pStyle w:val="Heading2"/>
      </w:pPr>
      <w:bookmarkStart w:id="378" w:name="_Toc118513795"/>
      <w:bookmarkStart w:id="379" w:name="_Toc400531563"/>
      <w:bookmarkStart w:id="380" w:name="_Toc428534035"/>
      <w:bookmarkStart w:id="381" w:name="_Toc32310758"/>
      <w:bookmarkStart w:id="382" w:name="OLE_LINK3"/>
      <w:bookmarkStart w:id="383" w:name="OLE_LINK4"/>
      <w:bookmarkStart w:id="384" w:name="_Toc162016085"/>
      <w:r w:rsidRPr="0084189F">
        <w:t xml:space="preserve">PERFORMANCE </w:t>
      </w:r>
      <w:bookmarkEnd w:id="378"/>
      <w:r w:rsidRPr="0084189F">
        <w:t>SECURITY</w:t>
      </w:r>
      <w:bookmarkEnd w:id="379"/>
      <w:bookmarkEnd w:id="380"/>
      <w:bookmarkEnd w:id="381"/>
      <w:bookmarkEnd w:id="384"/>
    </w:p>
    <w:bookmarkEnd w:id="382"/>
    <w:bookmarkEnd w:id="383"/>
    <w:p w14:paraId="7D4559BB" w14:textId="77777777" w:rsidR="00757621" w:rsidRPr="0084189F" w:rsidRDefault="00A40C2A" w:rsidP="00757621">
      <w:pPr>
        <w:autoSpaceDE w:val="0"/>
        <w:autoSpaceDN w:val="0"/>
        <w:adjustRightInd w:val="0"/>
        <w:spacing w:after="0" w:line="240" w:lineRule="auto"/>
        <w:jc w:val="both"/>
        <w:rPr>
          <w:color w:val="000000"/>
          <w:sz w:val="20"/>
          <w:szCs w:val="20"/>
        </w:rPr>
      </w:pPr>
      <w:r w:rsidRPr="00A40C2A">
        <w:rPr>
          <w:rFonts w:cstheme="minorHAnsi"/>
          <w:color w:val="000000"/>
          <w:sz w:val="20"/>
          <w:szCs w:val="20"/>
        </w:rPr>
        <w:t>N</w:t>
      </w:r>
      <w:r w:rsidR="0082257F">
        <w:rPr>
          <w:rFonts w:eastAsia="MS Mincho"/>
          <w:sz w:val="20"/>
          <w:szCs w:val="20"/>
        </w:rPr>
        <w:t>ot applicable to this procurement.</w:t>
      </w:r>
    </w:p>
    <w:p w14:paraId="68905165" w14:textId="77777777" w:rsidR="00757621" w:rsidRPr="0084189F" w:rsidRDefault="00757621" w:rsidP="00757621">
      <w:pPr>
        <w:spacing w:after="0" w:line="240" w:lineRule="auto"/>
        <w:rPr>
          <w:sz w:val="20"/>
          <w:szCs w:val="20"/>
        </w:rPr>
      </w:pPr>
    </w:p>
    <w:p w14:paraId="038F7047" w14:textId="77777777" w:rsidR="00757621" w:rsidRPr="0084189F" w:rsidRDefault="00757621" w:rsidP="0034517D">
      <w:pPr>
        <w:pStyle w:val="Heading2"/>
      </w:pPr>
      <w:bookmarkStart w:id="385" w:name="_Toc400531513"/>
      <w:bookmarkStart w:id="386" w:name="_Toc428533984"/>
      <w:bookmarkStart w:id="387" w:name="_Toc32310709"/>
      <w:bookmarkStart w:id="388" w:name="_Toc162016086"/>
      <w:r w:rsidRPr="0084189F">
        <w:t>OWNERSHIP OF MATERIAL</w:t>
      </w:r>
      <w:bookmarkEnd w:id="385"/>
      <w:bookmarkEnd w:id="386"/>
      <w:bookmarkEnd w:id="387"/>
      <w:bookmarkEnd w:id="388"/>
    </w:p>
    <w:p w14:paraId="30D30C71" w14:textId="77777777" w:rsidR="00757621" w:rsidRPr="00A40C2A" w:rsidRDefault="00A40C2A" w:rsidP="00A40C2A">
      <w:pPr>
        <w:spacing w:after="0" w:line="240" w:lineRule="auto"/>
        <w:contextualSpacing/>
        <w:jc w:val="both"/>
        <w:rPr>
          <w:rFonts w:cstheme="minorHAnsi"/>
          <w:sz w:val="20"/>
          <w:szCs w:val="20"/>
        </w:rPr>
      </w:pPr>
      <w:r w:rsidRPr="00A40C2A">
        <w:rPr>
          <w:sz w:val="20"/>
          <w:szCs w:val="20"/>
        </w:rPr>
        <w:t>N</w:t>
      </w:r>
      <w:r w:rsidR="0082257F">
        <w:rPr>
          <w:rFonts w:eastAsia="MS Mincho"/>
          <w:sz w:val="20"/>
          <w:szCs w:val="20"/>
        </w:rPr>
        <w:t>ot applicable to this procurement.</w:t>
      </w:r>
    </w:p>
    <w:p w14:paraId="2B910AD1" w14:textId="77777777" w:rsidR="00757621" w:rsidRPr="0084189F" w:rsidRDefault="00757621" w:rsidP="00757621">
      <w:pPr>
        <w:pStyle w:val="BodyText"/>
        <w:spacing w:after="0" w:line="240" w:lineRule="auto"/>
        <w:rPr>
          <w:sz w:val="20"/>
          <w:szCs w:val="20"/>
        </w:rPr>
      </w:pPr>
    </w:p>
    <w:p w14:paraId="7658BD81" w14:textId="77777777" w:rsidR="00757621" w:rsidRPr="0084189F" w:rsidRDefault="00757621" w:rsidP="0034517D">
      <w:pPr>
        <w:pStyle w:val="Heading2"/>
      </w:pPr>
      <w:bookmarkStart w:id="389" w:name="_Toc162016087"/>
      <w:r w:rsidRPr="0084189F">
        <w:t>SUBSTITUTION OF STAFF</w:t>
      </w:r>
      <w:bookmarkEnd w:id="389"/>
    </w:p>
    <w:p w14:paraId="456AE5F0" w14:textId="77777777" w:rsidR="00757621" w:rsidRPr="0084189F" w:rsidRDefault="004A0FFF" w:rsidP="002627DA">
      <w:pPr>
        <w:pStyle w:val="BodyText"/>
        <w:spacing w:after="0" w:line="240" w:lineRule="auto"/>
        <w:ind w:right="115"/>
        <w:jc w:val="both"/>
        <w:rPr>
          <w:sz w:val="20"/>
          <w:szCs w:val="20"/>
        </w:rPr>
      </w:pPr>
      <w:r w:rsidRPr="004A0FFF">
        <w:rPr>
          <w:sz w:val="20"/>
          <w:szCs w:val="20"/>
        </w:rPr>
        <w:t>N</w:t>
      </w:r>
      <w:r w:rsidR="0082257F">
        <w:rPr>
          <w:rFonts w:eastAsia="MS Mincho"/>
          <w:sz w:val="20"/>
          <w:szCs w:val="20"/>
        </w:rPr>
        <w:t>ot applicable to this procurement.</w:t>
      </w:r>
    </w:p>
    <w:p w14:paraId="31040D91" w14:textId="77777777" w:rsidR="00757621" w:rsidRPr="0084189F" w:rsidRDefault="00757621" w:rsidP="00757621">
      <w:pPr>
        <w:pStyle w:val="BodyText3"/>
        <w:rPr>
          <w:rFonts w:asciiTheme="minorHAnsi" w:hAnsiTheme="minorHAnsi" w:cstheme="minorHAnsi"/>
          <w:sz w:val="20"/>
          <w:szCs w:val="20"/>
        </w:rPr>
      </w:pPr>
    </w:p>
    <w:p w14:paraId="0389444D" w14:textId="77777777" w:rsidR="00757621" w:rsidRPr="0084189F" w:rsidRDefault="00757621" w:rsidP="0034517D">
      <w:pPr>
        <w:pStyle w:val="Heading2"/>
      </w:pPr>
      <w:bookmarkStart w:id="390" w:name="_Toc162016088"/>
      <w:r w:rsidRPr="0084189F">
        <w:t>DELIVERY TIME AND COSTS</w:t>
      </w:r>
      <w:bookmarkEnd w:id="390"/>
    </w:p>
    <w:p w14:paraId="440E0288"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52D5">
        <w:rPr>
          <w:color w:val="000000"/>
          <w:sz w:val="20"/>
          <w:szCs w:val="20"/>
        </w:rPr>
        <w:t xml:space="preserve">180 </w:t>
      </w:r>
      <w:r w:rsidR="00757621" w:rsidRPr="0084189F">
        <w:rPr>
          <w:color w:val="000000"/>
          <w:sz w:val="20"/>
          <w:szCs w:val="20"/>
        </w:rPr>
        <w:t xml:space="preserve"> calendar days after receipt of order (ARO) and prices for items in Quotes shall be submitted Freight On Board (F.O.B.) Destination (</w:t>
      </w:r>
      <w:r w:rsidR="00D752D5">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5C1765">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w:t>
      </w:r>
      <w:r w:rsidR="00757621" w:rsidRPr="0084189F">
        <w:rPr>
          <w:color w:val="000000"/>
          <w:sz w:val="20"/>
          <w:szCs w:val="20"/>
        </w:rPr>
        <w:lastRenderedPageBreak/>
        <w:t xml:space="preserve">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883FCF6" w14:textId="77777777" w:rsidR="00757621" w:rsidRPr="0084189F" w:rsidRDefault="00757621" w:rsidP="00757621">
      <w:pPr>
        <w:spacing w:after="0" w:line="240" w:lineRule="auto"/>
        <w:jc w:val="both"/>
        <w:rPr>
          <w:rFonts w:cstheme="minorHAnsi"/>
          <w:sz w:val="20"/>
          <w:szCs w:val="20"/>
        </w:rPr>
      </w:pPr>
    </w:p>
    <w:p w14:paraId="2A8C563D" w14:textId="77777777" w:rsidR="00757621" w:rsidRPr="0084189F" w:rsidRDefault="00757621" w:rsidP="0034517D">
      <w:pPr>
        <w:pStyle w:val="Heading2"/>
      </w:pPr>
      <w:bookmarkStart w:id="391" w:name="_Toc162016089"/>
      <w:r w:rsidRPr="0084189F">
        <w:t>AUTHORIZED DEALER</w:t>
      </w:r>
      <w:r w:rsidR="00A82E38">
        <w:t>S</w:t>
      </w:r>
      <w:r w:rsidRPr="0084189F">
        <w:t xml:space="preserve"> AND/OR DISTRIBUTORS</w:t>
      </w:r>
      <w:bookmarkEnd w:id="391"/>
    </w:p>
    <w:p w14:paraId="64D53913"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0237B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2FB82B7" w14:textId="77777777" w:rsidR="00757621" w:rsidRPr="0084189F" w:rsidRDefault="00414445" w:rsidP="00D71322">
      <w:pPr>
        <w:numPr>
          <w:ilvl w:val="0"/>
          <w:numId w:val="7"/>
        </w:numPr>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5D28723" w14:textId="77777777" w:rsidR="00757621" w:rsidRPr="0084189F" w:rsidRDefault="00414445" w:rsidP="00D71322">
      <w:pPr>
        <w:numPr>
          <w:ilvl w:val="0"/>
          <w:numId w:val="7"/>
        </w:numPr>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8972FB1" w14:textId="77777777" w:rsidR="002627DA" w:rsidRPr="0084189F" w:rsidRDefault="00414445" w:rsidP="00D71322">
      <w:pPr>
        <w:numPr>
          <w:ilvl w:val="0"/>
          <w:numId w:val="7"/>
        </w:numPr>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B0D7B4F" w14:textId="77777777" w:rsidR="002627DA" w:rsidRDefault="00414445" w:rsidP="00D71322">
      <w:pPr>
        <w:numPr>
          <w:ilvl w:val="0"/>
          <w:numId w:val="7"/>
        </w:numPr>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F404FA8" w14:textId="77777777" w:rsidR="00EB038C" w:rsidRPr="00663C9F" w:rsidRDefault="00414445" w:rsidP="00D71322">
      <w:pPr>
        <w:numPr>
          <w:ilvl w:val="0"/>
          <w:numId w:val="7"/>
        </w:numPr>
        <w:spacing w:after="0" w:line="240" w:lineRule="auto"/>
        <w:ind w:left="1080" w:right="180"/>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13C9E39" w14:textId="77777777" w:rsidR="00757621" w:rsidRPr="0084189F" w:rsidRDefault="00414445" w:rsidP="00D71322">
      <w:pPr>
        <w:numPr>
          <w:ilvl w:val="0"/>
          <w:numId w:val="7"/>
        </w:numPr>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D8EC167" w14:textId="77777777" w:rsidR="002627DA" w:rsidRPr="0084189F" w:rsidRDefault="00414445" w:rsidP="00D71322">
      <w:pPr>
        <w:numPr>
          <w:ilvl w:val="0"/>
          <w:numId w:val="7"/>
        </w:numPr>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89E7E4F" w14:textId="77777777" w:rsidR="00757621" w:rsidRPr="0084189F" w:rsidRDefault="00757621" w:rsidP="00D71322">
      <w:pPr>
        <w:numPr>
          <w:ilvl w:val="0"/>
          <w:numId w:val="7"/>
        </w:numPr>
        <w:spacing w:after="0" w:line="240" w:lineRule="auto"/>
        <w:ind w:left="1080"/>
        <w:jc w:val="both"/>
        <w:rPr>
          <w:rFonts w:cstheme="minorHAnsi"/>
          <w:sz w:val="20"/>
          <w:szCs w:val="20"/>
        </w:rPr>
      </w:pPr>
      <w:r w:rsidRPr="0084189F">
        <w:rPr>
          <w:rFonts w:cstheme="minorHAnsi"/>
          <w:sz w:val="20"/>
          <w:szCs w:val="20"/>
        </w:rPr>
        <w:t>Proof of insurance as specified herein;</w:t>
      </w:r>
    </w:p>
    <w:p w14:paraId="23607A23" w14:textId="77777777" w:rsidR="00757621" w:rsidRDefault="00414445" w:rsidP="00D71322">
      <w:pPr>
        <w:numPr>
          <w:ilvl w:val="0"/>
          <w:numId w:val="7"/>
        </w:numPr>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73A5799" w14:textId="77777777" w:rsidR="002627DA" w:rsidRPr="0084189F"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 xml:space="preserve">New Jersey Form AA-302 Affirmative Action Employee Information Report; or </w:t>
      </w:r>
    </w:p>
    <w:p w14:paraId="243F5BFB" w14:textId="77777777" w:rsidR="002627DA" w:rsidRPr="0084189F"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 xml:space="preserve">New Jersey Affirmative Action Certificate; or </w:t>
      </w:r>
    </w:p>
    <w:p w14:paraId="2DB86608" w14:textId="77777777" w:rsidR="002627DA"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62EFD14" w14:textId="77777777" w:rsidR="00286085" w:rsidRPr="00E20BC2" w:rsidRDefault="00CA27A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AF964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224C323" w14:textId="77777777" w:rsidR="00D8290A" w:rsidRPr="0084189F" w:rsidRDefault="00D8290A" w:rsidP="00D8290A">
      <w:pPr>
        <w:spacing w:after="0" w:line="240" w:lineRule="auto"/>
        <w:jc w:val="both"/>
        <w:rPr>
          <w:sz w:val="20"/>
          <w:szCs w:val="20"/>
        </w:rPr>
      </w:pPr>
    </w:p>
    <w:p w14:paraId="775EE908" w14:textId="77777777" w:rsidR="00D8290A" w:rsidRPr="0084189F" w:rsidRDefault="00D8290A" w:rsidP="0034517D">
      <w:pPr>
        <w:pStyle w:val="Heading2"/>
      </w:pPr>
      <w:bookmarkStart w:id="392" w:name="_Toc400531525"/>
      <w:bookmarkStart w:id="393" w:name="_Toc428533996"/>
      <w:bookmarkStart w:id="394" w:name="_Toc32310718"/>
      <w:bookmarkStart w:id="395" w:name="_Toc162016090"/>
      <w:r w:rsidRPr="0084189F">
        <w:t>LIQUIDATED DAMAGES</w:t>
      </w:r>
      <w:bookmarkEnd w:id="392"/>
      <w:bookmarkEnd w:id="393"/>
      <w:bookmarkEnd w:id="394"/>
      <w:bookmarkEnd w:id="395"/>
    </w:p>
    <w:p w14:paraId="0F1ED783" w14:textId="77777777" w:rsidR="00D8290A" w:rsidRPr="0084189F" w:rsidRDefault="00BE128F" w:rsidP="00D8290A">
      <w:pPr>
        <w:spacing w:after="0" w:line="240" w:lineRule="auto"/>
        <w:jc w:val="both"/>
        <w:rPr>
          <w:rFonts w:eastAsia="MS Mincho"/>
          <w:bCs/>
          <w:sz w:val="20"/>
          <w:szCs w:val="20"/>
        </w:rPr>
      </w:pPr>
      <w:r w:rsidRPr="00BE128F">
        <w:rPr>
          <w:rFonts w:eastAsia="MS Mincho"/>
          <w:bCs/>
          <w:sz w:val="20"/>
          <w:szCs w:val="20"/>
        </w:rPr>
        <w:t>N</w:t>
      </w:r>
      <w:r w:rsidR="0082257F">
        <w:rPr>
          <w:rFonts w:eastAsia="MS Mincho"/>
          <w:sz w:val="20"/>
          <w:szCs w:val="20"/>
        </w:rPr>
        <w:t>ot applicable to this procurement.</w:t>
      </w:r>
      <w:r w:rsidR="00D8290A" w:rsidRPr="0084189F">
        <w:rPr>
          <w:rFonts w:eastAsia="MS Mincho"/>
          <w:bCs/>
          <w:sz w:val="20"/>
          <w:szCs w:val="20"/>
        </w:rPr>
        <w:t xml:space="preserve"> </w:t>
      </w:r>
    </w:p>
    <w:p w14:paraId="2D3E7CF4" w14:textId="77777777"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514C779A" w14:textId="77777777" w:rsidR="00D8290A" w:rsidRPr="0084189F" w:rsidRDefault="00D8290A" w:rsidP="0034517D">
      <w:pPr>
        <w:pStyle w:val="Heading2"/>
      </w:pPr>
      <w:bookmarkStart w:id="396" w:name="_Toc400531531"/>
      <w:bookmarkStart w:id="397" w:name="_Toc428534002"/>
      <w:bookmarkStart w:id="398" w:name="_Toc32310724"/>
      <w:bookmarkStart w:id="399" w:name="_Toc162016091"/>
      <w:r w:rsidRPr="0084189F">
        <w:t>RETAINAGE</w:t>
      </w:r>
      <w:bookmarkEnd w:id="396"/>
      <w:bookmarkEnd w:id="397"/>
      <w:bookmarkEnd w:id="398"/>
      <w:bookmarkEnd w:id="399"/>
    </w:p>
    <w:p w14:paraId="7D953C6A" w14:textId="77777777" w:rsidR="00D8290A" w:rsidRPr="0084189F" w:rsidRDefault="00BE128F" w:rsidP="00D8290A">
      <w:pPr>
        <w:spacing w:after="0" w:line="240" w:lineRule="auto"/>
        <w:jc w:val="both"/>
        <w:rPr>
          <w:sz w:val="20"/>
          <w:szCs w:val="20"/>
        </w:rPr>
      </w:pPr>
      <w:r w:rsidRPr="00BE128F">
        <w:rPr>
          <w:sz w:val="20"/>
          <w:szCs w:val="20"/>
        </w:rPr>
        <w:t>N</w:t>
      </w:r>
      <w:r w:rsidR="0082257F">
        <w:rPr>
          <w:rFonts w:eastAsia="MS Mincho"/>
          <w:sz w:val="20"/>
          <w:szCs w:val="20"/>
        </w:rPr>
        <w:t>ot applicable to this procurement.</w:t>
      </w:r>
    </w:p>
    <w:p w14:paraId="613B96CE" w14:textId="77777777" w:rsidR="00D8290A" w:rsidRPr="0084189F" w:rsidRDefault="00D8290A" w:rsidP="00D8290A">
      <w:pPr>
        <w:spacing w:after="0" w:line="240" w:lineRule="auto"/>
        <w:rPr>
          <w:sz w:val="20"/>
          <w:szCs w:val="20"/>
        </w:rPr>
      </w:pPr>
    </w:p>
    <w:p w14:paraId="4615570B" w14:textId="77777777" w:rsidR="00D8290A" w:rsidRPr="0084189F" w:rsidRDefault="00D8290A" w:rsidP="0034517D">
      <w:pPr>
        <w:pStyle w:val="Heading2"/>
      </w:pPr>
      <w:bookmarkStart w:id="400" w:name="_Toc162016092"/>
      <w:r w:rsidRPr="0084189F">
        <w:t>ELECTRONIC PAYMENTS</w:t>
      </w:r>
      <w:bookmarkEnd w:id="400"/>
    </w:p>
    <w:p w14:paraId="3BB924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8BFE479" w14:textId="77777777" w:rsidR="00D8290A" w:rsidRPr="0084189F" w:rsidRDefault="00D8290A" w:rsidP="00D8290A">
      <w:pPr>
        <w:spacing w:after="0" w:line="240" w:lineRule="auto"/>
        <w:jc w:val="both"/>
        <w:rPr>
          <w:sz w:val="20"/>
          <w:szCs w:val="20"/>
        </w:rPr>
      </w:pPr>
    </w:p>
    <w:p w14:paraId="23F88621" w14:textId="7EF522E9" w:rsidR="00D71322" w:rsidRPr="0084189F" w:rsidRDefault="00D71322" w:rsidP="00D71322">
      <w:pPr>
        <w:pStyle w:val="Heading2"/>
        <w:ind w:left="576"/>
      </w:pPr>
      <w:bookmarkStart w:id="401" w:name="_Toc147325629"/>
      <w:bookmarkStart w:id="402" w:name="_Toc162016093"/>
      <w:r w:rsidRPr="004E5B4A">
        <w:t>PROCUREMENT EFFICIENCY PROGRAM</w:t>
      </w:r>
      <w:bookmarkEnd w:id="401"/>
      <w:bookmarkEnd w:id="402"/>
    </w:p>
    <w:p w14:paraId="103E6779" w14:textId="77777777" w:rsidR="00D71322" w:rsidRPr="004E5B4A" w:rsidRDefault="00D71322" w:rsidP="00D71322">
      <w:pPr>
        <w:pStyle w:val="ListParagraph"/>
        <w:numPr>
          <w:ilvl w:val="0"/>
          <w:numId w:val="17"/>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45144B5F"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69C611E"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8467B11"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2EBF360"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0E46632" w14:textId="77777777" w:rsidR="00D71322" w:rsidRPr="0058479F" w:rsidRDefault="00D71322" w:rsidP="00D71322">
      <w:pPr>
        <w:pStyle w:val="ListParagraph"/>
        <w:numPr>
          <w:ilvl w:val="1"/>
          <w:numId w:val="17"/>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531481B" w14:textId="77777777" w:rsidR="00D71322" w:rsidRDefault="00D71322" w:rsidP="00D71322">
      <w:pPr>
        <w:pStyle w:val="ListParagraph"/>
        <w:numPr>
          <w:ilvl w:val="1"/>
          <w:numId w:val="17"/>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EA819A2" w14:textId="77777777" w:rsidR="00D71322" w:rsidRPr="004E5B4A" w:rsidRDefault="00D71322" w:rsidP="00D71322">
      <w:pPr>
        <w:pStyle w:val="ListParagraph"/>
        <w:numPr>
          <w:ilvl w:val="0"/>
          <w:numId w:val="17"/>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11EC565D" w14:textId="77777777" w:rsidR="00D71322" w:rsidRPr="009D0455" w:rsidRDefault="00D71322" w:rsidP="00D71322">
      <w:pPr>
        <w:pStyle w:val="ListParagraph"/>
        <w:numPr>
          <w:ilvl w:val="0"/>
          <w:numId w:val="17"/>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32B9E0AA" w14:textId="77777777" w:rsidR="00D71322" w:rsidRPr="009D0455" w:rsidRDefault="00D71322" w:rsidP="00D71322">
      <w:pPr>
        <w:pStyle w:val="ListParagraph"/>
        <w:numPr>
          <w:ilvl w:val="0"/>
          <w:numId w:val="17"/>
        </w:numPr>
        <w:spacing w:before="1" w:line="252" w:lineRule="exact"/>
        <w:ind w:left="749" w:hanging="389"/>
        <w:rPr>
          <w:rFonts w:ascii="Times New Roman" w:hAnsi="Times New Roman"/>
        </w:rPr>
      </w:pPr>
      <w:r w:rsidRPr="00A72C77">
        <w:rPr>
          <w:rFonts w:eastAsia="Arial" w:cstheme="minorHAnsi"/>
          <w:b/>
          <w:bCs/>
          <w:i/>
          <w:iCs/>
          <w:color w:val="00B050"/>
          <w:sz w:val="20"/>
          <w:szCs w:val="20"/>
        </w:rPr>
        <w:lastRenderedPageBreak/>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3F7F075" w14:textId="4FAD6CA5" w:rsidR="00395E51" w:rsidRPr="00D71322" w:rsidRDefault="00D71322" w:rsidP="00D71322">
      <w:pPr>
        <w:pStyle w:val="ListParagraph"/>
        <w:numPr>
          <w:ilvl w:val="0"/>
          <w:numId w:val="17"/>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B2DD5C6" w14:textId="77777777" w:rsidR="00D71322" w:rsidRPr="00D71322" w:rsidRDefault="00D71322" w:rsidP="00D71322">
      <w:pPr>
        <w:spacing w:before="1" w:line="252" w:lineRule="exact"/>
        <w:rPr>
          <w:rFonts w:ascii="Times New Roman" w:hAnsi="Times New Roman"/>
        </w:rPr>
      </w:pPr>
    </w:p>
    <w:p w14:paraId="29D08083" w14:textId="77777777" w:rsidR="00395E51" w:rsidRPr="0084189F" w:rsidRDefault="00395E51" w:rsidP="0084189F">
      <w:pPr>
        <w:pStyle w:val="Heading1"/>
        <w:rPr>
          <w:sz w:val="20"/>
          <w:szCs w:val="20"/>
        </w:rPr>
      </w:pPr>
      <w:bookmarkStart w:id="403" w:name="_Toc162016094"/>
      <w:r w:rsidRPr="0084189F">
        <w:rPr>
          <w:sz w:val="20"/>
          <w:szCs w:val="20"/>
        </w:rPr>
        <w:t>DATA SECURITY REQUIREMENTS</w:t>
      </w:r>
      <w:r w:rsidR="00365D98" w:rsidRPr="0084189F">
        <w:rPr>
          <w:sz w:val="20"/>
          <w:szCs w:val="20"/>
        </w:rPr>
        <w:t xml:space="preserve"> – CONTRACTOR RESPONSIBILITY</w:t>
      </w:r>
      <w:bookmarkEnd w:id="403"/>
      <w:r w:rsidR="00365D98" w:rsidRPr="0084189F">
        <w:rPr>
          <w:sz w:val="20"/>
          <w:szCs w:val="20"/>
        </w:rPr>
        <w:t xml:space="preserve"> </w:t>
      </w:r>
    </w:p>
    <w:p w14:paraId="3EDEEA6C" w14:textId="77777777" w:rsidR="00A67A2F" w:rsidRPr="0084189F" w:rsidRDefault="00AB588A" w:rsidP="00AB588A">
      <w:pPr>
        <w:spacing w:after="0" w:line="240" w:lineRule="auto"/>
        <w:jc w:val="both"/>
        <w:rPr>
          <w:rFonts w:cstheme="minorHAnsi"/>
          <w:sz w:val="20"/>
          <w:szCs w:val="20"/>
        </w:rPr>
      </w:pPr>
      <w:r w:rsidRPr="00AB588A">
        <w:rPr>
          <w:sz w:val="20"/>
          <w:szCs w:val="20"/>
        </w:rPr>
        <w:t>N</w:t>
      </w:r>
      <w:r w:rsidR="0082257F">
        <w:rPr>
          <w:rFonts w:eastAsia="MS Mincho"/>
          <w:sz w:val="20"/>
          <w:szCs w:val="20"/>
        </w:rPr>
        <w:t>ot applicable to this procurement.</w:t>
      </w:r>
    </w:p>
    <w:p w14:paraId="472A470F" w14:textId="0D7281AB" w:rsidR="00FE1904" w:rsidRPr="0084189F" w:rsidRDefault="00FE1904" w:rsidP="0084189F">
      <w:pPr>
        <w:spacing w:after="0" w:line="240" w:lineRule="auto"/>
        <w:rPr>
          <w:sz w:val="20"/>
          <w:szCs w:val="20"/>
        </w:rPr>
      </w:pPr>
    </w:p>
    <w:p w14:paraId="3BF4F6B9" w14:textId="77777777" w:rsidR="007C2018" w:rsidRPr="0084189F" w:rsidRDefault="00C13CFC" w:rsidP="0084189F">
      <w:pPr>
        <w:pStyle w:val="Heading1"/>
        <w:rPr>
          <w:sz w:val="20"/>
          <w:szCs w:val="20"/>
        </w:rPr>
      </w:pPr>
      <w:bookmarkStart w:id="404" w:name="_4.4.1.1_Ownership_Disclosure"/>
      <w:bookmarkStart w:id="405" w:name="_4.4.1.1_Signatory_page"/>
      <w:bookmarkStart w:id="406" w:name="_4.4.2.3_Contract_Schedule"/>
      <w:bookmarkStart w:id="407" w:name="_4.4.2.4_mobilization_and"/>
      <w:bookmarkStart w:id="408" w:name="_Toc162016095"/>
      <w:bookmarkEnd w:id="404"/>
      <w:bookmarkEnd w:id="405"/>
      <w:bookmarkEnd w:id="406"/>
      <w:bookmarkEnd w:id="407"/>
      <w:r w:rsidRPr="0084189F">
        <w:rPr>
          <w:sz w:val="20"/>
          <w:szCs w:val="20"/>
        </w:rPr>
        <w:t>MODIFICATIONS TO THE STATE OF NEW JERSEY STANDARD TERMS AND CONDITIONS</w:t>
      </w:r>
      <w:bookmarkEnd w:id="408"/>
    </w:p>
    <w:p w14:paraId="3FA9DCBE" w14:textId="77777777" w:rsidR="00331B97" w:rsidRPr="0084189F" w:rsidRDefault="001B4C45" w:rsidP="0084189F">
      <w:pPr>
        <w:spacing w:after="0" w:line="240" w:lineRule="auto"/>
        <w:rPr>
          <w:sz w:val="20"/>
          <w:szCs w:val="20"/>
        </w:rPr>
      </w:pPr>
      <w:r w:rsidRPr="001B4C45">
        <w:rPr>
          <w:rFonts w:eastAsia="MS Mincho"/>
          <w:sz w:val="20"/>
          <w:szCs w:val="20"/>
        </w:rPr>
        <w:t>N</w:t>
      </w:r>
      <w:r w:rsidR="0082257F">
        <w:rPr>
          <w:rFonts w:eastAsia="MS Mincho"/>
          <w:sz w:val="20"/>
          <w:szCs w:val="20"/>
        </w:rPr>
        <w:t>ot applicable to this procurement.</w:t>
      </w:r>
    </w:p>
    <w:p w14:paraId="72862E13" w14:textId="77777777" w:rsidR="00CC4C3A" w:rsidRPr="0084189F" w:rsidRDefault="00CC4C3A" w:rsidP="0084189F">
      <w:pPr>
        <w:spacing w:after="0" w:line="240" w:lineRule="auto"/>
        <w:rPr>
          <w:rFonts w:cstheme="minorHAnsi"/>
          <w:b/>
          <w:sz w:val="20"/>
          <w:szCs w:val="20"/>
        </w:rPr>
      </w:pPr>
    </w:p>
    <w:p w14:paraId="20A292EE" w14:textId="77777777" w:rsidR="007C2018" w:rsidRPr="0084189F" w:rsidRDefault="00FE1904" w:rsidP="0084189F">
      <w:pPr>
        <w:pStyle w:val="Heading1"/>
        <w:rPr>
          <w:sz w:val="20"/>
          <w:szCs w:val="20"/>
        </w:rPr>
      </w:pPr>
      <w:bookmarkStart w:id="409" w:name="_Toc162016096"/>
      <w:r w:rsidRPr="0084189F">
        <w:rPr>
          <w:sz w:val="20"/>
          <w:szCs w:val="20"/>
        </w:rPr>
        <w:t>QUOTE EVALUATION AND AWARD</w:t>
      </w:r>
      <w:bookmarkEnd w:id="409"/>
    </w:p>
    <w:p w14:paraId="17EB6A0A" w14:textId="77777777" w:rsidR="00A67A2F" w:rsidRPr="0084189F" w:rsidRDefault="00A67A2F" w:rsidP="0084189F">
      <w:pPr>
        <w:spacing w:after="0" w:line="240" w:lineRule="auto"/>
        <w:jc w:val="both"/>
        <w:rPr>
          <w:b/>
          <w:sz w:val="20"/>
          <w:szCs w:val="20"/>
        </w:rPr>
      </w:pPr>
    </w:p>
    <w:p w14:paraId="3D4FB03D" w14:textId="77777777" w:rsidR="005034F5" w:rsidRPr="0084189F" w:rsidRDefault="005034F5" w:rsidP="0034517D">
      <w:pPr>
        <w:pStyle w:val="Heading2"/>
      </w:pPr>
      <w:bookmarkStart w:id="410" w:name="_Toc400531542"/>
      <w:bookmarkStart w:id="411" w:name="_Toc428534014"/>
      <w:bookmarkStart w:id="412" w:name="_Toc32310736"/>
      <w:bookmarkStart w:id="413" w:name="_Toc162016097"/>
      <w:r w:rsidRPr="0084189F">
        <w:t>RIGHT TO WAIVE</w:t>
      </w:r>
      <w:bookmarkEnd w:id="410"/>
      <w:bookmarkEnd w:id="411"/>
      <w:bookmarkEnd w:id="412"/>
      <w:bookmarkEnd w:id="413"/>
    </w:p>
    <w:p w14:paraId="3528ED4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288F6" w14:textId="77777777" w:rsidR="00D8226E" w:rsidRPr="0084189F" w:rsidRDefault="00D8226E" w:rsidP="0084189F">
      <w:pPr>
        <w:spacing w:after="0" w:line="240" w:lineRule="auto"/>
        <w:jc w:val="both"/>
        <w:rPr>
          <w:sz w:val="20"/>
          <w:szCs w:val="20"/>
        </w:rPr>
      </w:pPr>
      <w:bookmarkStart w:id="414" w:name="_Toc400531543"/>
      <w:bookmarkStart w:id="415" w:name="_Toc428534015"/>
      <w:bookmarkStart w:id="416" w:name="_Toc32310737"/>
    </w:p>
    <w:p w14:paraId="0DED47F8" w14:textId="77777777" w:rsidR="005034F5" w:rsidRPr="0084189F" w:rsidRDefault="00D8226E" w:rsidP="0034517D">
      <w:pPr>
        <w:pStyle w:val="Heading2"/>
      </w:pPr>
      <w:bookmarkStart w:id="417" w:name="_Toc162016098"/>
      <w:r w:rsidRPr="0084189F">
        <w:t>DIRECTOR’S RIGHT TO ACCEPT OR REJECT A QUOTE</w:t>
      </w:r>
      <w:bookmarkEnd w:id="414"/>
      <w:bookmarkEnd w:id="415"/>
      <w:bookmarkEnd w:id="416"/>
      <w:bookmarkEnd w:id="417"/>
    </w:p>
    <w:p w14:paraId="62EEBFA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3B12E0" w14:textId="77777777" w:rsidR="005034F5" w:rsidRPr="0084189F" w:rsidRDefault="005034F5" w:rsidP="0084189F">
      <w:pPr>
        <w:spacing w:after="0" w:line="240" w:lineRule="auto"/>
        <w:jc w:val="both"/>
        <w:rPr>
          <w:sz w:val="20"/>
          <w:szCs w:val="20"/>
        </w:rPr>
      </w:pPr>
    </w:p>
    <w:p w14:paraId="015017D6" w14:textId="77777777" w:rsidR="00623441" w:rsidRPr="0084189F" w:rsidRDefault="00623441" w:rsidP="0034517D">
      <w:pPr>
        <w:pStyle w:val="Heading2"/>
      </w:pPr>
      <w:bookmarkStart w:id="418" w:name="_Toc162016099"/>
      <w:r w:rsidRPr="0084189F">
        <w:t>RECIPROCITY FOR JURISDICTIONAL BIDDER PREFERENCE</w:t>
      </w:r>
      <w:bookmarkEnd w:id="418"/>
    </w:p>
    <w:p w14:paraId="78AF14F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FC4A96A" w14:textId="77777777" w:rsidR="00623441" w:rsidRPr="0084189F" w:rsidRDefault="00623441" w:rsidP="0084189F">
      <w:pPr>
        <w:spacing w:after="0" w:line="240" w:lineRule="auto"/>
        <w:jc w:val="both"/>
        <w:rPr>
          <w:rFonts w:cstheme="minorHAnsi"/>
          <w:sz w:val="20"/>
          <w:szCs w:val="20"/>
        </w:rPr>
      </w:pPr>
    </w:p>
    <w:p w14:paraId="66A430C8"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F04A70" w14:textId="77777777" w:rsidR="00623441" w:rsidRPr="0084189F" w:rsidRDefault="00623441" w:rsidP="0084189F">
      <w:pPr>
        <w:spacing w:after="0" w:line="240" w:lineRule="auto"/>
        <w:jc w:val="both"/>
        <w:rPr>
          <w:color w:val="000000"/>
          <w:sz w:val="20"/>
          <w:szCs w:val="20"/>
        </w:rPr>
      </w:pPr>
    </w:p>
    <w:p w14:paraId="74648619" w14:textId="77777777" w:rsidR="005034F5" w:rsidRPr="0084189F" w:rsidRDefault="00D8226E" w:rsidP="0034517D">
      <w:pPr>
        <w:pStyle w:val="Heading2"/>
      </w:pPr>
      <w:bookmarkStart w:id="419" w:name="_Toc400531545"/>
      <w:bookmarkStart w:id="420" w:name="_Toc428534017"/>
      <w:bookmarkStart w:id="421" w:name="_Toc32310739"/>
      <w:bookmarkStart w:id="422" w:name="_Toc162016100"/>
      <w:r w:rsidRPr="0084189F">
        <w:t>CLARIFICATION OF QUOTE</w:t>
      </w:r>
      <w:bookmarkEnd w:id="419"/>
      <w:bookmarkEnd w:id="420"/>
      <w:bookmarkEnd w:id="421"/>
      <w:bookmarkEnd w:id="422"/>
    </w:p>
    <w:p w14:paraId="4F795E0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E17F5A5" w14:textId="77777777" w:rsidR="005034F5" w:rsidRPr="0084189F" w:rsidRDefault="005034F5" w:rsidP="0084189F">
      <w:pPr>
        <w:spacing w:after="0" w:line="240" w:lineRule="auto"/>
        <w:jc w:val="both"/>
        <w:rPr>
          <w:color w:val="000000"/>
          <w:sz w:val="20"/>
          <w:szCs w:val="20"/>
        </w:rPr>
      </w:pPr>
    </w:p>
    <w:p w14:paraId="7837BE5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D8EE6B5" w14:textId="77777777" w:rsidR="005034F5" w:rsidRPr="0084189F" w:rsidRDefault="005034F5" w:rsidP="0084189F">
      <w:pPr>
        <w:spacing w:after="0" w:line="240" w:lineRule="auto"/>
        <w:jc w:val="both"/>
        <w:rPr>
          <w:color w:val="000000"/>
          <w:sz w:val="20"/>
          <w:szCs w:val="20"/>
        </w:rPr>
      </w:pPr>
    </w:p>
    <w:p w14:paraId="3E35570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F58F7B2" w14:textId="77777777" w:rsidR="005034F5" w:rsidRPr="0084189F" w:rsidRDefault="005034F5" w:rsidP="0084189F">
      <w:pPr>
        <w:spacing w:after="0" w:line="240" w:lineRule="auto"/>
        <w:jc w:val="both"/>
        <w:rPr>
          <w:sz w:val="20"/>
          <w:szCs w:val="20"/>
        </w:rPr>
      </w:pPr>
    </w:p>
    <w:p w14:paraId="33233212" w14:textId="77777777" w:rsidR="005034F5" w:rsidRPr="0084189F" w:rsidRDefault="005034F5" w:rsidP="0034517D">
      <w:pPr>
        <w:pStyle w:val="Heading2"/>
      </w:pPr>
      <w:bookmarkStart w:id="423" w:name="_Toc32310741"/>
      <w:bookmarkStart w:id="424" w:name="_Toc118513837"/>
      <w:bookmarkStart w:id="425" w:name="_Toc400531547"/>
      <w:bookmarkStart w:id="426" w:name="_Toc428534019"/>
      <w:bookmarkStart w:id="427" w:name="_Toc162016101"/>
      <w:r w:rsidRPr="0084189F">
        <w:lastRenderedPageBreak/>
        <w:t>ORAL PRESENTATION</w:t>
      </w:r>
      <w:bookmarkEnd w:id="423"/>
      <w:bookmarkEnd w:id="427"/>
      <w:r w:rsidRPr="0084189F">
        <w:t xml:space="preserve"> </w:t>
      </w:r>
      <w:bookmarkEnd w:id="424"/>
      <w:bookmarkEnd w:id="425"/>
      <w:bookmarkEnd w:id="426"/>
    </w:p>
    <w:p w14:paraId="68449E2D" w14:textId="77777777" w:rsidR="005034F5" w:rsidRDefault="001B4C45" w:rsidP="0084189F">
      <w:pPr>
        <w:spacing w:after="0" w:line="240" w:lineRule="auto"/>
        <w:jc w:val="both"/>
        <w:rPr>
          <w:sz w:val="20"/>
          <w:szCs w:val="20"/>
        </w:rPr>
      </w:pPr>
      <w:r w:rsidRPr="001B4C45">
        <w:rPr>
          <w:sz w:val="20"/>
          <w:szCs w:val="20"/>
        </w:rPr>
        <w:t>N</w:t>
      </w:r>
      <w:r w:rsidR="0082257F">
        <w:rPr>
          <w:rFonts w:eastAsia="MS Mincho"/>
          <w:sz w:val="20"/>
          <w:szCs w:val="20"/>
        </w:rPr>
        <w:t>ot applicable to this procurement.</w:t>
      </w:r>
    </w:p>
    <w:p w14:paraId="2B7502AF" w14:textId="77777777" w:rsidR="00F15D1B" w:rsidRPr="0084189F" w:rsidRDefault="00F15D1B" w:rsidP="0084189F">
      <w:pPr>
        <w:spacing w:after="0" w:line="240" w:lineRule="auto"/>
        <w:jc w:val="both"/>
        <w:rPr>
          <w:rFonts w:eastAsia="MS Mincho"/>
          <w:sz w:val="20"/>
          <w:szCs w:val="20"/>
        </w:rPr>
      </w:pPr>
    </w:p>
    <w:p w14:paraId="42F4C15A" w14:textId="77777777" w:rsidR="00F15D1B" w:rsidRPr="0084189F" w:rsidRDefault="00F15D1B" w:rsidP="0034517D">
      <w:pPr>
        <w:pStyle w:val="Heading2"/>
      </w:pPr>
      <w:bookmarkStart w:id="428" w:name="_Toc162016102"/>
      <w:r w:rsidRPr="0084189F">
        <w:t>TIE QUOTES</w:t>
      </w:r>
      <w:bookmarkEnd w:id="428"/>
    </w:p>
    <w:p w14:paraId="42AA6200"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D7E7EB5" w14:textId="77777777" w:rsidR="004B0095" w:rsidRPr="0084189F" w:rsidRDefault="004B0095" w:rsidP="0084189F">
      <w:pPr>
        <w:spacing w:after="0" w:line="240" w:lineRule="auto"/>
        <w:rPr>
          <w:rFonts w:eastAsia="MS Mincho"/>
          <w:sz w:val="20"/>
          <w:szCs w:val="20"/>
        </w:rPr>
      </w:pPr>
    </w:p>
    <w:p w14:paraId="18CF9E07" w14:textId="77777777" w:rsidR="003400B4" w:rsidRPr="0084189F" w:rsidRDefault="003400B4" w:rsidP="0034517D">
      <w:pPr>
        <w:pStyle w:val="Heading2"/>
      </w:pPr>
      <w:bookmarkStart w:id="429" w:name="_Toc162016103"/>
      <w:r w:rsidRPr="0084189F">
        <w:t>STATE'S RIGHT TO INSPECT BIDDER’S FACILITIES</w:t>
      </w:r>
      <w:bookmarkEnd w:id="429"/>
    </w:p>
    <w:p w14:paraId="6FEE35D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93E434" w14:textId="77777777" w:rsidR="003400B4" w:rsidRPr="0084189F" w:rsidRDefault="003400B4" w:rsidP="0084189F">
      <w:pPr>
        <w:spacing w:after="0" w:line="240" w:lineRule="auto"/>
        <w:jc w:val="both"/>
        <w:rPr>
          <w:color w:val="000000"/>
          <w:sz w:val="20"/>
          <w:szCs w:val="20"/>
        </w:rPr>
      </w:pPr>
    </w:p>
    <w:p w14:paraId="64A65ECD" w14:textId="77777777" w:rsidR="00C42A1A" w:rsidRPr="0084189F" w:rsidRDefault="00C42A1A" w:rsidP="0034517D">
      <w:pPr>
        <w:pStyle w:val="Heading2"/>
      </w:pPr>
      <w:bookmarkStart w:id="430" w:name="_Toc162016104"/>
      <w:r w:rsidRPr="0084189F">
        <w:t>STATE'S RIGHT TO CHECK REFERENCES</w:t>
      </w:r>
      <w:bookmarkEnd w:id="430"/>
    </w:p>
    <w:p w14:paraId="5D8FDC5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3054887" w14:textId="77777777" w:rsidR="003400B4" w:rsidRPr="0084189F" w:rsidRDefault="003400B4" w:rsidP="0084189F">
      <w:pPr>
        <w:spacing w:after="0" w:line="240" w:lineRule="auto"/>
        <w:jc w:val="both"/>
        <w:rPr>
          <w:sz w:val="20"/>
          <w:szCs w:val="20"/>
        </w:rPr>
      </w:pPr>
    </w:p>
    <w:p w14:paraId="2CBC4919" w14:textId="77777777" w:rsidR="00E74D81" w:rsidRPr="0084189F" w:rsidRDefault="00E74D81" w:rsidP="0034517D">
      <w:pPr>
        <w:pStyle w:val="Heading2"/>
      </w:pPr>
      <w:bookmarkStart w:id="431" w:name="_Toc162016105"/>
      <w:r w:rsidRPr="0084189F">
        <w:t>EVALUATION CRITERIA</w:t>
      </w:r>
      <w:bookmarkEnd w:id="431"/>
    </w:p>
    <w:p w14:paraId="4E4D06D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0C603C" w14:textId="77777777" w:rsidR="00E74D81" w:rsidRPr="0084189F" w:rsidRDefault="00E74D81" w:rsidP="0084189F">
      <w:pPr>
        <w:spacing w:after="0" w:line="240" w:lineRule="auto"/>
        <w:jc w:val="both"/>
        <w:rPr>
          <w:sz w:val="20"/>
          <w:szCs w:val="20"/>
        </w:rPr>
      </w:pPr>
    </w:p>
    <w:p w14:paraId="01D4E0DA" w14:textId="5672DAE7" w:rsidR="005034F5" w:rsidRPr="009E480C" w:rsidRDefault="00220AF7" w:rsidP="00220AF7">
      <w:pPr>
        <w:pStyle w:val="Heading3"/>
        <w:jc w:val="left"/>
      </w:pPr>
      <w:bookmarkStart w:id="432" w:name="_Toc118513839"/>
      <w:bookmarkStart w:id="433" w:name="_Toc400531549"/>
      <w:bookmarkStart w:id="434" w:name="_Toc428534021"/>
      <w:bookmarkStart w:id="435" w:name="_Toc32310743"/>
      <w:bookmarkStart w:id="436" w:name="_Toc162016106"/>
      <w:r>
        <w:t xml:space="preserve">8.9.1  </w:t>
      </w:r>
      <w:r w:rsidR="005034F5" w:rsidRPr="009E480C">
        <w:t>TECHNICAL EVALUATION CRITERIA</w:t>
      </w:r>
      <w:bookmarkEnd w:id="432"/>
      <w:bookmarkEnd w:id="433"/>
      <w:bookmarkEnd w:id="434"/>
      <w:bookmarkEnd w:id="435"/>
      <w:bookmarkEnd w:id="436"/>
    </w:p>
    <w:p w14:paraId="5EC2B2D5"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E537297" w14:textId="77777777" w:rsidR="007D6594" w:rsidRPr="0084189F" w:rsidRDefault="007D6594" w:rsidP="00C00E6F">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25FFA34" w14:textId="77777777" w:rsidR="006662F8" w:rsidRPr="0084189F" w:rsidRDefault="006662F8" w:rsidP="0084189F">
      <w:pPr>
        <w:spacing w:after="0" w:line="240" w:lineRule="auto"/>
        <w:jc w:val="both"/>
        <w:rPr>
          <w:sz w:val="20"/>
          <w:szCs w:val="20"/>
        </w:rPr>
      </w:pPr>
    </w:p>
    <w:p w14:paraId="070E4D5F" w14:textId="77777777" w:rsidR="005034F5" w:rsidRPr="0084189F" w:rsidRDefault="00322170" w:rsidP="00220AF7">
      <w:pPr>
        <w:pStyle w:val="Heading3"/>
        <w:jc w:val="left"/>
      </w:pPr>
      <w:bookmarkStart w:id="437" w:name="_Toc118513840"/>
      <w:bookmarkStart w:id="438" w:name="_Toc400531550"/>
      <w:bookmarkStart w:id="439" w:name="_Toc428534022"/>
      <w:bookmarkStart w:id="440" w:name="_Toc32310744"/>
      <w:bookmarkStart w:id="441" w:name="_Toc162016107"/>
      <w:r>
        <w:t xml:space="preserve">8.9.2  </w:t>
      </w:r>
      <w:r w:rsidR="00436CAD" w:rsidRPr="0084189F">
        <w:t>PRICE EVALUATION</w:t>
      </w:r>
      <w:bookmarkEnd w:id="437"/>
      <w:bookmarkEnd w:id="438"/>
      <w:bookmarkEnd w:id="439"/>
      <w:bookmarkEnd w:id="440"/>
      <w:bookmarkEnd w:id="441"/>
    </w:p>
    <w:p w14:paraId="4ABAFCFE" w14:textId="77777777" w:rsidR="00322170" w:rsidRDefault="00322170" w:rsidP="0084189F">
      <w:pPr>
        <w:spacing w:after="0" w:line="240" w:lineRule="auto"/>
        <w:jc w:val="both"/>
        <w:rPr>
          <w:sz w:val="20"/>
          <w:szCs w:val="20"/>
          <w:highlight w:val="green"/>
        </w:rPr>
      </w:pPr>
    </w:p>
    <w:p w14:paraId="0288810E" w14:textId="77777777" w:rsidR="009C6D2D" w:rsidRPr="009C6D2D" w:rsidRDefault="009C6D2D" w:rsidP="0084189F">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49CBB553" w14:textId="77777777" w:rsidR="009C6D2D" w:rsidRDefault="009C6D2D" w:rsidP="0084189F">
      <w:pPr>
        <w:spacing w:after="0" w:line="240" w:lineRule="auto"/>
        <w:jc w:val="both"/>
        <w:rPr>
          <w:sz w:val="20"/>
          <w:szCs w:val="20"/>
          <w:highlight w:val="green"/>
        </w:rPr>
      </w:pPr>
    </w:p>
    <w:p w14:paraId="26F816AF" w14:textId="77777777" w:rsidR="00A82E38" w:rsidRPr="00220AF7" w:rsidRDefault="00A82E38" w:rsidP="0084189F">
      <w:pPr>
        <w:spacing w:after="0" w:line="240" w:lineRule="auto"/>
        <w:jc w:val="both"/>
        <w:rPr>
          <w:sz w:val="20"/>
          <w:szCs w:val="20"/>
        </w:rPr>
      </w:pPr>
      <w:r w:rsidRPr="00220AF7">
        <w:rPr>
          <w:sz w:val="20"/>
          <w:szCs w:val="20"/>
        </w:rPr>
        <w:t>For evaluation purposes, Quotes will be ranked according to the formula listed below.</w:t>
      </w:r>
    </w:p>
    <w:p w14:paraId="168B06C7" w14:textId="64B0DE5E" w:rsidR="00A82E38" w:rsidRPr="00220AF7" w:rsidRDefault="00A82E38" w:rsidP="0084189F">
      <w:pPr>
        <w:spacing w:after="0" w:line="240" w:lineRule="auto"/>
        <w:jc w:val="both"/>
        <w:rPr>
          <w:sz w:val="20"/>
          <w:szCs w:val="20"/>
          <w:highlight w:val="green"/>
        </w:rPr>
      </w:pPr>
    </w:p>
    <w:p w14:paraId="32DA050C" w14:textId="77777777" w:rsidR="00220AF7" w:rsidRPr="00220AF7" w:rsidRDefault="00220AF7" w:rsidP="00220AF7">
      <w:pPr>
        <w:rPr>
          <w:rFonts w:cstheme="minorHAnsi"/>
          <w:sz w:val="20"/>
          <w:szCs w:val="20"/>
        </w:rPr>
      </w:pPr>
      <w:r w:rsidRPr="00220AF7">
        <w:rPr>
          <w:rFonts w:cstheme="minorHAnsi"/>
          <w:sz w:val="20"/>
          <w:szCs w:val="20"/>
        </w:rPr>
        <w:t>Price index for each group shall be a sum of total amounts on all fixed price lines in a group added to the cost of the vehicle, and the value of the options.</w:t>
      </w:r>
    </w:p>
    <w:p w14:paraId="71007BB1" w14:textId="77777777" w:rsidR="00220AF7" w:rsidRPr="00220AF7" w:rsidRDefault="00220AF7" w:rsidP="00220AF7">
      <w:pPr>
        <w:rPr>
          <w:rFonts w:cstheme="minorHAnsi"/>
          <w:sz w:val="20"/>
          <w:szCs w:val="20"/>
        </w:rPr>
      </w:pPr>
      <w:r w:rsidRPr="00220AF7">
        <w:rPr>
          <w:rFonts w:cstheme="minorHAnsi"/>
          <w:sz w:val="20"/>
          <w:szCs w:val="20"/>
        </w:rPr>
        <w:t>Options are calculated using a fixed options utilization factor of 5% for all groups of vehicles. This percentage is multiplied by the vehicle cost to derive the value of the options; I.e., a vehicle bid of $100,000, and an options utilization rate of 5%, will have a total vehicle cost of $105,000.</w:t>
      </w:r>
    </w:p>
    <w:p w14:paraId="3A962971" w14:textId="77777777" w:rsidR="00220AF7" w:rsidRPr="00220AF7" w:rsidRDefault="00220AF7" w:rsidP="00220AF7">
      <w:pPr>
        <w:rPr>
          <w:rFonts w:cstheme="minorHAnsi"/>
          <w:sz w:val="20"/>
          <w:szCs w:val="20"/>
        </w:rPr>
      </w:pPr>
      <w:r w:rsidRPr="00220AF7">
        <w:rPr>
          <w:rFonts w:cstheme="minorHAnsi"/>
          <w:sz w:val="20"/>
          <w:szCs w:val="20"/>
        </w:rPr>
        <w:t>The Options Discount line will be applied to that additional portion of cost, so that an options discount of 10% would reduce the value of the options from $5,000 to $4,500, making the vehicle’s cot $104,500.</w:t>
      </w:r>
    </w:p>
    <w:p w14:paraId="2DC09C82" w14:textId="77777777" w:rsidR="00220AF7" w:rsidRPr="00220AF7" w:rsidRDefault="00220AF7" w:rsidP="00220AF7">
      <w:pPr>
        <w:rPr>
          <w:sz w:val="20"/>
          <w:szCs w:val="20"/>
        </w:rPr>
      </w:pPr>
      <w:r w:rsidRPr="00220AF7">
        <w:rPr>
          <w:sz w:val="20"/>
          <w:szCs w:val="20"/>
        </w:rPr>
        <w:t xml:space="preserve">Additional specific option lines (plows, manuals, </w:t>
      </w:r>
      <w:proofErr w:type="spellStart"/>
      <w:r w:rsidRPr="00220AF7">
        <w:rPr>
          <w:sz w:val="20"/>
          <w:szCs w:val="20"/>
        </w:rPr>
        <w:t>etc</w:t>
      </w:r>
      <w:proofErr w:type="spellEnd"/>
      <w:r w:rsidRPr="00220AF7">
        <w:rPr>
          <w:sz w:val="20"/>
          <w:szCs w:val="20"/>
        </w:rPr>
        <w:t>) will be added to this vehicle cost to reach the total bid value of the vehicle type.</w:t>
      </w:r>
    </w:p>
    <w:p w14:paraId="5140F381" w14:textId="20163515" w:rsidR="00220AF7" w:rsidRPr="00220AF7" w:rsidRDefault="00220AF7" w:rsidP="00220AF7">
      <w:pPr>
        <w:rPr>
          <w:sz w:val="20"/>
          <w:szCs w:val="20"/>
        </w:rPr>
      </w:pPr>
      <w:r w:rsidRPr="00220AF7">
        <w:rPr>
          <w:sz w:val="20"/>
          <w:szCs w:val="20"/>
        </w:rPr>
        <w:t>For example; a Bidder bids $100,000 unit price on a 4</w:t>
      </w:r>
      <w:r>
        <w:rPr>
          <w:sz w:val="20"/>
          <w:szCs w:val="20"/>
        </w:rPr>
        <w:t>WD</w:t>
      </w:r>
      <w:r w:rsidRPr="00220AF7">
        <w:rPr>
          <w:sz w:val="20"/>
          <w:szCs w:val="20"/>
        </w:rPr>
        <w:t xml:space="preserve"> chassis.</w:t>
      </w:r>
    </w:p>
    <w:p w14:paraId="43CA7241" w14:textId="77777777" w:rsidR="00220AF7" w:rsidRPr="00220AF7" w:rsidRDefault="00220AF7" w:rsidP="00220AF7">
      <w:pPr>
        <w:rPr>
          <w:sz w:val="20"/>
          <w:szCs w:val="20"/>
        </w:rPr>
      </w:pPr>
      <w:r w:rsidRPr="00220AF7">
        <w:rPr>
          <w:sz w:val="20"/>
          <w:szCs w:val="20"/>
        </w:rPr>
        <w:t xml:space="preserve">$3,000 unit price on price line 2, $200 unit price on price line 3, $4,000 unit price on price line 4, $100 unit price on price line 5, $100 unit price on price line 6 and 10% discount on price line 7 (options discount). </w:t>
      </w:r>
    </w:p>
    <w:p w14:paraId="488E1203" w14:textId="77777777" w:rsidR="00220AF7" w:rsidRPr="00220AF7" w:rsidRDefault="00220AF7" w:rsidP="00220AF7">
      <w:pPr>
        <w:rPr>
          <w:sz w:val="20"/>
          <w:szCs w:val="20"/>
        </w:rPr>
      </w:pPr>
      <w:r w:rsidRPr="00220AF7">
        <w:rPr>
          <w:sz w:val="20"/>
          <w:szCs w:val="20"/>
        </w:rPr>
        <w:t>Bidder's price index for the vehicle shall be as follow:</w:t>
      </w:r>
    </w:p>
    <w:p w14:paraId="0D55D43C" w14:textId="77777777" w:rsidR="00220AF7" w:rsidRPr="00220AF7" w:rsidRDefault="00220AF7" w:rsidP="00220AF7">
      <w:pPr>
        <w:rPr>
          <w:sz w:val="20"/>
          <w:szCs w:val="20"/>
        </w:rPr>
      </w:pPr>
      <w:r w:rsidRPr="00220AF7">
        <w:rPr>
          <w:sz w:val="20"/>
          <w:szCs w:val="20"/>
        </w:rPr>
        <w:t>=$100,000 + .05 = $105,000 for the base vehicle with options</w:t>
      </w:r>
    </w:p>
    <w:p w14:paraId="30BBBECA" w14:textId="77777777" w:rsidR="00220AF7" w:rsidRPr="00220AF7" w:rsidRDefault="00220AF7" w:rsidP="00220AF7">
      <w:pPr>
        <w:rPr>
          <w:sz w:val="20"/>
          <w:szCs w:val="20"/>
        </w:rPr>
      </w:pPr>
      <w:r w:rsidRPr="00220AF7">
        <w:rPr>
          <w:sz w:val="20"/>
          <w:szCs w:val="20"/>
        </w:rPr>
        <w:t>Discount of 10% on options = $5,000 * .10 = $500</w:t>
      </w:r>
    </w:p>
    <w:p w14:paraId="2D931FAE" w14:textId="77777777" w:rsidR="00220AF7" w:rsidRPr="00220AF7" w:rsidRDefault="00220AF7" w:rsidP="00220AF7">
      <w:pPr>
        <w:rPr>
          <w:sz w:val="20"/>
          <w:szCs w:val="20"/>
        </w:rPr>
      </w:pPr>
      <w:r w:rsidRPr="00220AF7">
        <w:rPr>
          <w:sz w:val="20"/>
          <w:szCs w:val="20"/>
        </w:rPr>
        <w:t>Options Value = $4,500, Base Vehicle Price is now $104,500</w:t>
      </w:r>
    </w:p>
    <w:p w14:paraId="003316F4" w14:textId="77777777" w:rsidR="00220AF7" w:rsidRPr="00220AF7" w:rsidRDefault="00220AF7" w:rsidP="00220AF7">
      <w:pPr>
        <w:rPr>
          <w:sz w:val="20"/>
          <w:szCs w:val="20"/>
        </w:rPr>
      </w:pPr>
      <w:r w:rsidRPr="00220AF7">
        <w:rPr>
          <w:sz w:val="20"/>
          <w:szCs w:val="20"/>
        </w:rPr>
        <w:t>All additional price lines are added to this value</w:t>
      </w:r>
    </w:p>
    <w:p w14:paraId="43043FB8" w14:textId="77777777" w:rsidR="00220AF7" w:rsidRPr="00220AF7" w:rsidRDefault="00220AF7" w:rsidP="00220AF7">
      <w:pPr>
        <w:rPr>
          <w:sz w:val="20"/>
          <w:szCs w:val="20"/>
        </w:rPr>
      </w:pPr>
      <w:r w:rsidRPr="00220AF7">
        <w:rPr>
          <w:sz w:val="20"/>
          <w:szCs w:val="20"/>
        </w:rPr>
        <w:t>= 104,500 + $3,000 + $200 + $4,000 + $100 + $100</w:t>
      </w:r>
    </w:p>
    <w:p w14:paraId="150D4EB7" w14:textId="77777777" w:rsidR="00220AF7" w:rsidRPr="00220AF7" w:rsidRDefault="00220AF7" w:rsidP="00220AF7">
      <w:pPr>
        <w:rPr>
          <w:sz w:val="20"/>
          <w:szCs w:val="20"/>
        </w:rPr>
      </w:pPr>
      <w:r w:rsidRPr="00220AF7">
        <w:rPr>
          <w:sz w:val="20"/>
          <w:szCs w:val="20"/>
        </w:rPr>
        <w:t>=$111,900</w:t>
      </w:r>
    </w:p>
    <w:p w14:paraId="6F996869" w14:textId="77777777" w:rsidR="0047789E" w:rsidRPr="00220AF7" w:rsidRDefault="0047789E" w:rsidP="00BC1D20">
      <w:pPr>
        <w:spacing w:after="0" w:line="240" w:lineRule="auto"/>
        <w:ind w:right="108"/>
        <w:jc w:val="both"/>
        <w:rPr>
          <w:rFonts w:eastAsia="MS Mincho" w:cstheme="minorHAnsi"/>
          <w:sz w:val="20"/>
          <w:szCs w:val="20"/>
        </w:rPr>
      </w:pPr>
      <w:r w:rsidRPr="00220AF7">
        <w:rPr>
          <w:rFonts w:eastAsia="MS Mincho" w:cstheme="minorHAnsi"/>
          <w:sz w:val="20"/>
          <w:szCs w:val="20"/>
        </w:rPr>
        <w:lastRenderedPageBreak/>
        <w:t xml:space="preserve">The figures utilized above </w:t>
      </w:r>
      <w:r w:rsidR="009B47F8" w:rsidRPr="00220AF7">
        <w:rPr>
          <w:rFonts w:eastAsia="MS Mincho" w:cstheme="minorHAnsi"/>
          <w:sz w:val="20"/>
          <w:szCs w:val="20"/>
        </w:rPr>
        <w:t xml:space="preserve">are only listed as an example </w:t>
      </w:r>
      <w:r w:rsidRPr="00220AF7">
        <w:rPr>
          <w:rFonts w:eastAsia="MS Mincho" w:cstheme="minorHAnsi"/>
          <w:sz w:val="20"/>
          <w:szCs w:val="20"/>
        </w:rPr>
        <w:t xml:space="preserve">to calculate how the group price index final cost is </w:t>
      </w:r>
      <w:r w:rsidR="009B47F8" w:rsidRPr="00220AF7">
        <w:rPr>
          <w:rFonts w:eastAsia="MS Mincho" w:cstheme="minorHAnsi"/>
          <w:sz w:val="20"/>
          <w:szCs w:val="20"/>
        </w:rPr>
        <w:t>achieved and are not meant to be utilized as a benchmark for the actual Unit Price or Options discount offered by the Bidder in its Quote.</w:t>
      </w:r>
    </w:p>
    <w:p w14:paraId="6B476819" w14:textId="77777777" w:rsidR="009B47F8" w:rsidRPr="00220AF7" w:rsidRDefault="009B47F8" w:rsidP="00BC1D20">
      <w:pPr>
        <w:spacing w:after="0" w:line="240" w:lineRule="auto"/>
        <w:ind w:right="108"/>
        <w:jc w:val="both"/>
        <w:rPr>
          <w:rFonts w:eastAsia="MS Mincho" w:cstheme="minorHAnsi"/>
          <w:sz w:val="20"/>
          <w:szCs w:val="20"/>
        </w:rPr>
      </w:pPr>
    </w:p>
    <w:p w14:paraId="2D716CE9" w14:textId="77777777" w:rsidR="00BC1D20" w:rsidRPr="00220AF7" w:rsidRDefault="00BC1D20" w:rsidP="00BC1D20">
      <w:pPr>
        <w:spacing w:after="0" w:line="240" w:lineRule="auto"/>
        <w:jc w:val="both"/>
        <w:rPr>
          <w:rFonts w:eastAsia="Times New Roman" w:cstheme="minorHAnsi"/>
          <w:sz w:val="20"/>
          <w:szCs w:val="20"/>
          <w:lang w:val="x-none" w:eastAsia="x-none"/>
        </w:rPr>
      </w:pPr>
      <w:r w:rsidRPr="00220AF7">
        <w:rPr>
          <w:rFonts w:eastAsia="Times New Roman" w:cstheme="minorHAnsi"/>
          <w:sz w:val="20"/>
          <w:szCs w:val="20"/>
          <w:lang w:val="x-none" w:eastAsia="x-none"/>
        </w:rPr>
        <w:t xml:space="preserve">In the event that no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offers a reasonable discount for the manufacturer's published options, the Director may determine to award the base vehicle only, if deemed in the best interest of the State.  In such </w:t>
      </w:r>
      <w:r w:rsidR="00F60981" w:rsidRPr="00220AF7">
        <w:rPr>
          <w:rFonts w:eastAsia="Times New Roman" w:cstheme="minorHAnsi"/>
          <w:sz w:val="20"/>
          <w:szCs w:val="20"/>
          <w:lang w:eastAsia="x-none"/>
        </w:rPr>
        <w:t xml:space="preserve">a </w:t>
      </w:r>
      <w:r w:rsidRPr="00220AF7">
        <w:rPr>
          <w:rFonts w:eastAsia="Times New Roman" w:cstheme="minorHAnsi"/>
          <w:sz w:val="20"/>
          <w:szCs w:val="20"/>
          <w:lang w:val="x-none" w:eastAsia="x-none"/>
        </w:rPr>
        <w:t xml:space="preserve">case, the manufacturer's options price line shall be removed from the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evaluation criteria for the affected </w:t>
      </w:r>
      <w:r w:rsidRPr="00220AF7">
        <w:rPr>
          <w:rFonts w:eastAsia="Times New Roman" w:cstheme="minorHAnsi"/>
          <w:sz w:val="20"/>
          <w:szCs w:val="20"/>
          <w:lang w:eastAsia="x-none"/>
        </w:rPr>
        <w:t xml:space="preserve">Section </w:t>
      </w:r>
      <w:r w:rsidRPr="00220AF7">
        <w:rPr>
          <w:rFonts w:eastAsia="Times New Roman" w:cstheme="minorHAnsi"/>
          <w:sz w:val="20"/>
          <w:szCs w:val="20"/>
          <w:lang w:val="x-none" w:eastAsia="x-none"/>
        </w:rPr>
        <w:t xml:space="preserve">and award shall be made based upon, among other </w:t>
      </w:r>
      <w:r w:rsidR="000237BA" w:rsidRPr="00220AF7">
        <w:rPr>
          <w:rFonts w:eastAsia="Times New Roman" w:cstheme="minorHAnsi"/>
          <w:sz w:val="20"/>
          <w:szCs w:val="20"/>
          <w:lang w:eastAsia="x-none"/>
        </w:rPr>
        <w:t>Quote</w:t>
      </w:r>
      <w:r w:rsidRPr="00220AF7">
        <w:rPr>
          <w:rFonts w:eastAsia="Times New Roman" w:cstheme="minorHAnsi"/>
          <w:sz w:val="20"/>
          <w:szCs w:val="20"/>
          <w:lang w:val="x-none" w:eastAsia="x-none"/>
        </w:rPr>
        <w:t xml:space="preserve"> evaluation criteria, a total price bid on </w:t>
      </w:r>
      <w:r w:rsidRPr="00220AF7">
        <w:rPr>
          <w:rFonts w:eastAsia="Times New Roman" w:cstheme="minorHAnsi"/>
          <w:sz w:val="20"/>
          <w:szCs w:val="20"/>
          <w:lang w:eastAsia="x-none"/>
        </w:rPr>
        <w:t xml:space="preserve">the </w:t>
      </w:r>
      <w:r w:rsidRPr="00220AF7">
        <w:rPr>
          <w:rFonts w:eastAsia="Times New Roman" w:cstheme="minorHAnsi"/>
          <w:sz w:val="20"/>
          <w:szCs w:val="20"/>
          <w:lang w:val="x-none" w:eastAsia="x-none"/>
        </w:rPr>
        <w:t>base vehicle price line.</w:t>
      </w:r>
    </w:p>
    <w:p w14:paraId="736BFAC9" w14:textId="77777777" w:rsidR="00BC1D20" w:rsidRPr="00CE328D" w:rsidRDefault="00BC1D20" w:rsidP="00BC1D20">
      <w:pPr>
        <w:spacing w:after="0" w:line="240" w:lineRule="auto"/>
        <w:ind w:right="108"/>
        <w:jc w:val="both"/>
        <w:rPr>
          <w:rFonts w:eastAsia="MS Mincho" w:cstheme="minorHAnsi"/>
          <w:sz w:val="20"/>
          <w:highlight w:val="yellow"/>
        </w:rPr>
      </w:pPr>
    </w:p>
    <w:p w14:paraId="1080F08D" w14:textId="13B1323A" w:rsidR="00BC1D20" w:rsidRPr="00CE19D7" w:rsidRDefault="00BC1D20" w:rsidP="00BC1D20">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The </w:t>
      </w:r>
      <w:r w:rsidR="00F60981" w:rsidRPr="00CE19D7">
        <w:rPr>
          <w:rFonts w:eastAsia="Times New Roman" w:cstheme="minorHAnsi"/>
          <w:sz w:val="20"/>
          <w:lang w:eastAsia="x-none"/>
        </w:rPr>
        <w:t>Bidder</w:t>
      </w:r>
      <w:r w:rsidRPr="00CE19D7">
        <w:rPr>
          <w:rFonts w:eastAsia="Times New Roman" w:cstheme="minorHAnsi"/>
          <w:sz w:val="20"/>
          <w:lang w:eastAsia="x-none"/>
        </w:rPr>
        <w:t xml:space="preserve"> </w:t>
      </w:r>
      <w:r w:rsidRPr="00CE19D7">
        <w:rPr>
          <w:rFonts w:eastAsia="Times New Roman" w:cstheme="minorHAnsi"/>
          <w:sz w:val="20"/>
          <w:lang w:val="x-none" w:eastAsia="x-none"/>
        </w:rPr>
        <w:t>must offer users with a base vehicle along with any</w:t>
      </w:r>
      <w:r w:rsidRPr="00CE19D7">
        <w:rPr>
          <w:rFonts w:eastAsia="Times New Roman" w:cstheme="minorHAnsi"/>
          <w:sz w:val="20"/>
          <w:lang w:eastAsia="x-none"/>
        </w:rPr>
        <w:t xml:space="preserve"> </w:t>
      </w:r>
      <w:r w:rsidRPr="00CE19D7">
        <w:rPr>
          <w:rFonts w:eastAsia="Times New Roman" w:cstheme="minorHAnsi"/>
          <w:sz w:val="20"/>
          <w:lang w:val="x-none" w:eastAsia="x-none"/>
        </w:rPr>
        <w:t xml:space="preserve">compatible manufacturer's published options, using manufacturer's options' price line (discount line).  The net total amount of the purchased options will be obtained by deducting a </w:t>
      </w:r>
      <w:r w:rsidRPr="00CE19D7">
        <w:rPr>
          <w:rFonts w:eastAsia="Times New Roman" w:cstheme="minorHAnsi"/>
          <w:sz w:val="20"/>
          <w:lang w:eastAsia="x-none"/>
        </w:rPr>
        <w:t>C</w:t>
      </w:r>
      <w:proofErr w:type="spellStart"/>
      <w:r w:rsidRPr="00CE19D7">
        <w:rPr>
          <w:rFonts w:eastAsia="Times New Roman" w:cstheme="minorHAnsi"/>
          <w:sz w:val="20"/>
          <w:lang w:val="x-none" w:eastAsia="x-none"/>
        </w:rPr>
        <w:t>ontract</w:t>
      </w:r>
      <w:proofErr w:type="spellEnd"/>
      <w:r w:rsidRPr="00CE19D7">
        <w:rPr>
          <w:rFonts w:eastAsia="Times New Roman" w:cstheme="minorHAnsi"/>
          <w:sz w:val="20"/>
          <w:lang w:val="x-none" w:eastAsia="x-none"/>
        </w:rPr>
        <w:t xml:space="preserve"> discount from a sum of the purchased options' MSRP.</w:t>
      </w:r>
    </w:p>
    <w:p w14:paraId="3D990AB1" w14:textId="77777777" w:rsidR="00BC1D20" w:rsidRPr="00CE328D" w:rsidRDefault="00BC1D20" w:rsidP="00BC1D20">
      <w:pPr>
        <w:spacing w:after="0" w:line="240" w:lineRule="auto"/>
        <w:ind w:right="108"/>
        <w:jc w:val="both"/>
        <w:rPr>
          <w:rFonts w:eastAsia="MS Mincho" w:cstheme="minorHAnsi"/>
          <w:sz w:val="20"/>
          <w:highlight w:val="yellow"/>
        </w:rPr>
      </w:pPr>
    </w:p>
    <w:p w14:paraId="333C0E5B" w14:textId="77777777" w:rsidR="00BC1D20" w:rsidRPr="00CE19D7" w:rsidRDefault="00BC1D20" w:rsidP="00BC1D20">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Quantity shown on each price line is for </w:t>
      </w:r>
      <w:r w:rsidRPr="00CE19D7">
        <w:rPr>
          <w:rFonts w:eastAsia="MS Mincho" w:cstheme="minorHAnsi"/>
          <w:sz w:val="20"/>
          <w:lang w:val="x-none" w:eastAsia="x-none"/>
        </w:rPr>
        <w:t xml:space="preserve">Quote </w:t>
      </w:r>
      <w:r w:rsidRPr="00CE19D7">
        <w:rPr>
          <w:rFonts w:eastAsia="Times New Roman" w:cstheme="minorHAnsi"/>
          <w:sz w:val="20"/>
          <w:lang w:val="x-none" w:eastAsia="x-none"/>
        </w:rPr>
        <w:t xml:space="preserve">evaluation purposes only.  The State does not guarantee any minimum or average or maximum quantity per order nor total quantity during the </w:t>
      </w:r>
      <w:r w:rsidRPr="00CE19D7">
        <w:rPr>
          <w:rFonts w:eastAsia="MS Mincho" w:cstheme="minorHAnsi"/>
          <w:sz w:val="20"/>
          <w:lang w:val="x-none" w:eastAsia="x-none"/>
        </w:rPr>
        <w:t>Contract</w:t>
      </w:r>
      <w:r w:rsidRPr="00CE19D7">
        <w:rPr>
          <w:rFonts w:eastAsia="Times New Roman" w:cstheme="minorHAnsi"/>
          <w:sz w:val="20"/>
          <w:lang w:val="x-none" w:eastAsia="x-none"/>
        </w:rPr>
        <w:t xml:space="preserve"> term, including any extension</w:t>
      </w:r>
      <w:r w:rsidR="009A69AB" w:rsidRPr="00CE19D7">
        <w:rPr>
          <w:rFonts w:eastAsia="Times New Roman" w:cstheme="minorHAnsi"/>
          <w:sz w:val="20"/>
          <w:lang w:eastAsia="x-none"/>
        </w:rPr>
        <w:t>(s)</w:t>
      </w:r>
      <w:r w:rsidRPr="00CE19D7">
        <w:rPr>
          <w:rFonts w:eastAsia="Times New Roman" w:cstheme="minorHAnsi"/>
          <w:sz w:val="20"/>
          <w:lang w:val="x-none" w:eastAsia="x-none"/>
        </w:rPr>
        <w:t xml:space="preserve"> thereof.</w:t>
      </w:r>
    </w:p>
    <w:p w14:paraId="21FF7BAC" w14:textId="77777777" w:rsidR="00BC1D20" w:rsidRPr="00CE19D7" w:rsidRDefault="00BC1D20" w:rsidP="00BC1D20">
      <w:pPr>
        <w:spacing w:after="0" w:line="240" w:lineRule="auto"/>
        <w:ind w:right="108"/>
        <w:jc w:val="both"/>
        <w:rPr>
          <w:rFonts w:eastAsia="MS Mincho" w:cstheme="minorHAnsi"/>
          <w:sz w:val="20"/>
        </w:rPr>
      </w:pPr>
    </w:p>
    <w:p w14:paraId="61383B51" w14:textId="77777777" w:rsidR="009A69AB" w:rsidRPr="00CE19D7" w:rsidRDefault="009A69AB" w:rsidP="009A69AB">
      <w:pPr>
        <w:rPr>
          <w:sz w:val="20"/>
          <w:szCs w:val="20"/>
        </w:rPr>
      </w:pPr>
      <w:r w:rsidRPr="00CE19D7">
        <w:rPr>
          <w:sz w:val="20"/>
          <w:szCs w:val="20"/>
        </w:rPr>
        <w:t xml:space="preserve">The State intends to utilize an independent, third party database for the publication of vehicle manufacturers options and prices.  </w:t>
      </w:r>
    </w:p>
    <w:p w14:paraId="4548775B" w14:textId="77777777" w:rsidR="009A69AB" w:rsidRPr="009A69AB" w:rsidRDefault="009A69AB" w:rsidP="009A69AB">
      <w:pPr>
        <w:rPr>
          <w:sz w:val="20"/>
          <w:szCs w:val="20"/>
        </w:rPr>
      </w:pPr>
      <w:r w:rsidRPr="00CE19D7">
        <w:rPr>
          <w:sz w:val="20"/>
          <w:szCs w:val="20"/>
        </w:rPr>
        <w:t>If a Bidder offers a make and model not specifically listed in the vehicle Section, the State intends to evaluate the Quote for the make</w:t>
      </w:r>
      <w:r w:rsidR="00E0667B" w:rsidRPr="00CE19D7">
        <w:rPr>
          <w:sz w:val="20"/>
          <w:szCs w:val="20"/>
        </w:rPr>
        <w:t xml:space="preserve"> and </w:t>
      </w:r>
      <w:r w:rsidRPr="00CE19D7">
        <w:rPr>
          <w:sz w:val="20"/>
          <w:szCs w:val="20"/>
        </w:rPr>
        <w:t>model bid utilizing an independent, third party database or utilizing specifications obtained directly from the vehicle manufacturer, to confirm compliance with the scope of work and specification requirements as sought.</w:t>
      </w:r>
    </w:p>
    <w:p w14:paraId="0F10FA16" w14:textId="77777777" w:rsidR="005034F5" w:rsidRPr="0084189F" w:rsidRDefault="005034F5" w:rsidP="0034517D">
      <w:pPr>
        <w:pStyle w:val="Heading2"/>
        <w:rPr>
          <w:rFonts w:eastAsia="MS Mincho"/>
        </w:rPr>
      </w:pPr>
      <w:bookmarkStart w:id="442" w:name="_Toc118513841"/>
      <w:bookmarkStart w:id="443" w:name="_Toc400531551"/>
      <w:bookmarkStart w:id="444" w:name="_Toc428534023"/>
      <w:bookmarkStart w:id="445" w:name="_Toc32310745"/>
      <w:bookmarkStart w:id="446" w:name="_Toc162016108"/>
      <w:r w:rsidRPr="0084189F">
        <w:rPr>
          <w:rFonts w:eastAsia="MS Mincho"/>
        </w:rPr>
        <w:t>QUOTE DISCREPANCIES</w:t>
      </w:r>
      <w:bookmarkEnd w:id="442"/>
      <w:bookmarkEnd w:id="443"/>
      <w:bookmarkEnd w:id="444"/>
      <w:bookmarkEnd w:id="445"/>
      <w:bookmarkEnd w:id="446"/>
    </w:p>
    <w:p w14:paraId="1956D6F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38090D3" w14:textId="77777777" w:rsidR="005034F5" w:rsidRPr="0084189F" w:rsidRDefault="005034F5" w:rsidP="0084189F">
      <w:pPr>
        <w:spacing w:after="0" w:line="240" w:lineRule="auto"/>
        <w:jc w:val="both"/>
        <w:rPr>
          <w:sz w:val="20"/>
          <w:szCs w:val="20"/>
        </w:rPr>
      </w:pPr>
    </w:p>
    <w:p w14:paraId="6640CE1C" w14:textId="77777777" w:rsidR="005034F5" w:rsidRPr="0084189F" w:rsidRDefault="005034F5" w:rsidP="0034517D">
      <w:pPr>
        <w:pStyle w:val="Heading2"/>
      </w:pPr>
      <w:bookmarkStart w:id="447" w:name="_Toc118513842"/>
      <w:bookmarkStart w:id="448" w:name="_Toc400531553"/>
      <w:bookmarkStart w:id="449" w:name="_Toc428534025"/>
      <w:bookmarkStart w:id="450" w:name="_Toc32310747"/>
      <w:bookmarkStart w:id="451" w:name="_Toc162016109"/>
      <w:r w:rsidRPr="0084189F">
        <w:t>NEGOTIATION</w:t>
      </w:r>
      <w:bookmarkEnd w:id="447"/>
      <w:bookmarkEnd w:id="448"/>
      <w:bookmarkEnd w:id="449"/>
      <w:bookmarkEnd w:id="450"/>
      <w:bookmarkEnd w:id="451"/>
    </w:p>
    <w:p w14:paraId="5F2FF1BF"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D5A039A" w14:textId="77777777" w:rsidR="009048B9" w:rsidRPr="0084189F" w:rsidRDefault="009048B9" w:rsidP="0084189F">
      <w:pPr>
        <w:spacing w:after="0" w:line="240" w:lineRule="auto"/>
        <w:jc w:val="both"/>
        <w:rPr>
          <w:b/>
          <w:bCs/>
          <w:sz w:val="20"/>
          <w:szCs w:val="20"/>
        </w:rPr>
      </w:pPr>
    </w:p>
    <w:p w14:paraId="1149154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BC1C83E" w14:textId="77777777" w:rsidR="00E51805" w:rsidRPr="0084189F" w:rsidRDefault="00E51805" w:rsidP="0084189F">
      <w:pPr>
        <w:spacing w:after="0" w:line="240" w:lineRule="auto"/>
        <w:jc w:val="both"/>
        <w:rPr>
          <w:sz w:val="20"/>
          <w:szCs w:val="20"/>
        </w:rPr>
      </w:pPr>
    </w:p>
    <w:p w14:paraId="142BB3A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B974822" w14:textId="77777777" w:rsidR="009048B9" w:rsidRPr="0084189F" w:rsidRDefault="009048B9" w:rsidP="0084189F">
      <w:pPr>
        <w:spacing w:after="0" w:line="240" w:lineRule="auto"/>
        <w:jc w:val="both"/>
        <w:rPr>
          <w:sz w:val="20"/>
          <w:szCs w:val="20"/>
        </w:rPr>
      </w:pPr>
    </w:p>
    <w:p w14:paraId="25B72AFA" w14:textId="77777777" w:rsidR="008C6093" w:rsidRPr="0084189F" w:rsidRDefault="009048B9" w:rsidP="0034517D">
      <w:pPr>
        <w:pStyle w:val="Heading2"/>
      </w:pPr>
      <w:bookmarkStart w:id="452" w:name="_Toc162016110"/>
      <w:r w:rsidRPr="0084189F">
        <w:t>BEST AND FINAL OFFER (BAFO)</w:t>
      </w:r>
      <w:bookmarkEnd w:id="452"/>
      <w:r w:rsidRPr="0084189F">
        <w:t xml:space="preserve"> </w:t>
      </w:r>
    </w:p>
    <w:p w14:paraId="7EF87E9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E1CD1BA" w14:textId="77777777" w:rsidR="005034F5" w:rsidRPr="0084189F" w:rsidRDefault="005034F5" w:rsidP="0084189F">
      <w:pPr>
        <w:spacing w:after="0" w:line="240" w:lineRule="auto"/>
        <w:jc w:val="both"/>
        <w:rPr>
          <w:sz w:val="20"/>
          <w:szCs w:val="20"/>
        </w:rPr>
      </w:pPr>
    </w:p>
    <w:p w14:paraId="52A69E04"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D08EA4D" w14:textId="77777777" w:rsidR="005034F5" w:rsidRPr="0084189F" w:rsidRDefault="005034F5" w:rsidP="0084189F">
      <w:pPr>
        <w:spacing w:after="0" w:line="240" w:lineRule="auto"/>
        <w:jc w:val="both"/>
        <w:rPr>
          <w:sz w:val="20"/>
          <w:szCs w:val="20"/>
        </w:rPr>
      </w:pPr>
    </w:p>
    <w:p w14:paraId="3A11669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8986CF1" w14:textId="77777777" w:rsidR="005034F5" w:rsidRPr="0084189F" w:rsidRDefault="005034F5" w:rsidP="0084189F">
      <w:pPr>
        <w:spacing w:after="0" w:line="240" w:lineRule="auto"/>
        <w:jc w:val="both"/>
        <w:rPr>
          <w:sz w:val="20"/>
          <w:szCs w:val="20"/>
        </w:rPr>
      </w:pPr>
    </w:p>
    <w:p w14:paraId="1A98301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B79DAB0" w14:textId="77777777" w:rsidR="005034F5" w:rsidRPr="0084189F" w:rsidRDefault="005034F5" w:rsidP="0084189F">
      <w:pPr>
        <w:spacing w:after="0" w:line="240" w:lineRule="auto"/>
        <w:jc w:val="both"/>
        <w:rPr>
          <w:color w:val="000000" w:themeColor="text1"/>
          <w:sz w:val="20"/>
          <w:szCs w:val="20"/>
        </w:rPr>
      </w:pPr>
    </w:p>
    <w:p w14:paraId="6CC78733" w14:textId="77777777" w:rsidR="005034F5" w:rsidRPr="0084189F" w:rsidRDefault="005034F5" w:rsidP="0034517D">
      <w:pPr>
        <w:pStyle w:val="Heading2"/>
      </w:pPr>
      <w:bookmarkStart w:id="453" w:name="_Toc32310748"/>
      <w:bookmarkStart w:id="454" w:name="_Toc162016111"/>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453"/>
      <w:bookmarkEnd w:id="454"/>
    </w:p>
    <w:p w14:paraId="3D9A93A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E1E7B1A" w14:textId="77777777" w:rsidR="005034F5" w:rsidRPr="0084189F" w:rsidRDefault="005034F5" w:rsidP="0084189F">
      <w:pPr>
        <w:spacing w:after="0" w:line="240" w:lineRule="auto"/>
        <w:jc w:val="both"/>
        <w:rPr>
          <w:sz w:val="20"/>
          <w:szCs w:val="20"/>
        </w:rPr>
      </w:pPr>
    </w:p>
    <w:p w14:paraId="226578B4" w14:textId="77777777" w:rsidR="005034F5" w:rsidRPr="0084189F" w:rsidRDefault="005034F5" w:rsidP="0034517D">
      <w:pPr>
        <w:pStyle w:val="Heading2"/>
      </w:pPr>
      <w:bookmarkStart w:id="455" w:name="_Toc400531554"/>
      <w:bookmarkStart w:id="456" w:name="_Toc428534026"/>
      <w:bookmarkStart w:id="457" w:name="_Toc32310749"/>
      <w:bookmarkStart w:id="458" w:name="_Toc162016112"/>
      <w:r w:rsidRPr="0084189F">
        <w:t>POOR PERFORMANCE</w:t>
      </w:r>
      <w:bookmarkEnd w:id="455"/>
      <w:bookmarkEnd w:id="456"/>
      <w:bookmarkEnd w:id="457"/>
      <w:bookmarkEnd w:id="458"/>
    </w:p>
    <w:p w14:paraId="29D4465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F9C47BC" w14:textId="77777777" w:rsidR="00E64072" w:rsidRDefault="00CD6864" w:rsidP="00D71322">
      <w:pPr>
        <w:pStyle w:val="ListParagraph"/>
        <w:numPr>
          <w:ilvl w:val="0"/>
          <w:numId w:val="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978CAFE"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A1047FD"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DA6AD53"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53F8A8" w14:textId="77777777" w:rsidR="00E64072" w:rsidRPr="00E64072" w:rsidRDefault="00E64072" w:rsidP="00D71322">
      <w:pPr>
        <w:pStyle w:val="ListParagraph"/>
        <w:numPr>
          <w:ilvl w:val="0"/>
          <w:numId w:val="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6772505" w14:textId="77777777" w:rsidR="00E64072" w:rsidRDefault="00E64072" w:rsidP="0084189F">
      <w:pPr>
        <w:spacing w:after="0" w:line="240" w:lineRule="auto"/>
        <w:jc w:val="both"/>
        <w:rPr>
          <w:sz w:val="20"/>
          <w:szCs w:val="20"/>
        </w:rPr>
      </w:pPr>
    </w:p>
    <w:p w14:paraId="23D3D81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155800" w14:textId="77777777" w:rsidR="005034F5" w:rsidRPr="0084189F" w:rsidRDefault="005034F5" w:rsidP="0084189F">
      <w:pPr>
        <w:spacing w:after="0" w:line="240" w:lineRule="auto"/>
        <w:jc w:val="both"/>
        <w:rPr>
          <w:sz w:val="20"/>
          <w:szCs w:val="20"/>
        </w:rPr>
      </w:pPr>
    </w:p>
    <w:p w14:paraId="7ADDBE94" w14:textId="77777777" w:rsidR="00CE49BC" w:rsidRPr="0084189F" w:rsidRDefault="00CE49BC" w:rsidP="0034517D">
      <w:pPr>
        <w:pStyle w:val="Heading2"/>
        <w:rPr>
          <w:rFonts w:eastAsia="MS Mincho"/>
        </w:rPr>
      </w:pPr>
      <w:bookmarkStart w:id="459" w:name="_Toc162016113"/>
      <w:r w:rsidRPr="0084189F">
        <w:rPr>
          <w:rFonts w:eastAsia="MS Mincho"/>
        </w:rPr>
        <w:t>RECOM</w:t>
      </w:r>
      <w:r w:rsidR="00186908" w:rsidRPr="0084189F">
        <w:rPr>
          <w:rFonts w:eastAsia="MS Mincho"/>
        </w:rPr>
        <w:t>M</w:t>
      </w:r>
      <w:r w:rsidRPr="0084189F">
        <w:rPr>
          <w:rFonts w:eastAsia="MS Mincho"/>
        </w:rPr>
        <w:t>ENDATION FOR AWARD</w:t>
      </w:r>
      <w:bookmarkEnd w:id="459"/>
      <w:r w:rsidRPr="0084189F">
        <w:rPr>
          <w:rFonts w:eastAsia="MS Mincho"/>
        </w:rPr>
        <w:t xml:space="preserve"> </w:t>
      </w:r>
    </w:p>
    <w:p w14:paraId="27E5380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FA2BBDC" w14:textId="77777777" w:rsidR="00CE49BC" w:rsidRPr="0084189F" w:rsidRDefault="00CE49BC" w:rsidP="0084189F">
      <w:pPr>
        <w:spacing w:after="0" w:line="240" w:lineRule="auto"/>
        <w:jc w:val="both"/>
        <w:rPr>
          <w:sz w:val="20"/>
          <w:szCs w:val="20"/>
        </w:rPr>
      </w:pPr>
    </w:p>
    <w:p w14:paraId="410DA88F" w14:textId="77777777" w:rsidR="005034F5" w:rsidRPr="0084189F" w:rsidRDefault="00CD6864" w:rsidP="0034517D">
      <w:pPr>
        <w:pStyle w:val="Heading2"/>
        <w:rPr>
          <w:rFonts w:eastAsia="MS Mincho"/>
        </w:rPr>
      </w:pPr>
      <w:bookmarkStart w:id="460" w:name="_Toc400531561"/>
      <w:bookmarkStart w:id="461" w:name="_Toc428534033"/>
      <w:bookmarkStart w:id="462" w:name="_Toc32310756"/>
      <w:bookmarkStart w:id="463" w:name="_Toc162016114"/>
      <w:r w:rsidRPr="0084189F">
        <w:rPr>
          <w:rFonts w:eastAsia="MS Mincho"/>
        </w:rPr>
        <w:t>CONTRACT</w:t>
      </w:r>
      <w:r w:rsidR="005034F5" w:rsidRPr="0084189F">
        <w:rPr>
          <w:rFonts w:eastAsia="MS Mincho"/>
        </w:rPr>
        <w:t xml:space="preserve"> AWARD</w:t>
      </w:r>
      <w:bookmarkEnd w:id="460"/>
      <w:bookmarkEnd w:id="461"/>
      <w:bookmarkEnd w:id="462"/>
      <w:bookmarkEnd w:id="463"/>
    </w:p>
    <w:p w14:paraId="4408544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4F371F">
        <w:rPr>
          <w:rFonts w:eastAsia="MS Mincho"/>
          <w:sz w:val="20"/>
          <w:szCs w:val="20"/>
        </w:rPr>
        <w:t>s</w:t>
      </w:r>
      <w:r w:rsidR="005034F5" w:rsidRPr="0084189F">
        <w:rPr>
          <w:rFonts w:eastAsia="MS Mincho"/>
          <w:sz w:val="20"/>
          <w:szCs w:val="20"/>
        </w:rPr>
        <w:t xml:space="preserve"> will be made with reasonable promptness by written notice to </w:t>
      </w:r>
      <w:r w:rsidR="005034F5" w:rsidRPr="006D50B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12DAC">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E96424C" w14:textId="77777777" w:rsidR="002E1879" w:rsidRDefault="002E1879" w:rsidP="0084189F">
      <w:pPr>
        <w:spacing w:after="0" w:line="240" w:lineRule="auto"/>
        <w:rPr>
          <w:rFonts w:eastAsia="MS Mincho"/>
          <w:sz w:val="20"/>
          <w:szCs w:val="20"/>
        </w:rPr>
      </w:pPr>
    </w:p>
    <w:p w14:paraId="357A25EB" w14:textId="0D6B8C04" w:rsidR="007A4139" w:rsidRDefault="00A12DAC" w:rsidP="00A12DAC">
      <w:pPr>
        <w:pStyle w:val="BodyText"/>
        <w:rPr>
          <w:rFonts w:cs="Arial"/>
          <w:sz w:val="20"/>
          <w:szCs w:val="20"/>
        </w:rPr>
      </w:pPr>
      <w:r w:rsidRPr="00A12DAC">
        <w:rPr>
          <w:rFonts w:cs="Arial"/>
          <w:sz w:val="20"/>
          <w:szCs w:val="20"/>
        </w:rPr>
        <w:t>The State intends to make one (1) Statewide award for each make</w:t>
      </w:r>
      <w:r w:rsidR="004F371F">
        <w:rPr>
          <w:rFonts w:cs="Arial"/>
          <w:sz w:val="20"/>
          <w:szCs w:val="20"/>
        </w:rPr>
        <w:t xml:space="preserve"> and</w:t>
      </w:r>
      <w:r w:rsidRPr="00A12DAC">
        <w:rPr>
          <w:rFonts w:cs="Arial"/>
          <w:sz w:val="20"/>
          <w:szCs w:val="20"/>
        </w:rPr>
        <w:t xml:space="preserve"> model </w:t>
      </w:r>
      <w:r w:rsidR="004F371F">
        <w:rPr>
          <w:rFonts w:cs="Arial"/>
          <w:sz w:val="20"/>
          <w:szCs w:val="20"/>
        </w:rPr>
        <w:t>bid</w:t>
      </w:r>
      <w:r w:rsidRPr="00A12DAC">
        <w:rPr>
          <w:rFonts w:cs="Arial"/>
          <w:sz w:val="20"/>
          <w:szCs w:val="20"/>
        </w:rPr>
        <w:t xml:space="preserve"> that meets the Bid Solicitation requirements for vehicle Sections one (1) through </w:t>
      </w:r>
      <w:r w:rsidR="00CE328D">
        <w:rPr>
          <w:rFonts w:cs="Arial"/>
          <w:sz w:val="20"/>
          <w:szCs w:val="20"/>
        </w:rPr>
        <w:t>ten (10)</w:t>
      </w:r>
      <w:r w:rsidRPr="00A12DAC">
        <w:rPr>
          <w:rFonts w:cs="Arial"/>
          <w:sz w:val="20"/>
          <w:szCs w:val="20"/>
        </w:rPr>
        <w:t>.</w:t>
      </w:r>
    </w:p>
    <w:p w14:paraId="7B7742E6" w14:textId="311E790E" w:rsidR="00CE328D" w:rsidRPr="001068D6" w:rsidDel="001733C6" w:rsidRDefault="00CE328D" w:rsidP="00CE32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464" w:author="Thomas, Kristi [TREAS]" w:date="2024-03-19T12:46:00Z"/>
          <w:rFonts w:cstheme="minorHAnsi"/>
          <w:sz w:val="20"/>
          <w:szCs w:val="20"/>
        </w:rPr>
      </w:pPr>
      <w:del w:id="465" w:author="Thomas, Kristi [TREAS]" w:date="2024-03-19T12:46:00Z">
        <w:r w:rsidRPr="007225DA" w:rsidDel="001733C6">
          <w:rPr>
            <w:rFonts w:cstheme="minorHAnsi"/>
            <w:sz w:val="20"/>
            <w:szCs w:val="20"/>
            <w:u w:val="single"/>
          </w:rPr>
          <w:delText>For Cab and Chassis vehicle Sections</w:delText>
        </w:r>
        <w:r w:rsidDel="001733C6">
          <w:rPr>
            <w:rFonts w:cstheme="minorHAnsi"/>
            <w:sz w:val="20"/>
            <w:szCs w:val="20"/>
            <w:u w:val="single"/>
          </w:rPr>
          <w:delText xml:space="preserve"> 3, 4, 7 and 8</w:delText>
        </w:r>
        <w:r w:rsidDel="001733C6">
          <w:rPr>
            <w:rFonts w:cstheme="minorHAnsi"/>
            <w:sz w:val="20"/>
            <w:szCs w:val="20"/>
          </w:rPr>
          <w:delText xml:space="preserve">:  </w:delText>
        </w:r>
        <w:r w:rsidRPr="003E6938" w:rsidDel="001733C6">
          <w:rPr>
            <w:rFonts w:cstheme="minorHAnsi"/>
            <w:sz w:val="20"/>
            <w:szCs w:val="20"/>
          </w:rPr>
          <w:delTex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delText>
        </w:r>
      </w:del>
    </w:p>
    <w:p w14:paraId="2A0D66B7" w14:textId="77777777" w:rsidR="00835B69" w:rsidRPr="009A69AB" w:rsidRDefault="00835B69" w:rsidP="00835B6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sidR="00AD069A">
        <w:rPr>
          <w:sz w:val="20"/>
          <w:szCs w:val="20"/>
        </w:rPr>
        <w:t>chassis</w:t>
      </w:r>
      <w:r w:rsidRPr="009A69AB">
        <w:rPr>
          <w:sz w:val="20"/>
          <w:szCs w:val="20"/>
        </w:rPr>
        <w:t xml:space="preserve"> manufacturers options and prices.  </w:t>
      </w:r>
      <w:r>
        <w:rPr>
          <w:sz w:val="20"/>
          <w:szCs w:val="20"/>
        </w:rPr>
        <w:t xml:space="preserve">Upon Contract award, these </w:t>
      </w:r>
      <w:r w:rsidR="00AD069A">
        <w:rPr>
          <w:sz w:val="20"/>
          <w:szCs w:val="20"/>
        </w:rPr>
        <w:t>chassis</w:t>
      </w:r>
      <w:r>
        <w:rPr>
          <w:sz w:val="20"/>
          <w:szCs w:val="20"/>
        </w:rPr>
        <w:t xml:space="preserve"> manufacturers options price lists will be uploaded to NJSTART under the Contract(s) for the Ordering Agencies to utilize when creating a purchase order that includes vehicle manufacturers options.</w:t>
      </w:r>
    </w:p>
    <w:p w14:paraId="5F2A32C0" w14:textId="77777777" w:rsidR="00835B69" w:rsidRPr="00A12DAC" w:rsidRDefault="00835B69" w:rsidP="00A12DAC">
      <w:pPr>
        <w:pStyle w:val="BodyText"/>
        <w:rPr>
          <w:rFonts w:cs="Arial"/>
          <w:sz w:val="20"/>
          <w:szCs w:val="20"/>
        </w:rPr>
      </w:pPr>
    </w:p>
    <w:p w14:paraId="70E9D965" w14:textId="77777777" w:rsidR="00A67A2F" w:rsidRPr="0084189F" w:rsidRDefault="005034F5" w:rsidP="0084189F">
      <w:pPr>
        <w:spacing w:after="0" w:line="240" w:lineRule="auto"/>
        <w:rPr>
          <w:sz w:val="20"/>
          <w:szCs w:val="20"/>
        </w:rPr>
      </w:pPr>
      <w:r w:rsidRPr="0084189F">
        <w:rPr>
          <w:sz w:val="20"/>
          <w:szCs w:val="20"/>
        </w:rPr>
        <w:br w:type="page"/>
      </w:r>
    </w:p>
    <w:p w14:paraId="5645FC3D" w14:textId="77777777" w:rsidR="00FE1904" w:rsidRDefault="00FE1904" w:rsidP="0084189F">
      <w:pPr>
        <w:pStyle w:val="Heading1"/>
        <w:rPr>
          <w:sz w:val="20"/>
          <w:szCs w:val="20"/>
        </w:rPr>
      </w:pPr>
      <w:bookmarkStart w:id="466" w:name="_Toc162016115"/>
      <w:r w:rsidRPr="0084189F">
        <w:rPr>
          <w:sz w:val="20"/>
          <w:szCs w:val="20"/>
        </w:rPr>
        <w:lastRenderedPageBreak/>
        <w:t>GLOSSARY</w:t>
      </w:r>
      <w:bookmarkEnd w:id="466"/>
    </w:p>
    <w:p w14:paraId="55EA9670" w14:textId="77777777" w:rsidR="00170A79" w:rsidRPr="00170A79" w:rsidRDefault="00170A79" w:rsidP="009B2B45">
      <w:pPr>
        <w:pStyle w:val="1BulletList"/>
        <w:tabs>
          <w:tab w:val="clear" w:pos="720"/>
          <w:tab w:val="left" w:pos="360"/>
        </w:tabs>
      </w:pPr>
    </w:p>
    <w:p w14:paraId="239A1E35" w14:textId="77777777" w:rsidR="00170A79" w:rsidRDefault="00170A79" w:rsidP="0034517D">
      <w:pPr>
        <w:pStyle w:val="Heading2"/>
      </w:pPr>
      <w:bookmarkStart w:id="467" w:name="_Toc162016116"/>
      <w:r w:rsidRPr="006D1AA9">
        <w:t>CROSSWALK</w:t>
      </w:r>
      <w:bookmarkEnd w:id="467"/>
    </w:p>
    <w:p w14:paraId="6A8590B9"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3251979" w14:textId="77777777" w:rsidTr="003B4957">
        <w:tc>
          <w:tcPr>
            <w:tcW w:w="4675" w:type="dxa"/>
            <w:shd w:val="clear" w:color="auto" w:fill="F2F2F2" w:themeFill="background1" w:themeFillShade="F2"/>
          </w:tcPr>
          <w:p w14:paraId="210DEF4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EA09FF4"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13890DE" w14:textId="77777777" w:rsidTr="003B4957">
        <w:tc>
          <w:tcPr>
            <w:tcW w:w="4675" w:type="dxa"/>
          </w:tcPr>
          <w:p w14:paraId="214F1BE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2EDA0A3"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3F169E8" w14:textId="77777777" w:rsidTr="003B4957">
        <w:tc>
          <w:tcPr>
            <w:tcW w:w="4675" w:type="dxa"/>
          </w:tcPr>
          <w:p w14:paraId="121A4D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6227BB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F791B4" w14:textId="77777777" w:rsidTr="003B4957">
        <w:tc>
          <w:tcPr>
            <w:tcW w:w="4675" w:type="dxa"/>
          </w:tcPr>
          <w:p w14:paraId="1F78D33B"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794C522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B6A6D75" w14:textId="77777777" w:rsidTr="003B4957">
        <w:tc>
          <w:tcPr>
            <w:tcW w:w="4675" w:type="dxa"/>
          </w:tcPr>
          <w:p w14:paraId="579D9EC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4E1F46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10F58B2" w14:textId="77777777" w:rsidTr="003B4957">
        <w:tc>
          <w:tcPr>
            <w:tcW w:w="4675" w:type="dxa"/>
          </w:tcPr>
          <w:p w14:paraId="3CF6115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7054AB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B8BF356" w14:textId="77777777" w:rsidTr="003B4957">
        <w:tc>
          <w:tcPr>
            <w:tcW w:w="4675" w:type="dxa"/>
          </w:tcPr>
          <w:p w14:paraId="34CA69D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44A903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027AC41" w14:textId="77777777" w:rsidTr="003B4957">
        <w:tc>
          <w:tcPr>
            <w:tcW w:w="4675" w:type="dxa"/>
          </w:tcPr>
          <w:p w14:paraId="5303042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5C34B2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1D26B5A" w14:textId="77777777" w:rsidTr="003B4957">
        <w:tc>
          <w:tcPr>
            <w:tcW w:w="4675" w:type="dxa"/>
          </w:tcPr>
          <w:p w14:paraId="2D08083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82FEE37" w14:textId="77777777" w:rsidR="006E71D6" w:rsidRPr="0084189F" w:rsidRDefault="006E71D6" w:rsidP="00352B24">
            <w:pPr>
              <w:spacing w:after="0" w:line="240" w:lineRule="auto"/>
              <w:rPr>
                <w:sz w:val="20"/>
                <w:szCs w:val="20"/>
              </w:rPr>
            </w:pPr>
            <w:r>
              <w:rPr>
                <w:sz w:val="20"/>
                <w:szCs w:val="20"/>
              </w:rPr>
              <w:t>Bidder/Contractor</w:t>
            </w:r>
          </w:p>
        </w:tc>
      </w:tr>
    </w:tbl>
    <w:p w14:paraId="106D3E74" w14:textId="77777777" w:rsidR="006E71D6" w:rsidRDefault="006E71D6" w:rsidP="0084189F">
      <w:pPr>
        <w:spacing w:after="0" w:line="240" w:lineRule="auto"/>
        <w:rPr>
          <w:sz w:val="20"/>
          <w:szCs w:val="20"/>
        </w:rPr>
      </w:pPr>
    </w:p>
    <w:p w14:paraId="4A01AB0D" w14:textId="77777777" w:rsidR="00170A79" w:rsidRPr="0084189F" w:rsidRDefault="00170A79" w:rsidP="0034517D">
      <w:pPr>
        <w:pStyle w:val="Heading2"/>
      </w:pPr>
      <w:bookmarkStart w:id="468" w:name="_Toc162016117"/>
      <w:r>
        <w:t>DEFINITIONS</w:t>
      </w:r>
      <w:bookmarkEnd w:id="468"/>
    </w:p>
    <w:p w14:paraId="3D0BF36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E869769" w14:textId="77777777" w:rsidR="0032624A" w:rsidRPr="0084189F" w:rsidRDefault="0032624A" w:rsidP="0084189F">
      <w:pPr>
        <w:spacing w:after="0" w:line="240" w:lineRule="auto"/>
        <w:rPr>
          <w:sz w:val="20"/>
          <w:szCs w:val="20"/>
        </w:rPr>
      </w:pPr>
    </w:p>
    <w:p w14:paraId="5C6B3F74"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196E3AB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EE502" w14:textId="77777777" w:rsidR="00041967" w:rsidRDefault="00041967" w:rsidP="0084189F">
      <w:pPr>
        <w:spacing w:after="0" w:line="240" w:lineRule="auto"/>
        <w:jc w:val="both"/>
        <w:rPr>
          <w:rFonts w:eastAsia="MS Mincho" w:cstheme="minorHAnsi"/>
          <w:sz w:val="20"/>
          <w:szCs w:val="20"/>
        </w:rPr>
      </w:pPr>
    </w:p>
    <w:p w14:paraId="00343A7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EB4D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B09DD26" w14:textId="77777777" w:rsidR="0032624A" w:rsidRPr="0084189F" w:rsidRDefault="0032624A" w:rsidP="0084189F">
      <w:pPr>
        <w:spacing w:after="0" w:line="240" w:lineRule="auto"/>
        <w:jc w:val="both"/>
        <w:rPr>
          <w:rFonts w:eastAsia="MS Mincho" w:cstheme="minorHAnsi"/>
          <w:sz w:val="20"/>
          <w:szCs w:val="20"/>
        </w:rPr>
      </w:pPr>
    </w:p>
    <w:p w14:paraId="3475B93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34F7EF3" w14:textId="77777777" w:rsidR="00A2322D" w:rsidRPr="0084189F" w:rsidRDefault="00A2322D" w:rsidP="0084189F">
      <w:pPr>
        <w:spacing w:after="0" w:line="240" w:lineRule="auto"/>
        <w:jc w:val="both"/>
        <w:rPr>
          <w:rFonts w:cstheme="minorHAnsi"/>
          <w:sz w:val="20"/>
          <w:szCs w:val="20"/>
        </w:rPr>
      </w:pPr>
    </w:p>
    <w:p w14:paraId="3BC5EF7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37FA09D" w14:textId="77777777" w:rsidR="005C31CA" w:rsidRPr="0084189F" w:rsidRDefault="005C31CA" w:rsidP="0084189F">
      <w:pPr>
        <w:spacing w:after="0" w:line="240" w:lineRule="auto"/>
        <w:jc w:val="both"/>
        <w:rPr>
          <w:rFonts w:cstheme="minorHAnsi"/>
          <w:sz w:val="20"/>
          <w:szCs w:val="20"/>
        </w:rPr>
      </w:pPr>
    </w:p>
    <w:p w14:paraId="4241635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8D5600" w14:textId="77777777" w:rsidR="004873FB" w:rsidRDefault="004873FB" w:rsidP="004873FB">
      <w:pPr>
        <w:spacing w:after="0" w:line="240" w:lineRule="auto"/>
        <w:jc w:val="both"/>
        <w:rPr>
          <w:rFonts w:cstheme="minorHAnsi"/>
          <w:sz w:val="20"/>
          <w:szCs w:val="20"/>
        </w:rPr>
      </w:pPr>
    </w:p>
    <w:p w14:paraId="062923D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3505015" w14:textId="77777777" w:rsidR="00A2322D" w:rsidRPr="0084189F" w:rsidRDefault="00A2322D" w:rsidP="0084189F">
      <w:pPr>
        <w:spacing w:after="0" w:line="240" w:lineRule="auto"/>
        <w:jc w:val="both"/>
        <w:rPr>
          <w:rFonts w:eastAsia="MS Mincho" w:cstheme="minorHAnsi"/>
          <w:sz w:val="20"/>
          <w:szCs w:val="20"/>
        </w:rPr>
      </w:pPr>
    </w:p>
    <w:p w14:paraId="6B1D2E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81CB51" w14:textId="77777777" w:rsidR="0032624A" w:rsidRPr="0084189F" w:rsidRDefault="0032624A" w:rsidP="0084189F">
      <w:pPr>
        <w:spacing w:after="0" w:line="240" w:lineRule="auto"/>
        <w:jc w:val="both"/>
        <w:rPr>
          <w:rFonts w:eastAsia="MS Mincho" w:cstheme="minorHAnsi"/>
          <w:sz w:val="20"/>
          <w:szCs w:val="20"/>
        </w:rPr>
      </w:pPr>
    </w:p>
    <w:p w14:paraId="6361C1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83E05D7" w14:textId="77777777" w:rsidR="0032624A" w:rsidRPr="0084189F" w:rsidRDefault="0032624A" w:rsidP="0084189F">
      <w:pPr>
        <w:spacing w:after="0" w:line="240" w:lineRule="auto"/>
        <w:jc w:val="both"/>
        <w:rPr>
          <w:rFonts w:eastAsia="MS Mincho" w:cstheme="minorHAnsi"/>
          <w:b/>
          <w:sz w:val="20"/>
          <w:szCs w:val="20"/>
        </w:rPr>
      </w:pPr>
    </w:p>
    <w:p w14:paraId="3E72DF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7E3B64F" w14:textId="77777777" w:rsidR="002E1BDF" w:rsidRPr="0084189F" w:rsidRDefault="002E1BDF" w:rsidP="0084189F">
      <w:pPr>
        <w:spacing w:after="0" w:line="240" w:lineRule="auto"/>
        <w:jc w:val="both"/>
        <w:rPr>
          <w:rFonts w:eastAsia="MS Mincho" w:cstheme="minorHAnsi"/>
          <w:sz w:val="20"/>
          <w:szCs w:val="20"/>
        </w:rPr>
      </w:pPr>
    </w:p>
    <w:p w14:paraId="55D5E49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9AE6FC9" w14:textId="77777777" w:rsidR="00023621" w:rsidRDefault="00023621" w:rsidP="0084189F">
      <w:pPr>
        <w:spacing w:after="0" w:line="240" w:lineRule="auto"/>
        <w:jc w:val="both"/>
        <w:rPr>
          <w:rFonts w:eastAsia="MS Mincho" w:cstheme="minorHAnsi"/>
          <w:b/>
          <w:sz w:val="20"/>
          <w:szCs w:val="20"/>
        </w:rPr>
      </w:pPr>
    </w:p>
    <w:p w14:paraId="0403351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A182FEA" w14:textId="77777777" w:rsidR="00C51684" w:rsidRPr="0084189F" w:rsidRDefault="00C51684" w:rsidP="0084189F">
      <w:pPr>
        <w:spacing w:after="0" w:line="240" w:lineRule="auto"/>
        <w:jc w:val="both"/>
        <w:rPr>
          <w:rFonts w:eastAsia="MS Mincho" w:cstheme="minorHAnsi"/>
          <w:sz w:val="20"/>
          <w:szCs w:val="20"/>
        </w:rPr>
      </w:pPr>
    </w:p>
    <w:p w14:paraId="5CF2C9D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9365941" w14:textId="77777777" w:rsidR="0032624A" w:rsidRPr="0084189F" w:rsidRDefault="0032624A" w:rsidP="0084189F">
      <w:pPr>
        <w:spacing w:after="0" w:line="240" w:lineRule="auto"/>
        <w:jc w:val="both"/>
        <w:rPr>
          <w:rFonts w:cstheme="minorHAnsi"/>
          <w:b/>
          <w:sz w:val="20"/>
          <w:szCs w:val="20"/>
        </w:rPr>
      </w:pPr>
    </w:p>
    <w:p w14:paraId="650B012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2374C1E" w14:textId="77777777" w:rsidR="009311EA" w:rsidRPr="0084189F" w:rsidRDefault="009311EA" w:rsidP="0084189F">
      <w:pPr>
        <w:spacing w:after="0" w:line="240" w:lineRule="auto"/>
        <w:jc w:val="both"/>
        <w:rPr>
          <w:rFonts w:cstheme="minorHAnsi"/>
          <w:b/>
          <w:sz w:val="20"/>
          <w:szCs w:val="20"/>
        </w:rPr>
      </w:pPr>
    </w:p>
    <w:p w14:paraId="4E7001C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00F1E8" w14:textId="77777777" w:rsidR="0032624A" w:rsidRPr="0084189F" w:rsidRDefault="0032624A" w:rsidP="0084189F">
      <w:pPr>
        <w:spacing w:after="0" w:line="240" w:lineRule="auto"/>
        <w:jc w:val="both"/>
        <w:rPr>
          <w:rFonts w:eastAsia="MS Mincho" w:cstheme="minorHAnsi"/>
          <w:sz w:val="20"/>
          <w:szCs w:val="20"/>
        </w:rPr>
      </w:pPr>
    </w:p>
    <w:p w14:paraId="514D171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7C9877" w14:textId="77777777" w:rsidR="0032624A" w:rsidRPr="0084189F" w:rsidRDefault="0032624A" w:rsidP="00AA7F19">
      <w:pPr>
        <w:keepNext/>
        <w:keepLines/>
        <w:spacing w:after="0" w:line="240" w:lineRule="auto"/>
        <w:jc w:val="both"/>
        <w:rPr>
          <w:rFonts w:cstheme="minorHAnsi"/>
          <w:b/>
          <w:sz w:val="20"/>
          <w:szCs w:val="20"/>
        </w:rPr>
      </w:pPr>
    </w:p>
    <w:p w14:paraId="67F1DA6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454A511" w14:textId="77777777" w:rsidR="003E61D0" w:rsidRPr="0084189F" w:rsidRDefault="003E61D0" w:rsidP="0084189F">
      <w:pPr>
        <w:spacing w:after="0" w:line="240" w:lineRule="auto"/>
        <w:jc w:val="both"/>
        <w:rPr>
          <w:rFonts w:eastAsia="MS Mincho" w:cstheme="minorHAnsi"/>
          <w:b/>
          <w:sz w:val="20"/>
          <w:szCs w:val="20"/>
        </w:rPr>
      </w:pPr>
    </w:p>
    <w:p w14:paraId="7E4D5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E1DCAE" w14:textId="77777777" w:rsidR="00775692" w:rsidRPr="0084189F" w:rsidRDefault="00775692" w:rsidP="0084189F">
      <w:pPr>
        <w:spacing w:after="0" w:line="240" w:lineRule="auto"/>
        <w:jc w:val="both"/>
        <w:rPr>
          <w:rFonts w:eastAsia="MS Mincho" w:cstheme="minorHAnsi"/>
          <w:b/>
          <w:sz w:val="20"/>
          <w:szCs w:val="20"/>
        </w:rPr>
      </w:pPr>
    </w:p>
    <w:p w14:paraId="0BDC051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BCCD6E" w14:textId="77777777" w:rsidR="0065750C" w:rsidRDefault="0065750C" w:rsidP="0084189F">
      <w:pPr>
        <w:spacing w:after="0" w:line="240" w:lineRule="auto"/>
        <w:jc w:val="both"/>
        <w:rPr>
          <w:rFonts w:eastAsia="MS Mincho" w:cstheme="minorHAnsi"/>
          <w:sz w:val="20"/>
          <w:szCs w:val="20"/>
        </w:rPr>
      </w:pPr>
    </w:p>
    <w:p w14:paraId="7021A8A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65041F8" w14:textId="77777777" w:rsidR="0069099D" w:rsidRPr="0084189F" w:rsidRDefault="0069099D" w:rsidP="0084189F">
      <w:pPr>
        <w:spacing w:after="0" w:line="240" w:lineRule="auto"/>
        <w:jc w:val="both"/>
        <w:rPr>
          <w:rFonts w:eastAsia="MS Mincho" w:cstheme="minorHAnsi"/>
          <w:sz w:val="20"/>
          <w:szCs w:val="20"/>
        </w:rPr>
      </w:pPr>
    </w:p>
    <w:p w14:paraId="5FFFBA8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0A4D644" w14:textId="77777777" w:rsidR="00985C1F" w:rsidRPr="0084189F" w:rsidRDefault="00985C1F" w:rsidP="00985C1F">
      <w:pPr>
        <w:spacing w:after="0" w:line="240" w:lineRule="auto"/>
        <w:jc w:val="both"/>
        <w:rPr>
          <w:rFonts w:eastAsia="MS Mincho" w:cstheme="minorHAnsi"/>
          <w:b/>
          <w:sz w:val="20"/>
          <w:szCs w:val="20"/>
        </w:rPr>
      </w:pPr>
    </w:p>
    <w:p w14:paraId="7EBCD221"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CD63DB1" w14:textId="77777777" w:rsidR="00F70136" w:rsidRPr="0084189F" w:rsidRDefault="00F70136" w:rsidP="0084189F">
      <w:pPr>
        <w:spacing w:after="0" w:line="240" w:lineRule="auto"/>
        <w:jc w:val="both"/>
        <w:rPr>
          <w:rFonts w:eastAsia="MS Mincho" w:cstheme="minorHAnsi"/>
          <w:sz w:val="20"/>
          <w:szCs w:val="20"/>
        </w:rPr>
      </w:pPr>
    </w:p>
    <w:p w14:paraId="320972F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F8C220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E025E81" w14:textId="77777777" w:rsidR="0032624A" w:rsidRPr="0084189F" w:rsidRDefault="0032624A" w:rsidP="0084189F">
      <w:pPr>
        <w:spacing w:after="0" w:line="240" w:lineRule="auto"/>
        <w:jc w:val="both"/>
        <w:rPr>
          <w:rFonts w:eastAsia="MS Mincho" w:cstheme="minorHAnsi"/>
          <w:sz w:val="20"/>
          <w:szCs w:val="20"/>
        </w:rPr>
      </w:pPr>
    </w:p>
    <w:p w14:paraId="2BF04D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CD1BBDE" w14:textId="77777777" w:rsidR="00932581" w:rsidRPr="0084189F" w:rsidRDefault="00932581" w:rsidP="0084189F">
      <w:pPr>
        <w:spacing w:after="0" w:line="240" w:lineRule="auto"/>
        <w:jc w:val="both"/>
        <w:rPr>
          <w:rFonts w:cstheme="minorHAnsi"/>
          <w:b/>
          <w:bCs/>
          <w:sz w:val="20"/>
          <w:szCs w:val="20"/>
        </w:rPr>
      </w:pPr>
    </w:p>
    <w:p w14:paraId="5520FF0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E47F0A" w14:textId="77777777" w:rsidR="0032624A" w:rsidRPr="0084189F" w:rsidRDefault="0032624A" w:rsidP="0084189F">
      <w:pPr>
        <w:spacing w:after="0" w:line="240" w:lineRule="auto"/>
        <w:jc w:val="both"/>
        <w:rPr>
          <w:rFonts w:eastAsia="MS Mincho" w:cstheme="minorHAnsi"/>
          <w:sz w:val="20"/>
          <w:szCs w:val="20"/>
        </w:rPr>
      </w:pPr>
    </w:p>
    <w:p w14:paraId="71EA981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DAAFE8" w14:textId="77777777" w:rsidR="00023621" w:rsidRDefault="00023621" w:rsidP="0084189F">
      <w:pPr>
        <w:spacing w:after="0" w:line="240" w:lineRule="auto"/>
        <w:jc w:val="both"/>
        <w:rPr>
          <w:rFonts w:eastAsia="MS Mincho" w:cstheme="minorHAnsi"/>
          <w:b/>
          <w:sz w:val="20"/>
          <w:szCs w:val="20"/>
        </w:rPr>
      </w:pPr>
    </w:p>
    <w:p w14:paraId="139B3E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5BDACA8" w14:textId="77777777" w:rsidR="00CB2F05" w:rsidRPr="0084189F" w:rsidRDefault="00CB2F05" w:rsidP="0084189F">
      <w:pPr>
        <w:spacing w:after="0" w:line="240" w:lineRule="auto"/>
        <w:jc w:val="both"/>
        <w:rPr>
          <w:rFonts w:eastAsia="MS Mincho" w:cstheme="minorHAnsi"/>
          <w:b/>
          <w:sz w:val="20"/>
          <w:szCs w:val="20"/>
        </w:rPr>
      </w:pPr>
    </w:p>
    <w:p w14:paraId="1895758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8CACDB4" w14:textId="77777777" w:rsidR="0032624A" w:rsidRPr="0084189F" w:rsidRDefault="0032624A" w:rsidP="0084189F">
      <w:pPr>
        <w:spacing w:after="0" w:line="240" w:lineRule="auto"/>
        <w:jc w:val="both"/>
        <w:rPr>
          <w:rFonts w:eastAsia="MS Mincho" w:cstheme="minorHAnsi"/>
          <w:sz w:val="20"/>
          <w:szCs w:val="20"/>
        </w:rPr>
      </w:pPr>
    </w:p>
    <w:p w14:paraId="574250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6143DDD" w14:textId="77777777" w:rsidR="0032624A" w:rsidRPr="0084189F" w:rsidRDefault="0032624A" w:rsidP="0084189F">
      <w:pPr>
        <w:spacing w:after="0" w:line="240" w:lineRule="auto"/>
        <w:jc w:val="both"/>
        <w:rPr>
          <w:rFonts w:eastAsia="MS Mincho" w:cstheme="minorHAnsi"/>
          <w:sz w:val="20"/>
          <w:szCs w:val="20"/>
        </w:rPr>
      </w:pPr>
    </w:p>
    <w:p w14:paraId="7196201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7595C1C" w14:textId="77777777" w:rsidR="0032624A" w:rsidRPr="0084189F" w:rsidRDefault="0032624A" w:rsidP="0084189F">
      <w:pPr>
        <w:spacing w:after="0" w:line="240" w:lineRule="auto"/>
        <w:jc w:val="both"/>
        <w:rPr>
          <w:rFonts w:cstheme="minorHAnsi"/>
          <w:sz w:val="20"/>
          <w:szCs w:val="20"/>
        </w:rPr>
      </w:pPr>
    </w:p>
    <w:p w14:paraId="2A2F64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7307E62" w14:textId="77777777" w:rsidR="005C31CA" w:rsidRDefault="005C31CA" w:rsidP="005C31CA">
      <w:pPr>
        <w:spacing w:after="0" w:line="240" w:lineRule="auto"/>
        <w:jc w:val="both"/>
        <w:rPr>
          <w:rFonts w:eastAsia="MS Mincho" w:cstheme="minorHAnsi"/>
          <w:sz w:val="20"/>
          <w:szCs w:val="20"/>
        </w:rPr>
      </w:pPr>
    </w:p>
    <w:p w14:paraId="1A6D72A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3D47703" w14:textId="77777777" w:rsidR="005C31CA" w:rsidRPr="0084189F" w:rsidRDefault="005C31CA" w:rsidP="0084189F">
      <w:pPr>
        <w:spacing w:after="0" w:line="240" w:lineRule="auto"/>
        <w:jc w:val="both"/>
        <w:rPr>
          <w:rFonts w:eastAsia="MS Mincho" w:cstheme="minorHAnsi"/>
          <w:sz w:val="20"/>
          <w:szCs w:val="20"/>
        </w:rPr>
      </w:pPr>
    </w:p>
    <w:p w14:paraId="38E6A2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2E4BA01" w14:textId="77777777" w:rsidR="00890FB8" w:rsidRPr="0084189F" w:rsidRDefault="00890FB8" w:rsidP="0084189F">
      <w:pPr>
        <w:spacing w:after="0" w:line="240" w:lineRule="auto"/>
        <w:jc w:val="both"/>
        <w:rPr>
          <w:rFonts w:eastAsia="MS Mincho" w:cstheme="minorHAnsi"/>
          <w:sz w:val="20"/>
          <w:szCs w:val="20"/>
        </w:rPr>
      </w:pPr>
    </w:p>
    <w:p w14:paraId="1BC05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D132A04" w14:textId="77777777" w:rsidR="0032624A" w:rsidRPr="0084189F" w:rsidRDefault="0032624A" w:rsidP="0084189F">
      <w:pPr>
        <w:spacing w:after="0" w:line="240" w:lineRule="auto"/>
        <w:jc w:val="both"/>
        <w:rPr>
          <w:rFonts w:cstheme="minorHAnsi"/>
          <w:b/>
          <w:sz w:val="20"/>
          <w:szCs w:val="20"/>
        </w:rPr>
      </w:pPr>
    </w:p>
    <w:p w14:paraId="233FBCC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F3A42FC" w14:textId="77777777" w:rsidR="00616400" w:rsidRPr="0084189F" w:rsidRDefault="00616400" w:rsidP="0084189F">
      <w:pPr>
        <w:spacing w:after="0" w:line="240" w:lineRule="auto"/>
        <w:jc w:val="both"/>
        <w:rPr>
          <w:rFonts w:cstheme="minorHAnsi"/>
          <w:sz w:val="20"/>
          <w:szCs w:val="20"/>
        </w:rPr>
      </w:pPr>
    </w:p>
    <w:p w14:paraId="5928A0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6AEB258" w14:textId="77777777" w:rsidR="0032624A" w:rsidRPr="0084189F" w:rsidRDefault="0032624A" w:rsidP="0084189F">
      <w:pPr>
        <w:spacing w:after="0" w:line="240" w:lineRule="auto"/>
        <w:jc w:val="both"/>
        <w:rPr>
          <w:rFonts w:eastAsia="MS Mincho" w:cstheme="minorHAnsi"/>
          <w:sz w:val="20"/>
          <w:szCs w:val="20"/>
        </w:rPr>
      </w:pPr>
    </w:p>
    <w:p w14:paraId="76FC9ED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4660215" w14:textId="77777777" w:rsidR="006D1E7C" w:rsidRPr="0084189F" w:rsidRDefault="006D1E7C" w:rsidP="0084189F">
      <w:pPr>
        <w:spacing w:after="0" w:line="240" w:lineRule="auto"/>
        <w:jc w:val="both"/>
        <w:rPr>
          <w:rFonts w:eastAsia="MS Mincho" w:cstheme="minorHAnsi"/>
          <w:sz w:val="20"/>
          <w:szCs w:val="20"/>
        </w:rPr>
      </w:pPr>
    </w:p>
    <w:p w14:paraId="686ABC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1C17D9C" w14:textId="77777777" w:rsidR="003E61D0" w:rsidRPr="0084189F" w:rsidRDefault="003E61D0" w:rsidP="0084189F">
      <w:pPr>
        <w:spacing w:after="0" w:line="240" w:lineRule="auto"/>
        <w:jc w:val="both"/>
        <w:rPr>
          <w:rFonts w:cstheme="minorHAnsi"/>
          <w:b/>
          <w:sz w:val="20"/>
          <w:szCs w:val="20"/>
        </w:rPr>
      </w:pPr>
    </w:p>
    <w:p w14:paraId="56FCA8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5CBE23F" w14:textId="77777777" w:rsidR="00DD3573" w:rsidRPr="0084189F" w:rsidRDefault="00DD3573" w:rsidP="0084189F">
      <w:pPr>
        <w:spacing w:after="0" w:line="240" w:lineRule="auto"/>
        <w:jc w:val="both"/>
        <w:rPr>
          <w:rFonts w:cstheme="minorHAnsi"/>
          <w:b/>
          <w:sz w:val="20"/>
          <w:szCs w:val="20"/>
        </w:rPr>
      </w:pPr>
    </w:p>
    <w:p w14:paraId="69B34AF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4F31BC" w14:textId="77777777" w:rsidR="0032624A" w:rsidRPr="0084189F" w:rsidRDefault="0032624A" w:rsidP="0084189F">
      <w:pPr>
        <w:spacing w:after="0" w:line="240" w:lineRule="auto"/>
        <w:jc w:val="both"/>
        <w:rPr>
          <w:rFonts w:eastAsia="MS Mincho" w:cstheme="minorHAnsi"/>
          <w:b/>
          <w:sz w:val="20"/>
          <w:szCs w:val="20"/>
        </w:rPr>
      </w:pPr>
    </w:p>
    <w:p w14:paraId="5F33AA8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C21BD7B" w14:textId="77777777" w:rsidR="00616400" w:rsidRPr="0084189F" w:rsidRDefault="00616400" w:rsidP="0084189F">
      <w:pPr>
        <w:spacing w:after="0" w:line="240" w:lineRule="auto"/>
        <w:jc w:val="both"/>
        <w:rPr>
          <w:rFonts w:eastAsia="MS Mincho" w:cstheme="minorHAnsi"/>
          <w:b/>
          <w:sz w:val="20"/>
          <w:szCs w:val="20"/>
        </w:rPr>
      </w:pPr>
    </w:p>
    <w:p w14:paraId="156EF99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D6AE562" w14:textId="77777777" w:rsidR="00743474" w:rsidRPr="0084189F" w:rsidRDefault="00743474" w:rsidP="0084189F">
      <w:pPr>
        <w:spacing w:after="0" w:line="240" w:lineRule="auto"/>
        <w:jc w:val="both"/>
        <w:rPr>
          <w:rFonts w:eastAsia="MS Mincho" w:cstheme="minorHAnsi"/>
          <w:sz w:val="20"/>
          <w:szCs w:val="20"/>
        </w:rPr>
      </w:pPr>
    </w:p>
    <w:p w14:paraId="68EEC9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BAC791E" w14:textId="77777777" w:rsidR="0032624A" w:rsidRPr="0084189F" w:rsidRDefault="0032624A" w:rsidP="0084189F">
      <w:pPr>
        <w:spacing w:after="0" w:line="240" w:lineRule="auto"/>
        <w:jc w:val="both"/>
        <w:rPr>
          <w:rFonts w:cstheme="minorHAnsi"/>
          <w:b/>
          <w:sz w:val="20"/>
          <w:szCs w:val="20"/>
        </w:rPr>
      </w:pPr>
    </w:p>
    <w:p w14:paraId="12AF42F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8A82FF4" w14:textId="77777777" w:rsidR="0096242F" w:rsidRPr="0084189F" w:rsidRDefault="0096242F" w:rsidP="0084189F">
      <w:pPr>
        <w:spacing w:after="0" w:line="240" w:lineRule="auto"/>
        <w:jc w:val="both"/>
        <w:rPr>
          <w:rFonts w:cstheme="minorHAnsi"/>
          <w:b/>
          <w:sz w:val="20"/>
          <w:szCs w:val="20"/>
        </w:rPr>
      </w:pPr>
    </w:p>
    <w:p w14:paraId="17448F0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2F4B18" w14:textId="77777777" w:rsidR="0032624A" w:rsidRPr="0084189F" w:rsidRDefault="0032624A" w:rsidP="0084189F">
      <w:pPr>
        <w:spacing w:after="0" w:line="240" w:lineRule="auto"/>
        <w:jc w:val="both"/>
        <w:rPr>
          <w:rFonts w:cstheme="minorHAnsi"/>
          <w:b/>
          <w:sz w:val="20"/>
          <w:szCs w:val="20"/>
        </w:rPr>
      </w:pPr>
    </w:p>
    <w:p w14:paraId="7D60ABD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0AE1674" w14:textId="77777777" w:rsidR="00B972A8" w:rsidRPr="0084189F" w:rsidRDefault="00B972A8" w:rsidP="0084189F">
      <w:pPr>
        <w:spacing w:after="0" w:line="240" w:lineRule="auto"/>
        <w:jc w:val="both"/>
        <w:rPr>
          <w:rFonts w:cstheme="minorHAnsi"/>
          <w:b/>
          <w:sz w:val="20"/>
          <w:szCs w:val="20"/>
        </w:rPr>
      </w:pPr>
    </w:p>
    <w:p w14:paraId="31A0199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6035BB9" w14:textId="77777777" w:rsidR="0032624A" w:rsidRPr="0084189F" w:rsidRDefault="0032624A" w:rsidP="0084189F">
      <w:pPr>
        <w:spacing w:after="0" w:line="240" w:lineRule="auto"/>
        <w:jc w:val="both"/>
        <w:rPr>
          <w:rFonts w:cstheme="minorHAnsi"/>
          <w:b/>
          <w:sz w:val="20"/>
          <w:szCs w:val="20"/>
        </w:rPr>
      </w:pPr>
    </w:p>
    <w:p w14:paraId="29E2BCA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A6D5A17" w14:textId="77777777" w:rsidR="00932581" w:rsidRPr="0084189F" w:rsidRDefault="00932581" w:rsidP="0084189F">
      <w:pPr>
        <w:autoSpaceDE w:val="0"/>
        <w:autoSpaceDN w:val="0"/>
        <w:spacing w:after="0" w:line="240" w:lineRule="auto"/>
        <w:jc w:val="both"/>
        <w:rPr>
          <w:rFonts w:cstheme="minorHAnsi"/>
          <w:b/>
          <w:bCs/>
          <w:sz w:val="20"/>
          <w:szCs w:val="20"/>
        </w:rPr>
      </w:pPr>
    </w:p>
    <w:p w14:paraId="5026205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1B45AF0" w14:textId="77777777" w:rsidR="009311EA" w:rsidRPr="0084189F" w:rsidRDefault="009311EA" w:rsidP="0084189F">
      <w:pPr>
        <w:autoSpaceDE w:val="0"/>
        <w:autoSpaceDN w:val="0"/>
        <w:spacing w:after="0" w:line="240" w:lineRule="auto"/>
        <w:jc w:val="both"/>
        <w:rPr>
          <w:rFonts w:cstheme="minorHAnsi"/>
          <w:b/>
          <w:bCs/>
          <w:sz w:val="20"/>
          <w:szCs w:val="20"/>
        </w:rPr>
      </w:pPr>
    </w:p>
    <w:p w14:paraId="5F118A2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EED88EE" w14:textId="77777777" w:rsidR="00A1162F" w:rsidRPr="0084189F" w:rsidRDefault="00A1162F" w:rsidP="0084189F">
      <w:pPr>
        <w:spacing w:after="0" w:line="240" w:lineRule="auto"/>
        <w:jc w:val="both"/>
        <w:rPr>
          <w:rFonts w:cstheme="minorHAnsi"/>
          <w:b/>
          <w:sz w:val="20"/>
          <w:szCs w:val="20"/>
        </w:rPr>
      </w:pPr>
    </w:p>
    <w:p w14:paraId="39AAE3FC"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BF905FF" w14:textId="77777777" w:rsidR="00C51684" w:rsidRPr="0084189F" w:rsidRDefault="00C51684" w:rsidP="0084189F">
      <w:pPr>
        <w:spacing w:after="0" w:line="240" w:lineRule="auto"/>
        <w:jc w:val="both"/>
        <w:rPr>
          <w:rFonts w:cstheme="minorHAnsi"/>
          <w:b/>
          <w:sz w:val="20"/>
          <w:szCs w:val="20"/>
        </w:rPr>
      </w:pPr>
    </w:p>
    <w:p w14:paraId="4B68047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0803A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25A9259" w14:textId="77777777" w:rsidR="009311EA" w:rsidRPr="0084189F" w:rsidRDefault="009311EA" w:rsidP="0084189F">
      <w:pPr>
        <w:spacing w:after="0" w:line="240" w:lineRule="auto"/>
        <w:ind w:left="360"/>
        <w:jc w:val="both"/>
        <w:rPr>
          <w:rFonts w:cstheme="minorHAnsi"/>
          <w:sz w:val="20"/>
          <w:szCs w:val="20"/>
        </w:rPr>
      </w:pPr>
    </w:p>
    <w:p w14:paraId="67AD159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622BAC4" w14:textId="77777777" w:rsidR="009311EA" w:rsidRPr="0084189F" w:rsidRDefault="009311EA" w:rsidP="0084189F">
      <w:pPr>
        <w:spacing w:after="0" w:line="240" w:lineRule="auto"/>
        <w:jc w:val="both"/>
        <w:rPr>
          <w:rFonts w:cstheme="minorHAnsi"/>
          <w:b/>
          <w:sz w:val="20"/>
          <w:szCs w:val="20"/>
        </w:rPr>
      </w:pPr>
    </w:p>
    <w:p w14:paraId="2D63F1C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3F53CE" w14:textId="77777777" w:rsidR="00DD3573" w:rsidRPr="0084189F" w:rsidRDefault="00DD3573" w:rsidP="0084189F">
      <w:pPr>
        <w:spacing w:after="0" w:line="240" w:lineRule="auto"/>
        <w:jc w:val="both"/>
        <w:rPr>
          <w:rFonts w:cstheme="minorHAnsi"/>
          <w:b/>
          <w:color w:val="000000"/>
          <w:sz w:val="20"/>
          <w:szCs w:val="20"/>
        </w:rPr>
      </w:pPr>
    </w:p>
    <w:p w14:paraId="0E7EF0F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EFC3CC" w14:textId="77777777" w:rsidR="00DD3573" w:rsidRPr="0084189F" w:rsidRDefault="00DD3573" w:rsidP="0084189F">
      <w:pPr>
        <w:spacing w:after="0" w:line="240" w:lineRule="auto"/>
        <w:jc w:val="both"/>
        <w:rPr>
          <w:rFonts w:cstheme="minorHAnsi"/>
          <w:b/>
          <w:sz w:val="20"/>
          <w:szCs w:val="20"/>
        </w:rPr>
      </w:pPr>
    </w:p>
    <w:p w14:paraId="2737313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B66F49A" w14:textId="77777777" w:rsidR="00932581" w:rsidRPr="0084189F" w:rsidRDefault="00932581" w:rsidP="0084189F">
      <w:pPr>
        <w:autoSpaceDE w:val="0"/>
        <w:autoSpaceDN w:val="0"/>
        <w:spacing w:after="0" w:line="240" w:lineRule="auto"/>
        <w:jc w:val="both"/>
        <w:rPr>
          <w:rFonts w:cstheme="minorHAnsi"/>
          <w:b/>
          <w:bCs/>
          <w:sz w:val="20"/>
          <w:szCs w:val="20"/>
        </w:rPr>
      </w:pPr>
    </w:p>
    <w:p w14:paraId="07C27C95"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32224A" w14:textId="77777777" w:rsidR="00C13380" w:rsidRPr="0084189F" w:rsidRDefault="00C13380" w:rsidP="0084189F">
      <w:pPr>
        <w:spacing w:after="0" w:line="240" w:lineRule="auto"/>
        <w:jc w:val="both"/>
        <w:rPr>
          <w:rFonts w:cstheme="minorHAnsi"/>
          <w:b/>
          <w:sz w:val="20"/>
          <w:szCs w:val="20"/>
        </w:rPr>
      </w:pPr>
    </w:p>
    <w:p w14:paraId="5D5A5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E2D7324" w14:textId="77777777" w:rsidR="0032624A" w:rsidRPr="0084189F" w:rsidRDefault="0032624A" w:rsidP="0084189F">
      <w:pPr>
        <w:spacing w:after="0" w:line="240" w:lineRule="auto"/>
        <w:jc w:val="both"/>
        <w:rPr>
          <w:rFonts w:eastAsia="MS Mincho" w:cstheme="minorHAnsi"/>
          <w:sz w:val="20"/>
          <w:szCs w:val="20"/>
        </w:rPr>
      </w:pPr>
    </w:p>
    <w:p w14:paraId="60A71D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61E9191" w14:textId="77777777" w:rsidR="0032624A" w:rsidRPr="0084189F" w:rsidRDefault="0032624A" w:rsidP="0084189F">
      <w:pPr>
        <w:spacing w:after="0" w:line="240" w:lineRule="auto"/>
        <w:jc w:val="both"/>
        <w:rPr>
          <w:rFonts w:cstheme="minorHAnsi"/>
          <w:b/>
          <w:sz w:val="20"/>
          <w:szCs w:val="20"/>
        </w:rPr>
      </w:pPr>
    </w:p>
    <w:p w14:paraId="5DC3292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30F00A8" w14:textId="77777777" w:rsidR="00EC5256" w:rsidRPr="0084189F" w:rsidRDefault="00EC5256" w:rsidP="0084189F">
      <w:pPr>
        <w:spacing w:after="0" w:line="240" w:lineRule="auto"/>
        <w:jc w:val="both"/>
        <w:rPr>
          <w:rFonts w:cstheme="minorHAnsi"/>
          <w:b/>
          <w:sz w:val="20"/>
          <w:szCs w:val="20"/>
        </w:rPr>
      </w:pPr>
    </w:p>
    <w:p w14:paraId="1199030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16D148" w14:textId="77777777" w:rsidR="000C7597" w:rsidRPr="0084189F" w:rsidRDefault="000C7597" w:rsidP="0084189F">
      <w:pPr>
        <w:spacing w:after="0" w:line="240" w:lineRule="auto"/>
        <w:jc w:val="both"/>
        <w:rPr>
          <w:rFonts w:cstheme="minorHAnsi"/>
          <w:b/>
          <w:sz w:val="20"/>
          <w:szCs w:val="20"/>
        </w:rPr>
      </w:pPr>
    </w:p>
    <w:p w14:paraId="24677C8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219B9E" w14:textId="77777777" w:rsidR="00851021" w:rsidRPr="0084189F" w:rsidRDefault="00851021" w:rsidP="0084189F">
      <w:pPr>
        <w:spacing w:after="0" w:line="240" w:lineRule="auto"/>
        <w:jc w:val="both"/>
        <w:rPr>
          <w:rFonts w:cstheme="minorHAnsi"/>
          <w:b/>
          <w:sz w:val="20"/>
          <w:szCs w:val="20"/>
        </w:rPr>
      </w:pPr>
    </w:p>
    <w:p w14:paraId="715BBBE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745C139" w14:textId="77777777" w:rsidR="00AB6FF2" w:rsidRPr="0084189F" w:rsidRDefault="00AB6FF2" w:rsidP="0084189F">
      <w:pPr>
        <w:spacing w:after="0" w:line="240" w:lineRule="auto"/>
        <w:jc w:val="both"/>
        <w:rPr>
          <w:rFonts w:eastAsia="MS Mincho" w:cstheme="minorHAnsi"/>
          <w:sz w:val="20"/>
          <w:szCs w:val="20"/>
        </w:rPr>
      </w:pPr>
    </w:p>
    <w:p w14:paraId="7A129C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6FFFB7E" w14:textId="77777777" w:rsidR="000148CB" w:rsidRPr="0084189F" w:rsidRDefault="000148CB" w:rsidP="0084189F">
      <w:pPr>
        <w:spacing w:after="0" w:line="240" w:lineRule="auto"/>
        <w:jc w:val="both"/>
        <w:rPr>
          <w:rFonts w:eastAsia="MS Mincho" w:cstheme="minorHAnsi"/>
          <w:sz w:val="20"/>
          <w:szCs w:val="20"/>
        </w:rPr>
      </w:pPr>
    </w:p>
    <w:p w14:paraId="155FE10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A486B43" w14:textId="77777777" w:rsidR="00DD3573" w:rsidRPr="0084189F" w:rsidRDefault="00DD3573" w:rsidP="0084189F">
      <w:pPr>
        <w:spacing w:after="0" w:line="240" w:lineRule="auto"/>
        <w:jc w:val="both"/>
        <w:rPr>
          <w:rFonts w:cstheme="minorHAnsi"/>
          <w:b/>
          <w:color w:val="000000"/>
          <w:sz w:val="20"/>
          <w:szCs w:val="20"/>
        </w:rPr>
      </w:pPr>
    </w:p>
    <w:p w14:paraId="6747B92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5965EB6" w14:textId="77777777" w:rsidR="00E2733C" w:rsidRPr="0084189F" w:rsidRDefault="00E2733C" w:rsidP="0084189F">
      <w:pPr>
        <w:spacing w:after="0" w:line="240" w:lineRule="auto"/>
        <w:jc w:val="both"/>
        <w:rPr>
          <w:rFonts w:cstheme="minorHAnsi"/>
          <w:color w:val="000000"/>
          <w:sz w:val="20"/>
          <w:szCs w:val="20"/>
        </w:rPr>
      </w:pPr>
    </w:p>
    <w:p w14:paraId="34BC54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08005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6016DCF" w14:textId="77777777" w:rsidR="00023621" w:rsidRDefault="00023621" w:rsidP="0084189F">
      <w:pPr>
        <w:spacing w:after="0" w:line="240" w:lineRule="auto"/>
        <w:jc w:val="both"/>
        <w:rPr>
          <w:rFonts w:cstheme="minorHAnsi"/>
          <w:b/>
          <w:color w:val="000000"/>
          <w:sz w:val="20"/>
          <w:szCs w:val="20"/>
        </w:rPr>
      </w:pPr>
    </w:p>
    <w:p w14:paraId="1FDE692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273E30B" w14:textId="77777777" w:rsidR="0032624A" w:rsidRPr="0084189F" w:rsidRDefault="0032624A" w:rsidP="0084189F">
      <w:pPr>
        <w:spacing w:after="0" w:line="240" w:lineRule="auto"/>
        <w:jc w:val="both"/>
        <w:rPr>
          <w:rFonts w:cstheme="minorHAnsi"/>
          <w:sz w:val="20"/>
          <w:szCs w:val="20"/>
        </w:rPr>
      </w:pPr>
    </w:p>
    <w:p w14:paraId="22D9DE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B390B73" w14:textId="77777777" w:rsidR="00DE17D4" w:rsidRPr="0084189F" w:rsidRDefault="00DE17D4" w:rsidP="0084189F">
      <w:pPr>
        <w:spacing w:after="0" w:line="240" w:lineRule="auto"/>
        <w:jc w:val="both"/>
        <w:rPr>
          <w:rFonts w:cstheme="minorHAnsi"/>
          <w:sz w:val="20"/>
          <w:szCs w:val="20"/>
        </w:rPr>
      </w:pPr>
    </w:p>
    <w:p w14:paraId="7678EA6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7C66BE2" w14:textId="77777777" w:rsidR="0032624A" w:rsidRPr="0084189F" w:rsidRDefault="0032624A" w:rsidP="0084189F">
      <w:pPr>
        <w:spacing w:after="0" w:line="240" w:lineRule="auto"/>
        <w:jc w:val="both"/>
        <w:rPr>
          <w:rFonts w:eastAsia="MS Mincho" w:cstheme="minorHAnsi"/>
          <w:b/>
          <w:sz w:val="20"/>
          <w:szCs w:val="20"/>
        </w:rPr>
      </w:pPr>
    </w:p>
    <w:p w14:paraId="322582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40E9066" w14:textId="77777777" w:rsidR="0096242F" w:rsidRPr="0084189F" w:rsidRDefault="0096242F" w:rsidP="0084189F">
      <w:pPr>
        <w:spacing w:after="0" w:line="240" w:lineRule="auto"/>
        <w:jc w:val="both"/>
        <w:rPr>
          <w:rFonts w:eastAsia="MS Mincho" w:cstheme="minorHAnsi"/>
          <w:b/>
          <w:sz w:val="20"/>
          <w:szCs w:val="20"/>
        </w:rPr>
      </w:pPr>
    </w:p>
    <w:p w14:paraId="1DC67AD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2633F27" w14:textId="77777777" w:rsidR="003E61D0" w:rsidRPr="0084189F" w:rsidRDefault="003E61D0" w:rsidP="0084189F">
      <w:pPr>
        <w:spacing w:after="0" w:line="240" w:lineRule="auto"/>
        <w:jc w:val="both"/>
        <w:rPr>
          <w:rFonts w:cstheme="minorHAnsi"/>
          <w:color w:val="000000"/>
          <w:sz w:val="20"/>
          <w:szCs w:val="20"/>
        </w:rPr>
      </w:pPr>
    </w:p>
    <w:p w14:paraId="147AAC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289791" w14:textId="77777777" w:rsidR="0032624A" w:rsidRPr="0084189F" w:rsidRDefault="0032624A" w:rsidP="0084189F">
      <w:pPr>
        <w:spacing w:after="0" w:line="240" w:lineRule="auto"/>
        <w:jc w:val="both"/>
        <w:rPr>
          <w:rFonts w:eastAsia="MS Mincho" w:cstheme="minorHAnsi"/>
          <w:sz w:val="20"/>
          <w:szCs w:val="20"/>
        </w:rPr>
      </w:pPr>
    </w:p>
    <w:p w14:paraId="4D4B6B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1723317" w14:textId="77777777" w:rsidR="0032624A" w:rsidRPr="0084189F" w:rsidRDefault="0032624A" w:rsidP="0084189F">
      <w:pPr>
        <w:spacing w:after="0" w:line="240" w:lineRule="auto"/>
        <w:jc w:val="both"/>
        <w:rPr>
          <w:rFonts w:eastAsia="MS Mincho" w:cstheme="minorHAnsi"/>
          <w:sz w:val="20"/>
          <w:szCs w:val="20"/>
        </w:rPr>
      </w:pPr>
    </w:p>
    <w:p w14:paraId="751EE0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CA9DF0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BDE65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DBD0A0" w14:textId="77777777" w:rsidR="0032624A" w:rsidRPr="0084189F" w:rsidRDefault="0032624A" w:rsidP="0084189F">
      <w:pPr>
        <w:spacing w:after="0" w:line="240" w:lineRule="auto"/>
        <w:jc w:val="both"/>
        <w:rPr>
          <w:rFonts w:cstheme="minorHAnsi"/>
          <w:sz w:val="20"/>
          <w:szCs w:val="20"/>
        </w:rPr>
      </w:pPr>
    </w:p>
    <w:p w14:paraId="74DF783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C12E98F" w14:textId="77777777" w:rsidR="0032624A" w:rsidRPr="0084189F" w:rsidRDefault="0032624A" w:rsidP="0084189F">
      <w:pPr>
        <w:spacing w:after="0" w:line="240" w:lineRule="auto"/>
        <w:jc w:val="both"/>
        <w:rPr>
          <w:rFonts w:eastAsia="MS Mincho" w:cstheme="minorHAnsi"/>
          <w:sz w:val="20"/>
          <w:szCs w:val="20"/>
        </w:rPr>
      </w:pPr>
    </w:p>
    <w:p w14:paraId="3C96F33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5FE07F0" w14:textId="77777777" w:rsidR="00775692" w:rsidRPr="0084189F" w:rsidRDefault="00775692" w:rsidP="0084189F">
      <w:pPr>
        <w:spacing w:after="0" w:line="240" w:lineRule="auto"/>
        <w:jc w:val="both"/>
        <w:rPr>
          <w:rFonts w:cstheme="minorHAnsi"/>
          <w:sz w:val="20"/>
          <w:szCs w:val="20"/>
        </w:rPr>
      </w:pPr>
    </w:p>
    <w:p w14:paraId="7D832C1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3E9CFC" w14:textId="77777777" w:rsidR="00775692" w:rsidRPr="0084189F" w:rsidRDefault="00775692" w:rsidP="0084189F">
      <w:pPr>
        <w:spacing w:after="0" w:line="240" w:lineRule="auto"/>
        <w:jc w:val="both"/>
        <w:rPr>
          <w:rFonts w:eastAsia="MS Mincho" w:cstheme="minorHAnsi"/>
          <w:sz w:val="20"/>
          <w:szCs w:val="20"/>
        </w:rPr>
      </w:pPr>
    </w:p>
    <w:p w14:paraId="79193F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8A5BDB5" w14:textId="77777777" w:rsidR="0032624A" w:rsidRPr="0084189F" w:rsidRDefault="0032624A" w:rsidP="0084189F">
      <w:pPr>
        <w:spacing w:after="0" w:line="240" w:lineRule="auto"/>
        <w:jc w:val="both"/>
        <w:rPr>
          <w:rFonts w:cstheme="minorHAnsi"/>
          <w:b/>
          <w:sz w:val="20"/>
          <w:szCs w:val="20"/>
        </w:rPr>
      </w:pPr>
    </w:p>
    <w:p w14:paraId="696BA9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466782" w14:textId="77777777" w:rsidR="00C13380" w:rsidRPr="0084189F" w:rsidRDefault="00C13380" w:rsidP="0084189F">
      <w:pPr>
        <w:spacing w:after="0" w:line="240" w:lineRule="auto"/>
        <w:jc w:val="both"/>
        <w:rPr>
          <w:rFonts w:eastAsia="MS Mincho" w:cstheme="minorHAnsi"/>
          <w:b/>
          <w:sz w:val="20"/>
          <w:szCs w:val="20"/>
        </w:rPr>
      </w:pPr>
    </w:p>
    <w:p w14:paraId="41FDD4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1D1BA6A" w14:textId="77777777" w:rsidR="0032624A" w:rsidRPr="0084189F" w:rsidRDefault="0032624A" w:rsidP="0084189F">
      <w:pPr>
        <w:spacing w:after="0" w:line="240" w:lineRule="auto"/>
        <w:jc w:val="both"/>
        <w:rPr>
          <w:rFonts w:eastAsia="MS Mincho" w:cstheme="minorHAnsi"/>
          <w:b/>
          <w:sz w:val="20"/>
          <w:szCs w:val="20"/>
        </w:rPr>
      </w:pPr>
    </w:p>
    <w:p w14:paraId="25E93D4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FE01B7D" w14:textId="77777777" w:rsidR="00E2733C" w:rsidRPr="0084189F" w:rsidRDefault="00E2733C" w:rsidP="0084189F">
      <w:pPr>
        <w:spacing w:after="0" w:line="240" w:lineRule="auto"/>
        <w:jc w:val="both"/>
        <w:rPr>
          <w:rFonts w:eastAsia="MS Mincho" w:cstheme="minorHAnsi"/>
          <w:b/>
          <w:sz w:val="20"/>
          <w:szCs w:val="20"/>
        </w:rPr>
      </w:pPr>
    </w:p>
    <w:p w14:paraId="538B76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54DD2F" w14:textId="77777777" w:rsidR="0032624A" w:rsidRPr="0084189F" w:rsidRDefault="0032624A" w:rsidP="0084189F">
      <w:pPr>
        <w:spacing w:after="0" w:line="240" w:lineRule="auto"/>
        <w:jc w:val="both"/>
        <w:rPr>
          <w:rFonts w:eastAsia="MS Mincho" w:cstheme="minorHAnsi"/>
          <w:sz w:val="20"/>
          <w:szCs w:val="20"/>
        </w:rPr>
      </w:pPr>
    </w:p>
    <w:p w14:paraId="5AB6241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893ACA0" w14:textId="77777777" w:rsidR="0032624A" w:rsidRPr="0084189F" w:rsidRDefault="0032624A" w:rsidP="0084189F">
      <w:pPr>
        <w:spacing w:after="0" w:line="240" w:lineRule="auto"/>
        <w:jc w:val="both"/>
        <w:rPr>
          <w:rFonts w:eastAsia="MS Mincho" w:cstheme="minorHAnsi"/>
          <w:sz w:val="20"/>
          <w:szCs w:val="20"/>
        </w:rPr>
      </w:pPr>
    </w:p>
    <w:p w14:paraId="74522B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F6BE69D" w14:textId="77777777" w:rsidR="00023621" w:rsidRDefault="00023621" w:rsidP="0084189F">
      <w:pPr>
        <w:spacing w:after="0" w:line="240" w:lineRule="auto"/>
        <w:jc w:val="both"/>
        <w:rPr>
          <w:rFonts w:eastAsia="MS Mincho" w:cstheme="minorHAnsi"/>
          <w:b/>
          <w:sz w:val="20"/>
          <w:szCs w:val="20"/>
        </w:rPr>
      </w:pPr>
    </w:p>
    <w:p w14:paraId="397ABB7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76F1C4" w14:textId="77777777" w:rsidR="00694E27" w:rsidRPr="0084189F" w:rsidRDefault="00694E27" w:rsidP="0084189F">
      <w:pPr>
        <w:spacing w:after="0" w:line="240" w:lineRule="auto"/>
        <w:jc w:val="both"/>
        <w:rPr>
          <w:rFonts w:eastAsia="MS Mincho" w:cstheme="minorHAnsi"/>
          <w:sz w:val="20"/>
          <w:szCs w:val="20"/>
        </w:rPr>
      </w:pPr>
    </w:p>
    <w:p w14:paraId="5225B9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C53FAE1" w14:textId="77777777" w:rsidR="0032624A" w:rsidRPr="0084189F" w:rsidRDefault="0032624A" w:rsidP="0084189F">
      <w:pPr>
        <w:spacing w:after="0" w:line="240" w:lineRule="auto"/>
        <w:jc w:val="both"/>
        <w:rPr>
          <w:rFonts w:eastAsia="MS Mincho" w:cstheme="minorHAnsi"/>
          <w:b/>
          <w:sz w:val="20"/>
          <w:szCs w:val="20"/>
        </w:rPr>
      </w:pPr>
    </w:p>
    <w:p w14:paraId="0CCC54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D05090" w14:textId="77777777" w:rsidR="00023621" w:rsidRDefault="00023621" w:rsidP="0084189F">
      <w:pPr>
        <w:spacing w:after="0" w:line="240" w:lineRule="auto"/>
        <w:jc w:val="both"/>
        <w:rPr>
          <w:rFonts w:eastAsia="MS Mincho" w:cstheme="minorHAnsi"/>
          <w:b/>
          <w:sz w:val="20"/>
          <w:szCs w:val="20"/>
        </w:rPr>
      </w:pPr>
    </w:p>
    <w:p w14:paraId="73AF72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BB8489" w14:textId="77777777" w:rsidR="00DD3573" w:rsidRPr="0084189F" w:rsidRDefault="00DD3573" w:rsidP="0084189F">
      <w:pPr>
        <w:spacing w:after="0" w:line="240" w:lineRule="auto"/>
        <w:jc w:val="both"/>
        <w:rPr>
          <w:rFonts w:eastAsia="MS Mincho" w:cstheme="minorHAnsi"/>
          <w:sz w:val="20"/>
          <w:szCs w:val="20"/>
        </w:rPr>
      </w:pPr>
    </w:p>
    <w:p w14:paraId="30D836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1C9A8" w14:textId="77777777" w:rsidR="00DD3573" w:rsidRPr="0084189F" w:rsidRDefault="00DD3573" w:rsidP="0084189F">
      <w:pPr>
        <w:spacing w:after="0" w:line="240" w:lineRule="auto"/>
        <w:jc w:val="both"/>
        <w:rPr>
          <w:rFonts w:eastAsia="MS Mincho" w:cstheme="minorHAnsi"/>
          <w:sz w:val="20"/>
          <w:szCs w:val="20"/>
        </w:rPr>
      </w:pPr>
    </w:p>
    <w:p w14:paraId="66C2364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3A9328F" w14:textId="77777777" w:rsidR="00DD3573" w:rsidRPr="0084189F" w:rsidRDefault="00DD3573" w:rsidP="0084189F">
      <w:pPr>
        <w:spacing w:after="0" w:line="240" w:lineRule="auto"/>
        <w:jc w:val="both"/>
        <w:rPr>
          <w:rFonts w:eastAsia="MS Mincho" w:cstheme="minorHAnsi"/>
          <w:sz w:val="20"/>
          <w:szCs w:val="20"/>
        </w:rPr>
      </w:pPr>
    </w:p>
    <w:p w14:paraId="4D057F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70A6B9C" w14:textId="77777777" w:rsidR="0032624A" w:rsidRPr="0084189F" w:rsidRDefault="0032624A" w:rsidP="0084189F">
      <w:pPr>
        <w:spacing w:after="0" w:line="240" w:lineRule="auto"/>
        <w:jc w:val="both"/>
        <w:rPr>
          <w:rFonts w:cstheme="minorHAnsi"/>
          <w:sz w:val="20"/>
          <w:szCs w:val="20"/>
        </w:rPr>
      </w:pPr>
    </w:p>
    <w:p w14:paraId="15CF33D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037ADE" w14:textId="77777777" w:rsidR="0032624A" w:rsidRPr="0084189F" w:rsidRDefault="0032624A" w:rsidP="0084189F">
      <w:pPr>
        <w:spacing w:after="0" w:line="240" w:lineRule="auto"/>
        <w:jc w:val="both"/>
        <w:rPr>
          <w:rFonts w:eastAsia="MS Mincho" w:cstheme="minorHAnsi"/>
          <w:b/>
          <w:sz w:val="20"/>
          <w:szCs w:val="20"/>
        </w:rPr>
      </w:pPr>
    </w:p>
    <w:p w14:paraId="258D7B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FC20A55" w14:textId="77777777" w:rsidR="00A22EDF" w:rsidRPr="0084189F" w:rsidRDefault="00A22EDF" w:rsidP="0084189F">
      <w:pPr>
        <w:spacing w:after="0" w:line="240" w:lineRule="auto"/>
        <w:rPr>
          <w:rFonts w:eastAsia="MS Mincho" w:cstheme="minorHAnsi"/>
          <w:sz w:val="20"/>
          <w:szCs w:val="20"/>
        </w:rPr>
      </w:pPr>
    </w:p>
    <w:p w14:paraId="1213222B" w14:textId="77777777" w:rsidR="00CA786C" w:rsidRDefault="00CA786C" w:rsidP="0084189F">
      <w:pPr>
        <w:spacing w:after="0" w:line="240" w:lineRule="auto"/>
        <w:rPr>
          <w:rFonts w:eastAsia="MS Mincho" w:cstheme="minorHAnsi"/>
          <w:sz w:val="20"/>
          <w:szCs w:val="20"/>
        </w:rPr>
      </w:pPr>
    </w:p>
    <w:p w14:paraId="03128372" w14:textId="77777777" w:rsidR="004873FB" w:rsidRDefault="004873FB" w:rsidP="0084189F">
      <w:pPr>
        <w:spacing w:after="0" w:line="240" w:lineRule="auto"/>
        <w:rPr>
          <w:rFonts w:eastAsia="MS Mincho" w:cstheme="minorHAnsi"/>
          <w:sz w:val="20"/>
          <w:szCs w:val="20"/>
        </w:rPr>
      </w:pPr>
    </w:p>
    <w:p w14:paraId="78496C40" w14:textId="77777777" w:rsidR="004873FB" w:rsidRDefault="004873FB" w:rsidP="0084189F">
      <w:pPr>
        <w:spacing w:after="0" w:line="240" w:lineRule="auto"/>
        <w:rPr>
          <w:rFonts w:eastAsia="MS Mincho" w:cstheme="minorHAnsi"/>
          <w:sz w:val="20"/>
          <w:szCs w:val="20"/>
        </w:rPr>
      </w:pPr>
    </w:p>
    <w:p w14:paraId="33CACA2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5BA81DB" w14:textId="77777777" w:rsidR="00170A79" w:rsidRDefault="00170A79" w:rsidP="0034517D">
      <w:pPr>
        <w:pStyle w:val="Heading2"/>
      </w:pPr>
      <w:bookmarkStart w:id="469" w:name="_Toc162016118"/>
      <w:r>
        <w:t>CONTRACT-SPECIFIC DEFINITIONS</w:t>
      </w:r>
      <w:bookmarkEnd w:id="469"/>
    </w:p>
    <w:p w14:paraId="5F1464CE" w14:textId="77777777" w:rsidR="00170A79" w:rsidRPr="00941352" w:rsidRDefault="00941352" w:rsidP="00170A79">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C6C2028" w14:textId="77777777" w:rsidR="00941352" w:rsidRDefault="00941352" w:rsidP="00170A79">
      <w:pPr>
        <w:spacing w:after="0" w:line="240" w:lineRule="auto"/>
      </w:pPr>
    </w:p>
    <w:p w14:paraId="4B1A78E5" w14:textId="77777777" w:rsidR="00941352" w:rsidRPr="00941352" w:rsidRDefault="00941352" w:rsidP="00941352">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xml:space="preserve">- Any component - utility body, snow plow, crane, </w:t>
      </w:r>
      <w:proofErr w:type="spellStart"/>
      <w:r w:rsidRPr="00941352">
        <w:rPr>
          <w:rFonts w:cstheme="minorHAnsi"/>
          <w:sz w:val="20"/>
          <w:szCs w:val="20"/>
        </w:rPr>
        <w:t>liftgate</w:t>
      </w:r>
      <w:proofErr w:type="spellEnd"/>
      <w:r w:rsidRPr="00941352">
        <w:rPr>
          <w:rFonts w:cstheme="minorHAnsi"/>
          <w:sz w:val="20"/>
          <w:szCs w:val="20"/>
        </w:rPr>
        <w:t xml:space="preserve"> or the like - installed on the vehicle chassis (prime unit) by manufacturer or installer (aftermarket installer) other than the chassis manufacturer (prime unit manufacturer).</w:t>
      </w:r>
    </w:p>
    <w:p w14:paraId="519CC547" w14:textId="77777777" w:rsidR="00941352" w:rsidRDefault="00941352" w:rsidP="00941352">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064917B4" w14:textId="77777777" w:rsidR="008E62C5" w:rsidRDefault="008E62C5" w:rsidP="008E62C5">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3D1EFEE0" w14:textId="77777777" w:rsidR="00941352" w:rsidRDefault="00941352" w:rsidP="00941352">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6924B0D6" w14:textId="77777777" w:rsidR="00941352" w:rsidRPr="00941352" w:rsidRDefault="00941352" w:rsidP="00941352">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sidR="00023621">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FA0FD4D" w14:textId="77777777" w:rsidR="00694E27" w:rsidRDefault="00941352" w:rsidP="00694E27">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proofErr w:type="spellStart"/>
      <w:r w:rsidRPr="00941352">
        <w:rPr>
          <w:rFonts w:asciiTheme="minorHAnsi" w:hAnsiTheme="minorHAnsi" w:cstheme="minorHAnsi"/>
          <w:b/>
          <w:sz w:val="20"/>
          <w:szCs w:val="20"/>
        </w:rPr>
        <w:t>leet</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I</w:t>
      </w:r>
      <w:proofErr w:type="spellStart"/>
      <w:r w:rsidRPr="00941352">
        <w:rPr>
          <w:rFonts w:asciiTheme="minorHAnsi" w:hAnsiTheme="minorHAnsi" w:cstheme="minorHAnsi"/>
          <w:b/>
          <w:sz w:val="20"/>
          <w:szCs w:val="20"/>
        </w:rPr>
        <w:t>dentification</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sidR="0063352B">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sidR="00694E27">
        <w:rPr>
          <w:rFonts w:asciiTheme="minorHAnsi" w:hAnsiTheme="minorHAnsi" w:cstheme="minorHAnsi"/>
          <w:sz w:val="20"/>
          <w:szCs w:val="20"/>
        </w:rPr>
        <w:t xml:space="preserve"> from the vehicle manufacturer.</w:t>
      </w:r>
    </w:p>
    <w:p w14:paraId="1E223A9B" w14:textId="77777777" w:rsidR="00694E27" w:rsidRDefault="00694E27" w:rsidP="00694E27">
      <w:pPr>
        <w:pStyle w:val="PlainText"/>
        <w:rPr>
          <w:rFonts w:asciiTheme="minorHAnsi" w:hAnsiTheme="minorHAnsi" w:cstheme="minorHAnsi"/>
          <w:sz w:val="20"/>
          <w:szCs w:val="20"/>
        </w:rPr>
      </w:pPr>
    </w:p>
    <w:p w14:paraId="222F18AA" w14:textId="77777777" w:rsidR="00941352" w:rsidRDefault="00941352" w:rsidP="00694E27">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03D1E8C2" w14:textId="77777777" w:rsidR="00694E27" w:rsidRPr="00694E27" w:rsidRDefault="00694E27" w:rsidP="00694E27">
      <w:pPr>
        <w:pStyle w:val="PlainText"/>
        <w:rPr>
          <w:rFonts w:asciiTheme="minorHAnsi" w:hAnsiTheme="minorHAnsi" w:cstheme="minorHAnsi"/>
          <w:sz w:val="20"/>
          <w:szCs w:val="20"/>
        </w:rPr>
      </w:pPr>
    </w:p>
    <w:p w14:paraId="26DB1A64" w14:textId="77777777" w:rsidR="00941352" w:rsidRPr="00941352" w:rsidRDefault="00941352" w:rsidP="00941352">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3E9045D8" w14:textId="77777777" w:rsidR="00941352" w:rsidRPr="00941352" w:rsidRDefault="00941352" w:rsidP="00941352">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3FD44F4D" w14:textId="77777777" w:rsidR="00941352" w:rsidRPr="00941352" w:rsidRDefault="00941352" w:rsidP="00941352">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4EF32306" w14:textId="77777777" w:rsidR="00941352" w:rsidRPr="00941352" w:rsidRDefault="00941352" w:rsidP="00941352">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60938627" w14:textId="77777777" w:rsidR="008E62C5" w:rsidRDefault="008E62C5" w:rsidP="008E62C5">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168E725E" w14:textId="77777777" w:rsidR="005656FD" w:rsidRPr="005656FD" w:rsidRDefault="005656FD" w:rsidP="005656FD">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71C63EB6" w14:textId="77777777" w:rsidR="002F7747" w:rsidRDefault="00941352" w:rsidP="002F7747">
      <w:pPr>
        <w:rPr>
          <w:rFonts w:cstheme="minorHAnsi"/>
          <w:b/>
          <w:sz w:val="20"/>
          <w:szCs w:val="20"/>
        </w:rPr>
      </w:pPr>
      <w:r w:rsidRPr="00941352">
        <w:rPr>
          <w:rFonts w:cs="Arial"/>
          <w:b/>
          <w:sz w:val="20"/>
          <w:szCs w:val="20"/>
        </w:rPr>
        <w:t>Ordering Agency</w:t>
      </w:r>
      <w:r w:rsidRPr="00941352">
        <w:rPr>
          <w:rFonts w:cs="Arial"/>
          <w:sz w:val="20"/>
          <w:szCs w:val="20"/>
        </w:rPr>
        <w:t xml:space="preserve"> - Any </w:t>
      </w:r>
      <w:r w:rsidR="00023621">
        <w:rPr>
          <w:rFonts w:cs="Arial"/>
          <w:sz w:val="20"/>
          <w:szCs w:val="20"/>
        </w:rPr>
        <w:t>U</w:t>
      </w:r>
      <w:r w:rsidRPr="00941352">
        <w:rPr>
          <w:rFonts w:cs="Arial"/>
          <w:sz w:val="20"/>
          <w:szCs w:val="20"/>
        </w:rPr>
        <w:t xml:space="preserve">sing </w:t>
      </w:r>
      <w:r w:rsidR="00023621">
        <w:rPr>
          <w:rFonts w:cs="Arial"/>
          <w:sz w:val="20"/>
          <w:szCs w:val="20"/>
        </w:rPr>
        <w:t>A</w:t>
      </w:r>
      <w:r w:rsidRPr="00941352">
        <w:rPr>
          <w:rFonts w:cs="Arial"/>
          <w:sz w:val="20"/>
          <w:szCs w:val="20"/>
        </w:rPr>
        <w:t xml:space="preserve">gency placing a purchase order based upon the </w:t>
      </w:r>
      <w:r w:rsidR="00023621">
        <w:rPr>
          <w:rFonts w:cs="Arial"/>
          <w:sz w:val="20"/>
          <w:szCs w:val="20"/>
        </w:rPr>
        <w:t>C</w:t>
      </w:r>
      <w:r w:rsidRPr="00941352">
        <w:rPr>
          <w:rFonts w:cs="Arial"/>
          <w:sz w:val="20"/>
          <w:szCs w:val="20"/>
        </w:rPr>
        <w:t xml:space="preserve">ontract resulting from this </w:t>
      </w:r>
      <w:r w:rsidR="00023621">
        <w:rPr>
          <w:rFonts w:cs="Arial"/>
          <w:sz w:val="20"/>
          <w:szCs w:val="20"/>
        </w:rPr>
        <w:t>Bid Solicitation</w:t>
      </w:r>
      <w:r w:rsidRPr="00941352">
        <w:rPr>
          <w:rFonts w:cs="Arial"/>
          <w:sz w:val="20"/>
          <w:szCs w:val="20"/>
        </w:rPr>
        <w:t>.</w:t>
      </w:r>
      <w:r w:rsidR="002F7747" w:rsidRPr="002F7747">
        <w:rPr>
          <w:rFonts w:cstheme="minorHAnsi"/>
          <w:b/>
          <w:sz w:val="20"/>
          <w:szCs w:val="20"/>
        </w:rPr>
        <w:t xml:space="preserve"> </w:t>
      </w:r>
    </w:p>
    <w:p w14:paraId="5D60BFA8" w14:textId="77777777" w:rsidR="002F7747" w:rsidRPr="002F7747" w:rsidRDefault="002F7747" w:rsidP="002F7747">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3A56D77" w14:textId="77777777" w:rsidR="00941352" w:rsidRDefault="00941352" w:rsidP="00941352">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C655B79" w14:textId="77777777" w:rsidR="005656FD" w:rsidRPr="005656FD" w:rsidRDefault="005656FD" w:rsidP="005656FD">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37732AB7" w14:textId="77777777" w:rsidR="005656FD" w:rsidRPr="005656FD" w:rsidRDefault="005656FD" w:rsidP="005656FD">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 xml:space="preserve">PC </w:t>
      </w:r>
      <w:proofErr w:type="spellStart"/>
      <w:r w:rsidRPr="005656FD">
        <w:rPr>
          <w:rFonts w:cs="Arial"/>
          <w:sz w:val="20"/>
          <w:szCs w:val="20"/>
        </w:rPr>
        <w:t>Carbook</w:t>
      </w:r>
      <w:proofErr w:type="spellEnd"/>
      <w:r w:rsidRPr="005656FD">
        <w:rPr>
          <w:rFonts w:cs="Arial"/>
          <w:sz w:val="20"/>
          <w:szCs w:val="20"/>
        </w:rPr>
        <w:t xml:space="preserve"> (</w:t>
      </w:r>
      <w:proofErr w:type="spellStart"/>
      <w:r w:rsidR="00414445">
        <w:fldChar w:fldCharType="begin"/>
      </w:r>
      <w:r w:rsidR="00414445">
        <w:instrText xml:space="preserve"> HYPERLINK "https://carbookpro.carbook.com/dashboard/brands/chrome/login.jsp" </w:instrText>
      </w:r>
      <w:r w:rsidR="00414445">
        <w:fldChar w:fldCharType="separate"/>
      </w:r>
      <w:r w:rsidRPr="005656FD">
        <w:rPr>
          <w:rStyle w:val="Hyperlink"/>
          <w:sz w:val="20"/>
          <w:szCs w:val="20"/>
        </w:rPr>
        <w:t>Carbook</w:t>
      </w:r>
      <w:proofErr w:type="spellEnd"/>
      <w:r w:rsidRPr="005656FD">
        <w:rPr>
          <w:rStyle w:val="Hyperlink"/>
          <w:sz w:val="20"/>
          <w:szCs w:val="20"/>
        </w:rPr>
        <w:t xml:space="preserve"> Pro</w:t>
      </w:r>
      <w:r w:rsidR="00414445">
        <w:rPr>
          <w:rStyle w:val="Hyperlink"/>
          <w:sz w:val="20"/>
          <w:szCs w:val="20"/>
        </w:rPr>
        <w:fldChar w:fldCharType="end"/>
      </w:r>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583A8EB0" w14:textId="77777777" w:rsidR="00941352" w:rsidRPr="00941352" w:rsidRDefault="00941352" w:rsidP="00941352">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sidR="0063352B">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sidR="0063352B">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sidR="00AD68FF">
        <w:rPr>
          <w:rFonts w:cs="Arial"/>
          <w:color w:val="000000"/>
          <w:sz w:val="20"/>
          <w:szCs w:val="20"/>
        </w:rPr>
        <w:t>2024</w:t>
      </w:r>
      <w:r w:rsidR="00AD68FF" w:rsidRPr="00941352">
        <w:rPr>
          <w:rFonts w:cs="Arial"/>
          <w:color w:val="000000"/>
          <w:sz w:val="20"/>
          <w:szCs w:val="20"/>
        </w:rPr>
        <w:t xml:space="preserve"> </w:t>
      </w:r>
      <w:r w:rsidRPr="00941352">
        <w:rPr>
          <w:rFonts w:cs="Arial"/>
          <w:color w:val="000000"/>
          <w:sz w:val="20"/>
          <w:szCs w:val="20"/>
        </w:rPr>
        <w:t xml:space="preserve">model year Class 1 pickup truck to </w:t>
      </w:r>
      <w:r w:rsidR="00AD68FF">
        <w:rPr>
          <w:rFonts w:cs="Arial"/>
          <w:color w:val="000000"/>
          <w:sz w:val="20"/>
          <w:szCs w:val="20"/>
        </w:rPr>
        <w:t xml:space="preserve">the </w:t>
      </w:r>
      <w:r w:rsidRPr="00941352">
        <w:rPr>
          <w:rFonts w:cs="Arial"/>
          <w:color w:val="000000"/>
          <w:sz w:val="20"/>
          <w:szCs w:val="20"/>
        </w:rPr>
        <w:t>20</w:t>
      </w:r>
      <w:r w:rsidR="00AD68FF">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5980D878" w14:textId="77777777" w:rsidR="00941352" w:rsidRDefault="00941352" w:rsidP="00941352">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3" w:history="1">
        <w:r w:rsidRPr="00941352">
          <w:rPr>
            <w:rStyle w:val="Hyperlink"/>
            <w:rFonts w:cs="Arial"/>
            <w:sz w:val="20"/>
            <w:szCs w:val="20"/>
          </w:rPr>
          <w:t>http://www.sae.org/</w:t>
        </w:r>
      </w:hyperlink>
      <w:r w:rsidRPr="00941352">
        <w:rPr>
          <w:rFonts w:cs="Arial"/>
          <w:sz w:val="20"/>
          <w:szCs w:val="20"/>
        </w:rPr>
        <w:t>).</w:t>
      </w:r>
    </w:p>
    <w:p w14:paraId="3EFD47F7" w14:textId="77777777" w:rsidR="00260483" w:rsidRPr="00260483" w:rsidRDefault="00260483" w:rsidP="00941352">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15BE9671" w14:textId="77777777" w:rsidR="00941352" w:rsidRPr="00941352" w:rsidRDefault="00941352" w:rsidP="00941352">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sidR="00694E27">
        <w:rPr>
          <w:rFonts w:eastAsia="MS Mincho" w:cs="Arial"/>
          <w:sz w:val="20"/>
          <w:szCs w:val="20"/>
        </w:rPr>
        <w:t>.</w:t>
      </w:r>
    </w:p>
    <w:p w14:paraId="4B9E1A02" w14:textId="2D44ADB1" w:rsidR="00941352" w:rsidRPr="00941352" w:rsidRDefault="00941352" w:rsidP="00941352">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ins w:id="470" w:author="Thomas, Kristi [TREAS]" w:date="2024-03-19T12:47:00Z">
        <w:r w:rsidR="00D57ABD" w:rsidRPr="00D57ABD">
          <w:rPr>
            <w:sz w:val="20"/>
            <w:szCs w:val="20"/>
          </w:rPr>
          <w:t>Vehicles, Trucks, Class 2, Pickup/Utility, with Snow Plow Option - Statewide</w:t>
        </w:r>
      </w:ins>
      <w:del w:id="471" w:author="Thomas, Kristi [TREAS]" w:date="2024-03-19T12:47:00Z">
        <w:r w:rsidR="002E3682" w:rsidRPr="002E3682" w:rsidDel="00D57ABD">
          <w:rPr>
            <w:sz w:val="20"/>
            <w:szCs w:val="20"/>
          </w:rPr>
          <w:delText>Vehicles, Trucks, Class 4, Regular Cab and Crew Cab, DRW, 2WD and 4WD with Utility and Dump Body Options and Snow Plow Option</w:delText>
        </w:r>
      </w:del>
      <w:r w:rsidRPr="002E3682">
        <w:rPr>
          <w:rFonts w:cs="Arial"/>
          <w:sz w:val="20"/>
          <w:szCs w:val="20"/>
        </w:rPr>
        <w:t>,</w:t>
      </w:r>
      <w:r w:rsidRPr="00941352">
        <w:rPr>
          <w:rFonts w:cs="Arial"/>
          <w:sz w:val="20"/>
          <w:szCs w:val="20"/>
        </w:rPr>
        <w:t xml:space="preserve"> as specified herein, made available for outright purchase as a new, unused vehicle under a </w:t>
      </w:r>
      <w:r w:rsidR="00AD68FF">
        <w:rPr>
          <w:rFonts w:cs="Arial"/>
          <w:sz w:val="20"/>
          <w:szCs w:val="20"/>
        </w:rPr>
        <w:t>C</w:t>
      </w:r>
      <w:r w:rsidRPr="00941352">
        <w:rPr>
          <w:rFonts w:cs="Arial"/>
          <w:sz w:val="20"/>
          <w:szCs w:val="20"/>
        </w:rPr>
        <w:t xml:space="preserve">ontract established as a result of this </w:t>
      </w:r>
      <w:r w:rsidR="00AD68FF">
        <w:rPr>
          <w:rFonts w:cs="Arial"/>
          <w:sz w:val="20"/>
          <w:szCs w:val="20"/>
        </w:rPr>
        <w:t>Bid Solicitation</w:t>
      </w:r>
      <w:r w:rsidRPr="00941352">
        <w:rPr>
          <w:rFonts w:cs="Arial"/>
          <w:sz w:val="20"/>
          <w:szCs w:val="20"/>
        </w:rPr>
        <w:t xml:space="preserve">.  </w:t>
      </w:r>
    </w:p>
    <w:p w14:paraId="0B5897F8" w14:textId="77777777" w:rsidR="00941352" w:rsidRDefault="00941352" w:rsidP="00941352">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60CAC561" w14:textId="77777777" w:rsidR="00694E27" w:rsidRPr="00CA7DA4" w:rsidRDefault="00694E27" w:rsidP="00941352">
      <w:pPr>
        <w:spacing w:after="0" w:line="240" w:lineRule="auto"/>
        <w:rPr>
          <w:highlight w:val="green"/>
        </w:rPr>
      </w:pPr>
    </w:p>
    <w:p w14:paraId="5E03149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4"/>
      <w:headerReference w:type="default" r:id="rId65"/>
      <w:footerReference w:type="default" r:id="rId66"/>
      <w:headerReference w:type="first" r:id="rId6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E2F70" w14:textId="77777777" w:rsidR="00137CC2" w:rsidRDefault="00137CC2">
      <w:pPr>
        <w:spacing w:after="0" w:line="240" w:lineRule="auto"/>
      </w:pPr>
      <w:r>
        <w:separator/>
      </w:r>
    </w:p>
  </w:endnote>
  <w:endnote w:type="continuationSeparator" w:id="0">
    <w:p w14:paraId="2EA85FB5" w14:textId="77777777" w:rsidR="00137CC2" w:rsidRDefault="0013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E9EAF" w14:textId="77777777" w:rsidR="00137CC2" w:rsidRPr="0084189F" w:rsidRDefault="00137CC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9BA30" w14:textId="10672573" w:rsidR="00137CC2" w:rsidRPr="0084189F" w:rsidRDefault="00137C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1444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BD37" w14:textId="11EF0E1D" w:rsidR="00137CC2" w:rsidRPr="0084189F" w:rsidRDefault="00137C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1444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37CC2" w14:paraId="00B7C870" w14:textId="77777777" w:rsidTr="2CCF82DD">
      <w:tc>
        <w:tcPr>
          <w:tcW w:w="3600" w:type="dxa"/>
        </w:tcPr>
        <w:p w14:paraId="207DAF37" w14:textId="77777777" w:rsidR="00137CC2" w:rsidRDefault="00137CC2" w:rsidP="2CCF82DD">
          <w:pPr>
            <w:pStyle w:val="Header"/>
            <w:ind w:left="-115"/>
            <w:jc w:val="left"/>
          </w:pPr>
        </w:p>
      </w:tc>
      <w:tc>
        <w:tcPr>
          <w:tcW w:w="3600" w:type="dxa"/>
        </w:tcPr>
        <w:p w14:paraId="10B7988A" w14:textId="77777777" w:rsidR="00137CC2" w:rsidRDefault="00137CC2" w:rsidP="2CCF82DD">
          <w:pPr>
            <w:pStyle w:val="Header"/>
            <w:jc w:val="center"/>
          </w:pPr>
        </w:p>
      </w:tc>
      <w:tc>
        <w:tcPr>
          <w:tcW w:w="3600" w:type="dxa"/>
        </w:tcPr>
        <w:p w14:paraId="6E63AB84" w14:textId="77777777" w:rsidR="00137CC2" w:rsidRDefault="00137CC2" w:rsidP="2CCF82DD">
          <w:pPr>
            <w:pStyle w:val="Header"/>
            <w:ind w:right="-115"/>
            <w:jc w:val="right"/>
          </w:pPr>
        </w:p>
      </w:tc>
    </w:tr>
  </w:tbl>
  <w:p w14:paraId="2591304E" w14:textId="77777777" w:rsidR="00137CC2" w:rsidRDefault="00137CC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5CB86" w14:textId="77777777" w:rsidR="00137CC2" w:rsidRDefault="00137CC2">
      <w:pPr>
        <w:spacing w:after="0" w:line="240" w:lineRule="auto"/>
      </w:pPr>
      <w:r>
        <w:separator/>
      </w:r>
    </w:p>
  </w:footnote>
  <w:footnote w:type="continuationSeparator" w:id="0">
    <w:p w14:paraId="3511585F" w14:textId="77777777" w:rsidR="00137CC2" w:rsidRDefault="00137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744D" w14:textId="77777777" w:rsidR="00137CC2" w:rsidRDefault="00137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7793B" w14:textId="77777777" w:rsidR="00137CC2" w:rsidRDefault="00137C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FC1B8" w14:textId="77777777" w:rsidR="00137CC2" w:rsidRDefault="00137C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9DC8D" w14:textId="77777777" w:rsidR="00137CC2" w:rsidRDefault="00137CC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CC62" w14:textId="77777777" w:rsidR="00137CC2" w:rsidRPr="00A4019A" w:rsidRDefault="00137CC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AF122" w14:textId="77777777" w:rsidR="00137CC2" w:rsidRDefault="00137C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036A3" w14:textId="77777777" w:rsidR="00137CC2" w:rsidRDefault="00137CC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DD75" w14:textId="77777777" w:rsidR="00137CC2" w:rsidRPr="00A4019A" w:rsidRDefault="00137CC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7DDF" w14:textId="77777777" w:rsidR="00137CC2" w:rsidRDefault="00137CC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9867E" w14:textId="77777777" w:rsidR="00137CC2" w:rsidRDefault="00137CC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37CC2" w14:paraId="55B69732" w14:textId="77777777" w:rsidTr="2CCF82DD">
      <w:tc>
        <w:tcPr>
          <w:tcW w:w="3600" w:type="dxa"/>
        </w:tcPr>
        <w:p w14:paraId="2488E45C" w14:textId="77777777" w:rsidR="00137CC2" w:rsidRDefault="00137CC2" w:rsidP="2CCF82DD">
          <w:pPr>
            <w:pStyle w:val="Header"/>
            <w:ind w:left="-115"/>
            <w:jc w:val="left"/>
          </w:pPr>
        </w:p>
      </w:tc>
      <w:tc>
        <w:tcPr>
          <w:tcW w:w="3600" w:type="dxa"/>
        </w:tcPr>
        <w:p w14:paraId="32AD74B7" w14:textId="77777777" w:rsidR="00137CC2" w:rsidRDefault="00137CC2" w:rsidP="2CCF82DD">
          <w:pPr>
            <w:pStyle w:val="Header"/>
            <w:jc w:val="center"/>
          </w:pPr>
        </w:p>
      </w:tc>
      <w:tc>
        <w:tcPr>
          <w:tcW w:w="3600" w:type="dxa"/>
        </w:tcPr>
        <w:p w14:paraId="43635B69" w14:textId="77777777" w:rsidR="00137CC2" w:rsidRDefault="00137CC2" w:rsidP="2CCF82DD">
          <w:pPr>
            <w:pStyle w:val="Header"/>
            <w:ind w:right="-115"/>
            <w:jc w:val="right"/>
          </w:pPr>
        </w:p>
      </w:tc>
    </w:tr>
  </w:tbl>
  <w:p w14:paraId="58D34103" w14:textId="77777777" w:rsidR="00137CC2" w:rsidRDefault="00137CC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201A4" w14:textId="77777777" w:rsidR="00137CC2" w:rsidRDefault="00137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3E1D1576"/>
    <w:multiLevelType w:val="hybridMultilevel"/>
    <w:tmpl w:val="2604CC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B89487E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b/>
      </w:rPr>
    </w:lvl>
    <w:lvl w:ilvl="2">
      <w:start w:val="1"/>
      <w:numFmt w:val="decimal"/>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1"/>
  </w:num>
  <w:num w:numId="2">
    <w:abstractNumId w:val="4"/>
  </w:num>
  <w:num w:numId="3">
    <w:abstractNumId w:val="0"/>
  </w:num>
  <w:num w:numId="4">
    <w:abstractNumId w:val="8"/>
  </w:num>
  <w:num w:numId="5">
    <w:abstractNumId w:val="1"/>
  </w:num>
  <w:num w:numId="6">
    <w:abstractNumId w:val="6"/>
  </w:num>
  <w:num w:numId="7">
    <w:abstractNumId w:val="14"/>
  </w:num>
  <w:num w:numId="8">
    <w:abstractNumId w:val="7"/>
  </w:num>
  <w:num w:numId="9">
    <w:abstractNumId w:val="9"/>
  </w:num>
  <w:num w:numId="10">
    <w:abstractNumId w:val="13"/>
  </w:num>
  <w:num w:numId="11">
    <w:abstractNumId w:val="12"/>
  </w:num>
  <w:num w:numId="12">
    <w:abstractNumId w:val="5"/>
  </w:num>
  <w:num w:numId="13">
    <w:abstractNumId w:val="10"/>
  </w:num>
  <w:num w:numId="14">
    <w:abstractNumId w:val="2"/>
  </w:num>
  <w:num w:numId="15">
    <w:abstractNumId w:val="3"/>
  </w:num>
  <w:num w:numId="16">
    <w:abstractNumId w:val="16"/>
  </w:num>
  <w:num w:numId="17">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Thomas, Kristi">
    <w15:presenceInfo w15:providerId="AD" w15:userId="S-1-5-21-3342024681-333314647-251681998-12570"/>
  </w15:person>
  <w15:person w15:author="Mele, Nicholas [TREAS]">
    <w15:presenceInfo w15:providerId="AD" w15:userId="S-1-5-21-3342024681-333314647-251681998-36232"/>
  </w15:person>
  <w15:person w15:author="Nicholas Mele">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2BH3EzxJCNjIGLEhQGX+JNi0Ysscdiq9yzxW9GmBpbEmkNVqxyXwtCWE9Cyitp0QWIT+ysesY6Qu+08DB4L9gA==" w:salt="rM0c8PLezrh2W7Nj3HyWT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125"/>
    <w:rsid w:val="00004D0E"/>
    <w:rsid w:val="000059BD"/>
    <w:rsid w:val="00007DF1"/>
    <w:rsid w:val="00011B9C"/>
    <w:rsid w:val="00013507"/>
    <w:rsid w:val="000148CB"/>
    <w:rsid w:val="0001505D"/>
    <w:rsid w:val="00015D6E"/>
    <w:rsid w:val="0001690C"/>
    <w:rsid w:val="00020271"/>
    <w:rsid w:val="00023621"/>
    <w:rsid w:val="0002365B"/>
    <w:rsid w:val="000237BA"/>
    <w:rsid w:val="0002456C"/>
    <w:rsid w:val="00024809"/>
    <w:rsid w:val="00025685"/>
    <w:rsid w:val="00027F2D"/>
    <w:rsid w:val="000313F9"/>
    <w:rsid w:val="00032B1F"/>
    <w:rsid w:val="00033455"/>
    <w:rsid w:val="00033F72"/>
    <w:rsid w:val="00034061"/>
    <w:rsid w:val="00034676"/>
    <w:rsid w:val="00036F4E"/>
    <w:rsid w:val="00041070"/>
    <w:rsid w:val="000411E7"/>
    <w:rsid w:val="00041967"/>
    <w:rsid w:val="00044E2D"/>
    <w:rsid w:val="000459D7"/>
    <w:rsid w:val="00046536"/>
    <w:rsid w:val="00046FA9"/>
    <w:rsid w:val="0004713B"/>
    <w:rsid w:val="0005037C"/>
    <w:rsid w:val="00050759"/>
    <w:rsid w:val="00050BD8"/>
    <w:rsid w:val="00050F35"/>
    <w:rsid w:val="00052755"/>
    <w:rsid w:val="00052D0D"/>
    <w:rsid w:val="00053E1E"/>
    <w:rsid w:val="000548E6"/>
    <w:rsid w:val="0005495D"/>
    <w:rsid w:val="00054C5A"/>
    <w:rsid w:val="00055EC1"/>
    <w:rsid w:val="0005639E"/>
    <w:rsid w:val="000563D5"/>
    <w:rsid w:val="000565A8"/>
    <w:rsid w:val="000602D9"/>
    <w:rsid w:val="000607BB"/>
    <w:rsid w:val="00060BEB"/>
    <w:rsid w:val="00061812"/>
    <w:rsid w:val="00065416"/>
    <w:rsid w:val="00066A5C"/>
    <w:rsid w:val="00066E2C"/>
    <w:rsid w:val="00067053"/>
    <w:rsid w:val="0006783D"/>
    <w:rsid w:val="000732D0"/>
    <w:rsid w:val="00073F8E"/>
    <w:rsid w:val="00074E10"/>
    <w:rsid w:val="00074F4F"/>
    <w:rsid w:val="00075C47"/>
    <w:rsid w:val="00077E2C"/>
    <w:rsid w:val="00082A26"/>
    <w:rsid w:val="000830E9"/>
    <w:rsid w:val="000959D6"/>
    <w:rsid w:val="00095E0B"/>
    <w:rsid w:val="000963DB"/>
    <w:rsid w:val="00096BA7"/>
    <w:rsid w:val="0009795D"/>
    <w:rsid w:val="000A1BA1"/>
    <w:rsid w:val="000A3C0B"/>
    <w:rsid w:val="000A4687"/>
    <w:rsid w:val="000A5A80"/>
    <w:rsid w:val="000A638E"/>
    <w:rsid w:val="000A70B9"/>
    <w:rsid w:val="000A77B8"/>
    <w:rsid w:val="000B01C2"/>
    <w:rsid w:val="000B05DA"/>
    <w:rsid w:val="000C0587"/>
    <w:rsid w:val="000C5B6E"/>
    <w:rsid w:val="000C68FF"/>
    <w:rsid w:val="000C7597"/>
    <w:rsid w:val="000C7830"/>
    <w:rsid w:val="000C7AC1"/>
    <w:rsid w:val="000C7CA3"/>
    <w:rsid w:val="000D15D5"/>
    <w:rsid w:val="000D2FC0"/>
    <w:rsid w:val="000D6356"/>
    <w:rsid w:val="000D69C7"/>
    <w:rsid w:val="000D77E2"/>
    <w:rsid w:val="000E00D5"/>
    <w:rsid w:val="000E0755"/>
    <w:rsid w:val="000E1332"/>
    <w:rsid w:val="000E1B07"/>
    <w:rsid w:val="000E3211"/>
    <w:rsid w:val="000E4F85"/>
    <w:rsid w:val="000F171C"/>
    <w:rsid w:val="000F39BD"/>
    <w:rsid w:val="000F53E1"/>
    <w:rsid w:val="000F622D"/>
    <w:rsid w:val="000F6EBC"/>
    <w:rsid w:val="001007FB"/>
    <w:rsid w:val="001009D2"/>
    <w:rsid w:val="00102118"/>
    <w:rsid w:val="001027F1"/>
    <w:rsid w:val="001030FA"/>
    <w:rsid w:val="00105630"/>
    <w:rsid w:val="001069CF"/>
    <w:rsid w:val="00110692"/>
    <w:rsid w:val="001111D9"/>
    <w:rsid w:val="00111983"/>
    <w:rsid w:val="00111A97"/>
    <w:rsid w:val="00111B9C"/>
    <w:rsid w:val="00111CB8"/>
    <w:rsid w:val="001122FB"/>
    <w:rsid w:val="00114331"/>
    <w:rsid w:val="00114803"/>
    <w:rsid w:val="00114DAB"/>
    <w:rsid w:val="00116935"/>
    <w:rsid w:val="00116A2B"/>
    <w:rsid w:val="00116EAE"/>
    <w:rsid w:val="00117D1A"/>
    <w:rsid w:val="00117ECB"/>
    <w:rsid w:val="001213DC"/>
    <w:rsid w:val="00122592"/>
    <w:rsid w:val="00123D68"/>
    <w:rsid w:val="0012562B"/>
    <w:rsid w:val="00125A0E"/>
    <w:rsid w:val="00132A8B"/>
    <w:rsid w:val="00132EEF"/>
    <w:rsid w:val="001360E3"/>
    <w:rsid w:val="00137CC2"/>
    <w:rsid w:val="00146BD7"/>
    <w:rsid w:val="00147101"/>
    <w:rsid w:val="001478A2"/>
    <w:rsid w:val="00152F3D"/>
    <w:rsid w:val="0015333E"/>
    <w:rsid w:val="00156005"/>
    <w:rsid w:val="00157BCD"/>
    <w:rsid w:val="00157E6D"/>
    <w:rsid w:val="00160DFF"/>
    <w:rsid w:val="0016164E"/>
    <w:rsid w:val="00161F4D"/>
    <w:rsid w:val="00163BB8"/>
    <w:rsid w:val="00165159"/>
    <w:rsid w:val="001660C6"/>
    <w:rsid w:val="00166271"/>
    <w:rsid w:val="001663C8"/>
    <w:rsid w:val="00167532"/>
    <w:rsid w:val="001705E0"/>
    <w:rsid w:val="00170A76"/>
    <w:rsid w:val="00170A79"/>
    <w:rsid w:val="001733C6"/>
    <w:rsid w:val="00181733"/>
    <w:rsid w:val="00181B7D"/>
    <w:rsid w:val="00184A89"/>
    <w:rsid w:val="00186908"/>
    <w:rsid w:val="00186B77"/>
    <w:rsid w:val="001906C0"/>
    <w:rsid w:val="00190C32"/>
    <w:rsid w:val="001942F7"/>
    <w:rsid w:val="0019629E"/>
    <w:rsid w:val="001964A1"/>
    <w:rsid w:val="001A3ED4"/>
    <w:rsid w:val="001A72EC"/>
    <w:rsid w:val="001A7A4C"/>
    <w:rsid w:val="001B12E7"/>
    <w:rsid w:val="001B1E8E"/>
    <w:rsid w:val="001B34CB"/>
    <w:rsid w:val="001B36AE"/>
    <w:rsid w:val="001B4977"/>
    <w:rsid w:val="001B4BB4"/>
    <w:rsid w:val="001B4C45"/>
    <w:rsid w:val="001B543C"/>
    <w:rsid w:val="001B6F59"/>
    <w:rsid w:val="001B70F8"/>
    <w:rsid w:val="001C0D9F"/>
    <w:rsid w:val="001C1079"/>
    <w:rsid w:val="001C1C1B"/>
    <w:rsid w:val="001C1E66"/>
    <w:rsid w:val="001C2775"/>
    <w:rsid w:val="001C4241"/>
    <w:rsid w:val="001C57C5"/>
    <w:rsid w:val="001C6A4B"/>
    <w:rsid w:val="001D038C"/>
    <w:rsid w:val="001D2E3A"/>
    <w:rsid w:val="001D6002"/>
    <w:rsid w:val="001D60AB"/>
    <w:rsid w:val="001D7DC6"/>
    <w:rsid w:val="001E4260"/>
    <w:rsid w:val="001E5A3A"/>
    <w:rsid w:val="001E5B05"/>
    <w:rsid w:val="001E7F93"/>
    <w:rsid w:val="001F091D"/>
    <w:rsid w:val="001F0F3C"/>
    <w:rsid w:val="001F1D78"/>
    <w:rsid w:val="001F2461"/>
    <w:rsid w:val="001F2767"/>
    <w:rsid w:val="001F3123"/>
    <w:rsid w:val="001F593E"/>
    <w:rsid w:val="001F6718"/>
    <w:rsid w:val="001F68FF"/>
    <w:rsid w:val="00200367"/>
    <w:rsid w:val="0020345B"/>
    <w:rsid w:val="00204AD8"/>
    <w:rsid w:val="00204D6C"/>
    <w:rsid w:val="00205F09"/>
    <w:rsid w:val="002069EF"/>
    <w:rsid w:val="00211E08"/>
    <w:rsid w:val="0021272C"/>
    <w:rsid w:val="00212AF9"/>
    <w:rsid w:val="002132BB"/>
    <w:rsid w:val="00215697"/>
    <w:rsid w:val="00215F20"/>
    <w:rsid w:val="002170ED"/>
    <w:rsid w:val="0021726C"/>
    <w:rsid w:val="00217829"/>
    <w:rsid w:val="002204D5"/>
    <w:rsid w:val="00220AF7"/>
    <w:rsid w:val="0022118D"/>
    <w:rsid w:val="00223482"/>
    <w:rsid w:val="002270FB"/>
    <w:rsid w:val="00231359"/>
    <w:rsid w:val="0023160A"/>
    <w:rsid w:val="0023189F"/>
    <w:rsid w:val="00231BD4"/>
    <w:rsid w:val="00232D69"/>
    <w:rsid w:val="00233784"/>
    <w:rsid w:val="00234459"/>
    <w:rsid w:val="002348B8"/>
    <w:rsid w:val="00235AEF"/>
    <w:rsid w:val="002362E4"/>
    <w:rsid w:val="00236587"/>
    <w:rsid w:val="002402A7"/>
    <w:rsid w:val="002405DB"/>
    <w:rsid w:val="00241378"/>
    <w:rsid w:val="00242574"/>
    <w:rsid w:val="0024416E"/>
    <w:rsid w:val="00244EB0"/>
    <w:rsid w:val="0024530B"/>
    <w:rsid w:val="00245D45"/>
    <w:rsid w:val="002473D4"/>
    <w:rsid w:val="002523FA"/>
    <w:rsid w:val="0025282F"/>
    <w:rsid w:val="0025302B"/>
    <w:rsid w:val="002537DF"/>
    <w:rsid w:val="00255BAA"/>
    <w:rsid w:val="00255C6A"/>
    <w:rsid w:val="0025640B"/>
    <w:rsid w:val="00260483"/>
    <w:rsid w:val="002627DA"/>
    <w:rsid w:val="00265729"/>
    <w:rsid w:val="002662C1"/>
    <w:rsid w:val="002674F2"/>
    <w:rsid w:val="002675E1"/>
    <w:rsid w:val="00270D45"/>
    <w:rsid w:val="002736A5"/>
    <w:rsid w:val="00273B92"/>
    <w:rsid w:val="002740A3"/>
    <w:rsid w:val="002743B6"/>
    <w:rsid w:val="00274F6D"/>
    <w:rsid w:val="00277262"/>
    <w:rsid w:val="002779F6"/>
    <w:rsid w:val="00280E97"/>
    <w:rsid w:val="00281D8D"/>
    <w:rsid w:val="002833F5"/>
    <w:rsid w:val="00286085"/>
    <w:rsid w:val="002860F9"/>
    <w:rsid w:val="00286C03"/>
    <w:rsid w:val="00286D88"/>
    <w:rsid w:val="002872F7"/>
    <w:rsid w:val="00291060"/>
    <w:rsid w:val="00291198"/>
    <w:rsid w:val="00291ECA"/>
    <w:rsid w:val="00294EF5"/>
    <w:rsid w:val="002973A1"/>
    <w:rsid w:val="002A405E"/>
    <w:rsid w:val="002A5595"/>
    <w:rsid w:val="002A5C1B"/>
    <w:rsid w:val="002A5F51"/>
    <w:rsid w:val="002A6060"/>
    <w:rsid w:val="002A65F4"/>
    <w:rsid w:val="002B6CDA"/>
    <w:rsid w:val="002B7878"/>
    <w:rsid w:val="002C15A0"/>
    <w:rsid w:val="002C169E"/>
    <w:rsid w:val="002C2083"/>
    <w:rsid w:val="002C4BE7"/>
    <w:rsid w:val="002C5F85"/>
    <w:rsid w:val="002D0071"/>
    <w:rsid w:val="002D1398"/>
    <w:rsid w:val="002D1733"/>
    <w:rsid w:val="002D2D5D"/>
    <w:rsid w:val="002D5584"/>
    <w:rsid w:val="002D6606"/>
    <w:rsid w:val="002D753E"/>
    <w:rsid w:val="002D76CA"/>
    <w:rsid w:val="002D7738"/>
    <w:rsid w:val="002E145D"/>
    <w:rsid w:val="002E1879"/>
    <w:rsid w:val="002E1BDF"/>
    <w:rsid w:val="002E3682"/>
    <w:rsid w:val="002E4640"/>
    <w:rsid w:val="002E493D"/>
    <w:rsid w:val="002E5950"/>
    <w:rsid w:val="002E5AAC"/>
    <w:rsid w:val="002E6903"/>
    <w:rsid w:val="002E6F61"/>
    <w:rsid w:val="002E7BA8"/>
    <w:rsid w:val="002F0BF7"/>
    <w:rsid w:val="002F1B76"/>
    <w:rsid w:val="002F27ED"/>
    <w:rsid w:val="002F3439"/>
    <w:rsid w:val="002F6339"/>
    <w:rsid w:val="002F7747"/>
    <w:rsid w:val="00300C9C"/>
    <w:rsid w:val="003011C8"/>
    <w:rsid w:val="003056B4"/>
    <w:rsid w:val="003132FD"/>
    <w:rsid w:val="003153BD"/>
    <w:rsid w:val="003164C9"/>
    <w:rsid w:val="0031667D"/>
    <w:rsid w:val="00320825"/>
    <w:rsid w:val="0032149D"/>
    <w:rsid w:val="00321A28"/>
    <w:rsid w:val="00322170"/>
    <w:rsid w:val="00326090"/>
    <w:rsid w:val="0032624A"/>
    <w:rsid w:val="00330D9E"/>
    <w:rsid w:val="00331B97"/>
    <w:rsid w:val="00332CC3"/>
    <w:rsid w:val="00333686"/>
    <w:rsid w:val="003348AF"/>
    <w:rsid w:val="003377A8"/>
    <w:rsid w:val="003400B4"/>
    <w:rsid w:val="003409AE"/>
    <w:rsid w:val="003422E3"/>
    <w:rsid w:val="0034517D"/>
    <w:rsid w:val="00352A07"/>
    <w:rsid w:val="00352B24"/>
    <w:rsid w:val="00353055"/>
    <w:rsid w:val="00353164"/>
    <w:rsid w:val="00354595"/>
    <w:rsid w:val="00360250"/>
    <w:rsid w:val="00360BCE"/>
    <w:rsid w:val="003613AC"/>
    <w:rsid w:val="00362037"/>
    <w:rsid w:val="0036243C"/>
    <w:rsid w:val="00365497"/>
    <w:rsid w:val="00365D98"/>
    <w:rsid w:val="00371A7B"/>
    <w:rsid w:val="003726FB"/>
    <w:rsid w:val="00372CBA"/>
    <w:rsid w:val="00374A9C"/>
    <w:rsid w:val="0037697F"/>
    <w:rsid w:val="00376FA7"/>
    <w:rsid w:val="00377E4B"/>
    <w:rsid w:val="00380817"/>
    <w:rsid w:val="00383444"/>
    <w:rsid w:val="00390BE6"/>
    <w:rsid w:val="00391323"/>
    <w:rsid w:val="00391858"/>
    <w:rsid w:val="00391E5C"/>
    <w:rsid w:val="00394A82"/>
    <w:rsid w:val="00395361"/>
    <w:rsid w:val="00395E51"/>
    <w:rsid w:val="0039650F"/>
    <w:rsid w:val="003968BF"/>
    <w:rsid w:val="00396ABD"/>
    <w:rsid w:val="00396F86"/>
    <w:rsid w:val="00397347"/>
    <w:rsid w:val="00397BE8"/>
    <w:rsid w:val="003A12F1"/>
    <w:rsid w:val="003A4B84"/>
    <w:rsid w:val="003A4F63"/>
    <w:rsid w:val="003B13C7"/>
    <w:rsid w:val="003B150B"/>
    <w:rsid w:val="003B2734"/>
    <w:rsid w:val="003B4957"/>
    <w:rsid w:val="003B4DB4"/>
    <w:rsid w:val="003B4F71"/>
    <w:rsid w:val="003B78C2"/>
    <w:rsid w:val="003C02F7"/>
    <w:rsid w:val="003C26C7"/>
    <w:rsid w:val="003C2A66"/>
    <w:rsid w:val="003C2D99"/>
    <w:rsid w:val="003C6CED"/>
    <w:rsid w:val="003D1A1F"/>
    <w:rsid w:val="003D3186"/>
    <w:rsid w:val="003D3D82"/>
    <w:rsid w:val="003D4848"/>
    <w:rsid w:val="003D4D91"/>
    <w:rsid w:val="003D5216"/>
    <w:rsid w:val="003D565E"/>
    <w:rsid w:val="003D569F"/>
    <w:rsid w:val="003D5C73"/>
    <w:rsid w:val="003D6453"/>
    <w:rsid w:val="003D6526"/>
    <w:rsid w:val="003D6637"/>
    <w:rsid w:val="003D6CF5"/>
    <w:rsid w:val="003D787E"/>
    <w:rsid w:val="003E002C"/>
    <w:rsid w:val="003E076C"/>
    <w:rsid w:val="003E1CFA"/>
    <w:rsid w:val="003E1E78"/>
    <w:rsid w:val="003E33B3"/>
    <w:rsid w:val="003E61D0"/>
    <w:rsid w:val="003E6938"/>
    <w:rsid w:val="003E6B55"/>
    <w:rsid w:val="003E73E8"/>
    <w:rsid w:val="003F131A"/>
    <w:rsid w:val="003F1F35"/>
    <w:rsid w:val="003F2F8C"/>
    <w:rsid w:val="003F339C"/>
    <w:rsid w:val="003F3565"/>
    <w:rsid w:val="003F3773"/>
    <w:rsid w:val="003F3C3A"/>
    <w:rsid w:val="003F4975"/>
    <w:rsid w:val="003F51A7"/>
    <w:rsid w:val="003F554F"/>
    <w:rsid w:val="003F7ABF"/>
    <w:rsid w:val="00400053"/>
    <w:rsid w:val="00402894"/>
    <w:rsid w:val="00406F67"/>
    <w:rsid w:val="004079F7"/>
    <w:rsid w:val="004125EF"/>
    <w:rsid w:val="00414445"/>
    <w:rsid w:val="004209A1"/>
    <w:rsid w:val="00421109"/>
    <w:rsid w:val="00424ADA"/>
    <w:rsid w:val="00426F40"/>
    <w:rsid w:val="0042727A"/>
    <w:rsid w:val="00433CBE"/>
    <w:rsid w:val="00434E20"/>
    <w:rsid w:val="00435690"/>
    <w:rsid w:val="004359D3"/>
    <w:rsid w:val="00436CAD"/>
    <w:rsid w:val="00437D47"/>
    <w:rsid w:val="004413AA"/>
    <w:rsid w:val="004439D0"/>
    <w:rsid w:val="00443BC8"/>
    <w:rsid w:val="00444531"/>
    <w:rsid w:val="00446232"/>
    <w:rsid w:val="0044770D"/>
    <w:rsid w:val="00447FB0"/>
    <w:rsid w:val="004500E4"/>
    <w:rsid w:val="00450BFA"/>
    <w:rsid w:val="00450F5B"/>
    <w:rsid w:val="00453632"/>
    <w:rsid w:val="004545FC"/>
    <w:rsid w:val="00454908"/>
    <w:rsid w:val="00454B0A"/>
    <w:rsid w:val="00456D71"/>
    <w:rsid w:val="0045727F"/>
    <w:rsid w:val="004621BA"/>
    <w:rsid w:val="00462CBA"/>
    <w:rsid w:val="00463368"/>
    <w:rsid w:val="004636B8"/>
    <w:rsid w:val="004678D3"/>
    <w:rsid w:val="00467C26"/>
    <w:rsid w:val="00471DDB"/>
    <w:rsid w:val="0047596B"/>
    <w:rsid w:val="0047619E"/>
    <w:rsid w:val="004771CE"/>
    <w:rsid w:val="0047789E"/>
    <w:rsid w:val="00477A75"/>
    <w:rsid w:val="00477FD4"/>
    <w:rsid w:val="00482A81"/>
    <w:rsid w:val="00483BB6"/>
    <w:rsid w:val="004849C2"/>
    <w:rsid w:val="00485B91"/>
    <w:rsid w:val="00486F64"/>
    <w:rsid w:val="004870FC"/>
    <w:rsid w:val="004873FB"/>
    <w:rsid w:val="00487F38"/>
    <w:rsid w:val="004935DF"/>
    <w:rsid w:val="004949B6"/>
    <w:rsid w:val="004970B6"/>
    <w:rsid w:val="00497542"/>
    <w:rsid w:val="004A085A"/>
    <w:rsid w:val="004A0FFF"/>
    <w:rsid w:val="004A1087"/>
    <w:rsid w:val="004A15EF"/>
    <w:rsid w:val="004A291C"/>
    <w:rsid w:val="004A2D41"/>
    <w:rsid w:val="004A4C92"/>
    <w:rsid w:val="004A4D37"/>
    <w:rsid w:val="004A506A"/>
    <w:rsid w:val="004A6818"/>
    <w:rsid w:val="004B0095"/>
    <w:rsid w:val="004B592B"/>
    <w:rsid w:val="004C08F4"/>
    <w:rsid w:val="004C2880"/>
    <w:rsid w:val="004C3334"/>
    <w:rsid w:val="004C3E07"/>
    <w:rsid w:val="004C4702"/>
    <w:rsid w:val="004C4836"/>
    <w:rsid w:val="004C5EF8"/>
    <w:rsid w:val="004C5F3E"/>
    <w:rsid w:val="004C742A"/>
    <w:rsid w:val="004C7B3E"/>
    <w:rsid w:val="004D12DD"/>
    <w:rsid w:val="004D38F7"/>
    <w:rsid w:val="004D7B22"/>
    <w:rsid w:val="004E0254"/>
    <w:rsid w:val="004E2C63"/>
    <w:rsid w:val="004E3DC8"/>
    <w:rsid w:val="004E505C"/>
    <w:rsid w:val="004E57F0"/>
    <w:rsid w:val="004E5B4D"/>
    <w:rsid w:val="004E5B53"/>
    <w:rsid w:val="004E7441"/>
    <w:rsid w:val="004F0437"/>
    <w:rsid w:val="004F0565"/>
    <w:rsid w:val="004F336A"/>
    <w:rsid w:val="004F371F"/>
    <w:rsid w:val="004F4EE1"/>
    <w:rsid w:val="004F6B79"/>
    <w:rsid w:val="004F6BC7"/>
    <w:rsid w:val="005016A2"/>
    <w:rsid w:val="005019FC"/>
    <w:rsid w:val="00502399"/>
    <w:rsid w:val="005034F5"/>
    <w:rsid w:val="0050379C"/>
    <w:rsid w:val="0050741E"/>
    <w:rsid w:val="00507FB3"/>
    <w:rsid w:val="00510187"/>
    <w:rsid w:val="0051059C"/>
    <w:rsid w:val="00510760"/>
    <w:rsid w:val="00510C8E"/>
    <w:rsid w:val="00510E96"/>
    <w:rsid w:val="00517503"/>
    <w:rsid w:val="00517D7D"/>
    <w:rsid w:val="00520770"/>
    <w:rsid w:val="0052240F"/>
    <w:rsid w:val="00523121"/>
    <w:rsid w:val="00525925"/>
    <w:rsid w:val="00526FC0"/>
    <w:rsid w:val="0052A550"/>
    <w:rsid w:val="0053284F"/>
    <w:rsid w:val="0054121A"/>
    <w:rsid w:val="00542C70"/>
    <w:rsid w:val="005437C8"/>
    <w:rsid w:val="00544A6A"/>
    <w:rsid w:val="0054541A"/>
    <w:rsid w:val="0054546A"/>
    <w:rsid w:val="005456EF"/>
    <w:rsid w:val="00546051"/>
    <w:rsid w:val="005461D0"/>
    <w:rsid w:val="00546764"/>
    <w:rsid w:val="00547E5A"/>
    <w:rsid w:val="005500D6"/>
    <w:rsid w:val="00550416"/>
    <w:rsid w:val="00552A14"/>
    <w:rsid w:val="00552D8D"/>
    <w:rsid w:val="00554FDA"/>
    <w:rsid w:val="00555FF1"/>
    <w:rsid w:val="005572A2"/>
    <w:rsid w:val="00562044"/>
    <w:rsid w:val="00565290"/>
    <w:rsid w:val="005656FD"/>
    <w:rsid w:val="00565E6E"/>
    <w:rsid w:val="00572669"/>
    <w:rsid w:val="00575321"/>
    <w:rsid w:val="00575C5B"/>
    <w:rsid w:val="00577243"/>
    <w:rsid w:val="00585394"/>
    <w:rsid w:val="00586E31"/>
    <w:rsid w:val="00586EB9"/>
    <w:rsid w:val="005915AE"/>
    <w:rsid w:val="0059180A"/>
    <w:rsid w:val="00591CAE"/>
    <w:rsid w:val="0059200D"/>
    <w:rsid w:val="0059278B"/>
    <w:rsid w:val="00593107"/>
    <w:rsid w:val="00593A09"/>
    <w:rsid w:val="00594628"/>
    <w:rsid w:val="00594FAB"/>
    <w:rsid w:val="005956A4"/>
    <w:rsid w:val="005A0629"/>
    <w:rsid w:val="005A2D27"/>
    <w:rsid w:val="005A3793"/>
    <w:rsid w:val="005A44F5"/>
    <w:rsid w:val="005A61FF"/>
    <w:rsid w:val="005A7D4F"/>
    <w:rsid w:val="005B64E8"/>
    <w:rsid w:val="005B743F"/>
    <w:rsid w:val="005C0AF4"/>
    <w:rsid w:val="005C1765"/>
    <w:rsid w:val="005C1CA5"/>
    <w:rsid w:val="005C31CA"/>
    <w:rsid w:val="005C517F"/>
    <w:rsid w:val="005C55B5"/>
    <w:rsid w:val="005C5FCE"/>
    <w:rsid w:val="005C729B"/>
    <w:rsid w:val="005C749B"/>
    <w:rsid w:val="005D009B"/>
    <w:rsid w:val="005D0F5E"/>
    <w:rsid w:val="005D62FD"/>
    <w:rsid w:val="005D79BD"/>
    <w:rsid w:val="005E05E7"/>
    <w:rsid w:val="005E3505"/>
    <w:rsid w:val="005E4C3F"/>
    <w:rsid w:val="005E5CBC"/>
    <w:rsid w:val="005E74AE"/>
    <w:rsid w:val="005E74DC"/>
    <w:rsid w:val="005F2421"/>
    <w:rsid w:val="005F2444"/>
    <w:rsid w:val="005F7A6E"/>
    <w:rsid w:val="005F7B93"/>
    <w:rsid w:val="006016C1"/>
    <w:rsid w:val="00604089"/>
    <w:rsid w:val="00606FAA"/>
    <w:rsid w:val="00610271"/>
    <w:rsid w:val="00610952"/>
    <w:rsid w:val="0061183A"/>
    <w:rsid w:val="00612146"/>
    <w:rsid w:val="00612232"/>
    <w:rsid w:val="006139A9"/>
    <w:rsid w:val="00613AA3"/>
    <w:rsid w:val="00616400"/>
    <w:rsid w:val="006171E8"/>
    <w:rsid w:val="006220D0"/>
    <w:rsid w:val="00622E7E"/>
    <w:rsid w:val="00623441"/>
    <w:rsid w:val="006244DC"/>
    <w:rsid w:val="00624501"/>
    <w:rsid w:val="006246E5"/>
    <w:rsid w:val="00626D8A"/>
    <w:rsid w:val="0063053A"/>
    <w:rsid w:val="00633162"/>
    <w:rsid w:val="0063352B"/>
    <w:rsid w:val="006338FB"/>
    <w:rsid w:val="00642723"/>
    <w:rsid w:val="00642C5A"/>
    <w:rsid w:val="00644E44"/>
    <w:rsid w:val="00645251"/>
    <w:rsid w:val="006459BD"/>
    <w:rsid w:val="0065372D"/>
    <w:rsid w:val="006539DD"/>
    <w:rsid w:val="00653C82"/>
    <w:rsid w:val="00653D38"/>
    <w:rsid w:val="00655702"/>
    <w:rsid w:val="00655840"/>
    <w:rsid w:val="0065750C"/>
    <w:rsid w:val="006601D2"/>
    <w:rsid w:val="00661C4D"/>
    <w:rsid w:val="00663C9F"/>
    <w:rsid w:val="0066492E"/>
    <w:rsid w:val="006662F8"/>
    <w:rsid w:val="006668BF"/>
    <w:rsid w:val="0066693E"/>
    <w:rsid w:val="006674D8"/>
    <w:rsid w:val="00672E40"/>
    <w:rsid w:val="006738C9"/>
    <w:rsid w:val="006764E9"/>
    <w:rsid w:val="0067704E"/>
    <w:rsid w:val="006778F4"/>
    <w:rsid w:val="00680577"/>
    <w:rsid w:val="006819CB"/>
    <w:rsid w:val="00685B17"/>
    <w:rsid w:val="0069099D"/>
    <w:rsid w:val="00692E80"/>
    <w:rsid w:val="00693A50"/>
    <w:rsid w:val="00694E27"/>
    <w:rsid w:val="00696B8C"/>
    <w:rsid w:val="00697795"/>
    <w:rsid w:val="006A4CF5"/>
    <w:rsid w:val="006A6657"/>
    <w:rsid w:val="006A6C2D"/>
    <w:rsid w:val="006A76CC"/>
    <w:rsid w:val="006A7FA4"/>
    <w:rsid w:val="006B22B8"/>
    <w:rsid w:val="006B52A0"/>
    <w:rsid w:val="006B53DF"/>
    <w:rsid w:val="006B551B"/>
    <w:rsid w:val="006B6398"/>
    <w:rsid w:val="006B763A"/>
    <w:rsid w:val="006C25F8"/>
    <w:rsid w:val="006C3264"/>
    <w:rsid w:val="006C38C0"/>
    <w:rsid w:val="006C3A66"/>
    <w:rsid w:val="006C423A"/>
    <w:rsid w:val="006C4277"/>
    <w:rsid w:val="006C49FB"/>
    <w:rsid w:val="006C530D"/>
    <w:rsid w:val="006D0459"/>
    <w:rsid w:val="006D0CD2"/>
    <w:rsid w:val="006D1895"/>
    <w:rsid w:val="006D1AA9"/>
    <w:rsid w:val="006D1E7C"/>
    <w:rsid w:val="006D2397"/>
    <w:rsid w:val="006D23F8"/>
    <w:rsid w:val="006D298A"/>
    <w:rsid w:val="006D3242"/>
    <w:rsid w:val="006D3836"/>
    <w:rsid w:val="006D4C0C"/>
    <w:rsid w:val="006D4FF1"/>
    <w:rsid w:val="006D50B0"/>
    <w:rsid w:val="006D541B"/>
    <w:rsid w:val="006D6D4D"/>
    <w:rsid w:val="006D7F4A"/>
    <w:rsid w:val="006E1F36"/>
    <w:rsid w:val="006E2D02"/>
    <w:rsid w:val="006E304A"/>
    <w:rsid w:val="006E4EDB"/>
    <w:rsid w:val="006E71D6"/>
    <w:rsid w:val="006E7632"/>
    <w:rsid w:val="006F0257"/>
    <w:rsid w:val="006F06B3"/>
    <w:rsid w:val="006F17E2"/>
    <w:rsid w:val="006F1B23"/>
    <w:rsid w:val="006F1C29"/>
    <w:rsid w:val="006F1C4F"/>
    <w:rsid w:val="006F2442"/>
    <w:rsid w:val="006F2AC5"/>
    <w:rsid w:val="006F2C2C"/>
    <w:rsid w:val="006F37A1"/>
    <w:rsid w:val="006F534C"/>
    <w:rsid w:val="006F5741"/>
    <w:rsid w:val="006F6873"/>
    <w:rsid w:val="006F78D7"/>
    <w:rsid w:val="00700827"/>
    <w:rsid w:val="0070129D"/>
    <w:rsid w:val="00701C2F"/>
    <w:rsid w:val="00702EB9"/>
    <w:rsid w:val="00702F47"/>
    <w:rsid w:val="00702F63"/>
    <w:rsid w:val="00704CE6"/>
    <w:rsid w:val="00705D19"/>
    <w:rsid w:val="00706597"/>
    <w:rsid w:val="00710051"/>
    <w:rsid w:val="00712573"/>
    <w:rsid w:val="00713E92"/>
    <w:rsid w:val="00714F1B"/>
    <w:rsid w:val="007153B8"/>
    <w:rsid w:val="007156CF"/>
    <w:rsid w:val="00715962"/>
    <w:rsid w:val="00716F3A"/>
    <w:rsid w:val="0072009B"/>
    <w:rsid w:val="00720B0D"/>
    <w:rsid w:val="0072136A"/>
    <w:rsid w:val="00721862"/>
    <w:rsid w:val="007225DA"/>
    <w:rsid w:val="00722A01"/>
    <w:rsid w:val="00723DA5"/>
    <w:rsid w:val="0072409A"/>
    <w:rsid w:val="00725B2C"/>
    <w:rsid w:val="00725CB4"/>
    <w:rsid w:val="00725FE7"/>
    <w:rsid w:val="007261C5"/>
    <w:rsid w:val="007267E7"/>
    <w:rsid w:val="00727D0B"/>
    <w:rsid w:val="0073351F"/>
    <w:rsid w:val="00735954"/>
    <w:rsid w:val="00736113"/>
    <w:rsid w:val="00736640"/>
    <w:rsid w:val="00740883"/>
    <w:rsid w:val="00742DFB"/>
    <w:rsid w:val="00743474"/>
    <w:rsid w:val="007435D0"/>
    <w:rsid w:val="00744B91"/>
    <w:rsid w:val="0074664C"/>
    <w:rsid w:val="00746FD1"/>
    <w:rsid w:val="00747202"/>
    <w:rsid w:val="007475E4"/>
    <w:rsid w:val="007479F9"/>
    <w:rsid w:val="0075282B"/>
    <w:rsid w:val="00753F04"/>
    <w:rsid w:val="00755442"/>
    <w:rsid w:val="00757621"/>
    <w:rsid w:val="00757AAB"/>
    <w:rsid w:val="0076082D"/>
    <w:rsid w:val="0076107E"/>
    <w:rsid w:val="00762AE0"/>
    <w:rsid w:val="00763589"/>
    <w:rsid w:val="0076420E"/>
    <w:rsid w:val="007671E3"/>
    <w:rsid w:val="007675C7"/>
    <w:rsid w:val="007707C7"/>
    <w:rsid w:val="00771A4D"/>
    <w:rsid w:val="00771A9D"/>
    <w:rsid w:val="00775692"/>
    <w:rsid w:val="0077573A"/>
    <w:rsid w:val="00776F9C"/>
    <w:rsid w:val="0077778B"/>
    <w:rsid w:val="007813D7"/>
    <w:rsid w:val="00781654"/>
    <w:rsid w:val="00781D9D"/>
    <w:rsid w:val="0078275D"/>
    <w:rsid w:val="007827F3"/>
    <w:rsid w:val="00782E1C"/>
    <w:rsid w:val="00784797"/>
    <w:rsid w:val="00784BD7"/>
    <w:rsid w:val="00785528"/>
    <w:rsid w:val="007908AF"/>
    <w:rsid w:val="00790910"/>
    <w:rsid w:val="00790FD6"/>
    <w:rsid w:val="00792AFA"/>
    <w:rsid w:val="00793C10"/>
    <w:rsid w:val="00794975"/>
    <w:rsid w:val="00794AAB"/>
    <w:rsid w:val="00794F7F"/>
    <w:rsid w:val="00795457"/>
    <w:rsid w:val="0079546E"/>
    <w:rsid w:val="00796231"/>
    <w:rsid w:val="007965C3"/>
    <w:rsid w:val="00797656"/>
    <w:rsid w:val="007A0A51"/>
    <w:rsid w:val="007A1068"/>
    <w:rsid w:val="007A170E"/>
    <w:rsid w:val="007A253A"/>
    <w:rsid w:val="007A3CE0"/>
    <w:rsid w:val="007A4139"/>
    <w:rsid w:val="007A66C7"/>
    <w:rsid w:val="007B0989"/>
    <w:rsid w:val="007B0C02"/>
    <w:rsid w:val="007B2690"/>
    <w:rsid w:val="007B26A1"/>
    <w:rsid w:val="007B416C"/>
    <w:rsid w:val="007B4180"/>
    <w:rsid w:val="007B532B"/>
    <w:rsid w:val="007B559E"/>
    <w:rsid w:val="007C0C41"/>
    <w:rsid w:val="007C2018"/>
    <w:rsid w:val="007C203E"/>
    <w:rsid w:val="007C58BD"/>
    <w:rsid w:val="007C77F0"/>
    <w:rsid w:val="007D15C0"/>
    <w:rsid w:val="007D3409"/>
    <w:rsid w:val="007D37F4"/>
    <w:rsid w:val="007D409A"/>
    <w:rsid w:val="007D486D"/>
    <w:rsid w:val="007D5B6B"/>
    <w:rsid w:val="007D6594"/>
    <w:rsid w:val="007E1400"/>
    <w:rsid w:val="007E1439"/>
    <w:rsid w:val="007E1D90"/>
    <w:rsid w:val="007E3E1F"/>
    <w:rsid w:val="007E5C92"/>
    <w:rsid w:val="007E610F"/>
    <w:rsid w:val="007F00F9"/>
    <w:rsid w:val="007F246F"/>
    <w:rsid w:val="007F4137"/>
    <w:rsid w:val="007F4620"/>
    <w:rsid w:val="007F465E"/>
    <w:rsid w:val="007F6E07"/>
    <w:rsid w:val="00802202"/>
    <w:rsid w:val="00802B5D"/>
    <w:rsid w:val="0080343E"/>
    <w:rsid w:val="00806615"/>
    <w:rsid w:val="00814FA8"/>
    <w:rsid w:val="00815218"/>
    <w:rsid w:val="00816ABA"/>
    <w:rsid w:val="00817870"/>
    <w:rsid w:val="00817C6E"/>
    <w:rsid w:val="008214BD"/>
    <w:rsid w:val="00821960"/>
    <w:rsid w:val="0082257F"/>
    <w:rsid w:val="0082543E"/>
    <w:rsid w:val="008258E5"/>
    <w:rsid w:val="008315EC"/>
    <w:rsid w:val="008353D3"/>
    <w:rsid w:val="00835B69"/>
    <w:rsid w:val="008368C5"/>
    <w:rsid w:val="00837D21"/>
    <w:rsid w:val="0084189F"/>
    <w:rsid w:val="00841BFC"/>
    <w:rsid w:val="0084710F"/>
    <w:rsid w:val="00851021"/>
    <w:rsid w:val="00852059"/>
    <w:rsid w:val="0085598B"/>
    <w:rsid w:val="00855DE0"/>
    <w:rsid w:val="008606E7"/>
    <w:rsid w:val="00860992"/>
    <w:rsid w:val="00861297"/>
    <w:rsid w:val="008624C1"/>
    <w:rsid w:val="008625E7"/>
    <w:rsid w:val="00870160"/>
    <w:rsid w:val="008713C8"/>
    <w:rsid w:val="00871B99"/>
    <w:rsid w:val="00872793"/>
    <w:rsid w:val="008730EE"/>
    <w:rsid w:val="00874C94"/>
    <w:rsid w:val="00877798"/>
    <w:rsid w:val="008809F1"/>
    <w:rsid w:val="008816B0"/>
    <w:rsid w:val="00885BF8"/>
    <w:rsid w:val="00890891"/>
    <w:rsid w:val="00890FB8"/>
    <w:rsid w:val="00893FD9"/>
    <w:rsid w:val="008942D4"/>
    <w:rsid w:val="00894CF3"/>
    <w:rsid w:val="008952F8"/>
    <w:rsid w:val="008955D8"/>
    <w:rsid w:val="0089746C"/>
    <w:rsid w:val="00897813"/>
    <w:rsid w:val="00897969"/>
    <w:rsid w:val="008A14C8"/>
    <w:rsid w:val="008A1D7E"/>
    <w:rsid w:val="008A2D53"/>
    <w:rsid w:val="008A4E55"/>
    <w:rsid w:val="008B119A"/>
    <w:rsid w:val="008B2F41"/>
    <w:rsid w:val="008B53C7"/>
    <w:rsid w:val="008B60A4"/>
    <w:rsid w:val="008C03A1"/>
    <w:rsid w:val="008C125A"/>
    <w:rsid w:val="008C188A"/>
    <w:rsid w:val="008C4AA3"/>
    <w:rsid w:val="008C6093"/>
    <w:rsid w:val="008C63FE"/>
    <w:rsid w:val="008C6FAB"/>
    <w:rsid w:val="008C7606"/>
    <w:rsid w:val="008D13CC"/>
    <w:rsid w:val="008D2444"/>
    <w:rsid w:val="008D25EF"/>
    <w:rsid w:val="008D2BB5"/>
    <w:rsid w:val="008D3FB3"/>
    <w:rsid w:val="008D5794"/>
    <w:rsid w:val="008E0D79"/>
    <w:rsid w:val="008E1165"/>
    <w:rsid w:val="008E205F"/>
    <w:rsid w:val="008E4AE6"/>
    <w:rsid w:val="008E5656"/>
    <w:rsid w:val="008E5A26"/>
    <w:rsid w:val="008E62C5"/>
    <w:rsid w:val="008E74CB"/>
    <w:rsid w:val="008F121A"/>
    <w:rsid w:val="008F1ECA"/>
    <w:rsid w:val="008F23FA"/>
    <w:rsid w:val="008F3DA3"/>
    <w:rsid w:val="008F4A38"/>
    <w:rsid w:val="008F4E34"/>
    <w:rsid w:val="008F5513"/>
    <w:rsid w:val="008F5A1C"/>
    <w:rsid w:val="008F5AB1"/>
    <w:rsid w:val="00901B09"/>
    <w:rsid w:val="0090411B"/>
    <w:rsid w:val="009048B9"/>
    <w:rsid w:val="009048F9"/>
    <w:rsid w:val="00904931"/>
    <w:rsid w:val="00907239"/>
    <w:rsid w:val="00907EB7"/>
    <w:rsid w:val="00910FCC"/>
    <w:rsid w:val="00911913"/>
    <w:rsid w:val="009122C3"/>
    <w:rsid w:val="009147D9"/>
    <w:rsid w:val="009149DA"/>
    <w:rsid w:val="00916CC8"/>
    <w:rsid w:val="0091747D"/>
    <w:rsid w:val="00924EA7"/>
    <w:rsid w:val="00926BB7"/>
    <w:rsid w:val="009311EA"/>
    <w:rsid w:val="00932581"/>
    <w:rsid w:val="00932B3F"/>
    <w:rsid w:val="00934797"/>
    <w:rsid w:val="00935327"/>
    <w:rsid w:val="009366D4"/>
    <w:rsid w:val="00940A3F"/>
    <w:rsid w:val="00941352"/>
    <w:rsid w:val="009432AB"/>
    <w:rsid w:val="0094354B"/>
    <w:rsid w:val="009435C9"/>
    <w:rsid w:val="00943707"/>
    <w:rsid w:val="00943E83"/>
    <w:rsid w:val="00946284"/>
    <w:rsid w:val="0094685C"/>
    <w:rsid w:val="00952836"/>
    <w:rsid w:val="0095344C"/>
    <w:rsid w:val="00955295"/>
    <w:rsid w:val="0095540A"/>
    <w:rsid w:val="009568C3"/>
    <w:rsid w:val="00957DEB"/>
    <w:rsid w:val="009605A8"/>
    <w:rsid w:val="00960E22"/>
    <w:rsid w:val="00961D2D"/>
    <w:rsid w:val="0096242F"/>
    <w:rsid w:val="00962A72"/>
    <w:rsid w:val="009642E0"/>
    <w:rsid w:val="0096661F"/>
    <w:rsid w:val="009669A8"/>
    <w:rsid w:val="0096709F"/>
    <w:rsid w:val="00967524"/>
    <w:rsid w:val="009705E6"/>
    <w:rsid w:val="009710E2"/>
    <w:rsid w:val="00972E6C"/>
    <w:rsid w:val="00975069"/>
    <w:rsid w:val="009801D2"/>
    <w:rsid w:val="00980B48"/>
    <w:rsid w:val="00980E2B"/>
    <w:rsid w:val="0098189D"/>
    <w:rsid w:val="00981963"/>
    <w:rsid w:val="00982215"/>
    <w:rsid w:val="009856E7"/>
    <w:rsid w:val="00985C1F"/>
    <w:rsid w:val="0098639D"/>
    <w:rsid w:val="00986D13"/>
    <w:rsid w:val="009927A3"/>
    <w:rsid w:val="00992C48"/>
    <w:rsid w:val="00992C6F"/>
    <w:rsid w:val="00992FD6"/>
    <w:rsid w:val="009961C0"/>
    <w:rsid w:val="00997254"/>
    <w:rsid w:val="009A055D"/>
    <w:rsid w:val="009A1037"/>
    <w:rsid w:val="009A196D"/>
    <w:rsid w:val="009A2B59"/>
    <w:rsid w:val="009A2E26"/>
    <w:rsid w:val="009A40C3"/>
    <w:rsid w:val="009A502A"/>
    <w:rsid w:val="009A69AB"/>
    <w:rsid w:val="009B040E"/>
    <w:rsid w:val="009B1792"/>
    <w:rsid w:val="009B19B8"/>
    <w:rsid w:val="009B272E"/>
    <w:rsid w:val="009B2B45"/>
    <w:rsid w:val="009B36CC"/>
    <w:rsid w:val="009B43F4"/>
    <w:rsid w:val="009B47F8"/>
    <w:rsid w:val="009B59BF"/>
    <w:rsid w:val="009B5CD4"/>
    <w:rsid w:val="009B6503"/>
    <w:rsid w:val="009B70DD"/>
    <w:rsid w:val="009B7E27"/>
    <w:rsid w:val="009C1CAB"/>
    <w:rsid w:val="009C3A84"/>
    <w:rsid w:val="009C6D2D"/>
    <w:rsid w:val="009C7302"/>
    <w:rsid w:val="009C7D19"/>
    <w:rsid w:val="009D08B8"/>
    <w:rsid w:val="009D0F92"/>
    <w:rsid w:val="009D1D91"/>
    <w:rsid w:val="009D2838"/>
    <w:rsid w:val="009D39B3"/>
    <w:rsid w:val="009D4A1E"/>
    <w:rsid w:val="009D5D44"/>
    <w:rsid w:val="009D5F57"/>
    <w:rsid w:val="009D7764"/>
    <w:rsid w:val="009E0074"/>
    <w:rsid w:val="009E02CD"/>
    <w:rsid w:val="009E16E5"/>
    <w:rsid w:val="009E2DAF"/>
    <w:rsid w:val="009E3507"/>
    <w:rsid w:val="009E3E62"/>
    <w:rsid w:val="009E480C"/>
    <w:rsid w:val="009E4811"/>
    <w:rsid w:val="009E5504"/>
    <w:rsid w:val="009E630B"/>
    <w:rsid w:val="009E7AC6"/>
    <w:rsid w:val="009F0271"/>
    <w:rsid w:val="009F0ED3"/>
    <w:rsid w:val="009F0F39"/>
    <w:rsid w:val="009F1540"/>
    <w:rsid w:val="009F2553"/>
    <w:rsid w:val="009F35E0"/>
    <w:rsid w:val="009F4164"/>
    <w:rsid w:val="009F6145"/>
    <w:rsid w:val="009F7C55"/>
    <w:rsid w:val="00A0194B"/>
    <w:rsid w:val="00A021B9"/>
    <w:rsid w:val="00A03025"/>
    <w:rsid w:val="00A03810"/>
    <w:rsid w:val="00A03EE2"/>
    <w:rsid w:val="00A03F6D"/>
    <w:rsid w:val="00A040BC"/>
    <w:rsid w:val="00A04956"/>
    <w:rsid w:val="00A04A21"/>
    <w:rsid w:val="00A0532C"/>
    <w:rsid w:val="00A115EE"/>
    <w:rsid w:val="00A1162F"/>
    <w:rsid w:val="00A12B05"/>
    <w:rsid w:val="00A12DAC"/>
    <w:rsid w:val="00A1393F"/>
    <w:rsid w:val="00A156A6"/>
    <w:rsid w:val="00A15A48"/>
    <w:rsid w:val="00A179EF"/>
    <w:rsid w:val="00A20137"/>
    <w:rsid w:val="00A205BF"/>
    <w:rsid w:val="00A22446"/>
    <w:rsid w:val="00A225CB"/>
    <w:rsid w:val="00A22EDF"/>
    <w:rsid w:val="00A2322D"/>
    <w:rsid w:val="00A23804"/>
    <w:rsid w:val="00A2406C"/>
    <w:rsid w:val="00A24216"/>
    <w:rsid w:val="00A25011"/>
    <w:rsid w:val="00A2523D"/>
    <w:rsid w:val="00A26717"/>
    <w:rsid w:val="00A32D54"/>
    <w:rsid w:val="00A3333C"/>
    <w:rsid w:val="00A33E05"/>
    <w:rsid w:val="00A355F0"/>
    <w:rsid w:val="00A35A10"/>
    <w:rsid w:val="00A37FA7"/>
    <w:rsid w:val="00A4019A"/>
    <w:rsid w:val="00A40C2A"/>
    <w:rsid w:val="00A40C7C"/>
    <w:rsid w:val="00A40ECF"/>
    <w:rsid w:val="00A4293F"/>
    <w:rsid w:val="00A432E8"/>
    <w:rsid w:val="00A44173"/>
    <w:rsid w:val="00A50CAE"/>
    <w:rsid w:val="00A533E2"/>
    <w:rsid w:val="00A53892"/>
    <w:rsid w:val="00A54C13"/>
    <w:rsid w:val="00A55838"/>
    <w:rsid w:val="00A56792"/>
    <w:rsid w:val="00A56A3C"/>
    <w:rsid w:val="00A60936"/>
    <w:rsid w:val="00A60E4F"/>
    <w:rsid w:val="00A6146B"/>
    <w:rsid w:val="00A61634"/>
    <w:rsid w:val="00A62601"/>
    <w:rsid w:val="00A63B17"/>
    <w:rsid w:val="00A63B9E"/>
    <w:rsid w:val="00A65804"/>
    <w:rsid w:val="00A660B6"/>
    <w:rsid w:val="00A66907"/>
    <w:rsid w:val="00A67A2F"/>
    <w:rsid w:val="00A73F7B"/>
    <w:rsid w:val="00A76689"/>
    <w:rsid w:val="00A768F5"/>
    <w:rsid w:val="00A77972"/>
    <w:rsid w:val="00A80DC5"/>
    <w:rsid w:val="00A80E11"/>
    <w:rsid w:val="00A82297"/>
    <w:rsid w:val="00A82E38"/>
    <w:rsid w:val="00A837A8"/>
    <w:rsid w:val="00A854A4"/>
    <w:rsid w:val="00A856F2"/>
    <w:rsid w:val="00A87902"/>
    <w:rsid w:val="00A916EE"/>
    <w:rsid w:val="00A91BF6"/>
    <w:rsid w:val="00A9317A"/>
    <w:rsid w:val="00A934A5"/>
    <w:rsid w:val="00A95A30"/>
    <w:rsid w:val="00A97616"/>
    <w:rsid w:val="00A9786D"/>
    <w:rsid w:val="00A97D26"/>
    <w:rsid w:val="00AA1869"/>
    <w:rsid w:val="00AA2C94"/>
    <w:rsid w:val="00AA30B9"/>
    <w:rsid w:val="00AA4C78"/>
    <w:rsid w:val="00AA634A"/>
    <w:rsid w:val="00AA7F19"/>
    <w:rsid w:val="00AB1DA3"/>
    <w:rsid w:val="00AB20BD"/>
    <w:rsid w:val="00AB2257"/>
    <w:rsid w:val="00AB491D"/>
    <w:rsid w:val="00AB4A11"/>
    <w:rsid w:val="00AB4BE9"/>
    <w:rsid w:val="00AB56FB"/>
    <w:rsid w:val="00AB588A"/>
    <w:rsid w:val="00AB608C"/>
    <w:rsid w:val="00AB6FF2"/>
    <w:rsid w:val="00AB73FD"/>
    <w:rsid w:val="00AC1605"/>
    <w:rsid w:val="00AC233E"/>
    <w:rsid w:val="00AC32E7"/>
    <w:rsid w:val="00AC33D1"/>
    <w:rsid w:val="00AC34EA"/>
    <w:rsid w:val="00AC382F"/>
    <w:rsid w:val="00AC383E"/>
    <w:rsid w:val="00AC4509"/>
    <w:rsid w:val="00AC4999"/>
    <w:rsid w:val="00AC62E5"/>
    <w:rsid w:val="00AC77B4"/>
    <w:rsid w:val="00AD069A"/>
    <w:rsid w:val="00AD4037"/>
    <w:rsid w:val="00AD49D4"/>
    <w:rsid w:val="00AD50E4"/>
    <w:rsid w:val="00AD60D5"/>
    <w:rsid w:val="00AD68FF"/>
    <w:rsid w:val="00AD753B"/>
    <w:rsid w:val="00AE3E26"/>
    <w:rsid w:val="00AE51C7"/>
    <w:rsid w:val="00AF1CA3"/>
    <w:rsid w:val="00AF3165"/>
    <w:rsid w:val="00AF33A9"/>
    <w:rsid w:val="00AF4FD4"/>
    <w:rsid w:val="00B04CA0"/>
    <w:rsid w:val="00B05D94"/>
    <w:rsid w:val="00B075C2"/>
    <w:rsid w:val="00B14AE5"/>
    <w:rsid w:val="00B15026"/>
    <w:rsid w:val="00B166F0"/>
    <w:rsid w:val="00B238EA"/>
    <w:rsid w:val="00B23E3B"/>
    <w:rsid w:val="00B26440"/>
    <w:rsid w:val="00B27895"/>
    <w:rsid w:val="00B279A3"/>
    <w:rsid w:val="00B30465"/>
    <w:rsid w:val="00B318A2"/>
    <w:rsid w:val="00B31B4A"/>
    <w:rsid w:val="00B32825"/>
    <w:rsid w:val="00B32AA6"/>
    <w:rsid w:val="00B349AC"/>
    <w:rsid w:val="00B35353"/>
    <w:rsid w:val="00B35825"/>
    <w:rsid w:val="00B41586"/>
    <w:rsid w:val="00B41659"/>
    <w:rsid w:val="00B41B36"/>
    <w:rsid w:val="00B43D00"/>
    <w:rsid w:val="00B44D90"/>
    <w:rsid w:val="00B553F0"/>
    <w:rsid w:val="00B56DAE"/>
    <w:rsid w:val="00B57F48"/>
    <w:rsid w:val="00B61D26"/>
    <w:rsid w:val="00B647C9"/>
    <w:rsid w:val="00B64BA7"/>
    <w:rsid w:val="00B652F1"/>
    <w:rsid w:val="00B65D32"/>
    <w:rsid w:val="00B703A3"/>
    <w:rsid w:val="00B7187C"/>
    <w:rsid w:val="00B7454B"/>
    <w:rsid w:val="00B75439"/>
    <w:rsid w:val="00B75630"/>
    <w:rsid w:val="00B77086"/>
    <w:rsid w:val="00B80225"/>
    <w:rsid w:val="00B804A1"/>
    <w:rsid w:val="00B81873"/>
    <w:rsid w:val="00B82E81"/>
    <w:rsid w:val="00B84DAF"/>
    <w:rsid w:val="00B8527E"/>
    <w:rsid w:val="00B85338"/>
    <w:rsid w:val="00B86D69"/>
    <w:rsid w:val="00B90CC6"/>
    <w:rsid w:val="00B927F1"/>
    <w:rsid w:val="00B94D77"/>
    <w:rsid w:val="00B96052"/>
    <w:rsid w:val="00B972A8"/>
    <w:rsid w:val="00B97D5B"/>
    <w:rsid w:val="00BA1513"/>
    <w:rsid w:val="00BA68B8"/>
    <w:rsid w:val="00BA799A"/>
    <w:rsid w:val="00BB085C"/>
    <w:rsid w:val="00BB0EDB"/>
    <w:rsid w:val="00BB2B37"/>
    <w:rsid w:val="00BB3FB1"/>
    <w:rsid w:val="00BB6D75"/>
    <w:rsid w:val="00BC0F2E"/>
    <w:rsid w:val="00BC1D20"/>
    <w:rsid w:val="00BC22F8"/>
    <w:rsid w:val="00BC57DE"/>
    <w:rsid w:val="00BC7E38"/>
    <w:rsid w:val="00BD09C3"/>
    <w:rsid w:val="00BD1456"/>
    <w:rsid w:val="00BD1EED"/>
    <w:rsid w:val="00BD216E"/>
    <w:rsid w:val="00BD32F8"/>
    <w:rsid w:val="00BD4160"/>
    <w:rsid w:val="00BD52DB"/>
    <w:rsid w:val="00BD6623"/>
    <w:rsid w:val="00BD7774"/>
    <w:rsid w:val="00BD7783"/>
    <w:rsid w:val="00BE10EC"/>
    <w:rsid w:val="00BE128F"/>
    <w:rsid w:val="00BE16EF"/>
    <w:rsid w:val="00BE3E98"/>
    <w:rsid w:val="00BE55AE"/>
    <w:rsid w:val="00BE57F0"/>
    <w:rsid w:val="00BE5E13"/>
    <w:rsid w:val="00BE75F6"/>
    <w:rsid w:val="00BE7FF3"/>
    <w:rsid w:val="00BF187D"/>
    <w:rsid w:val="00BF1D97"/>
    <w:rsid w:val="00BF388A"/>
    <w:rsid w:val="00BF3C8C"/>
    <w:rsid w:val="00BF44CA"/>
    <w:rsid w:val="00BF6A8D"/>
    <w:rsid w:val="00BF7D14"/>
    <w:rsid w:val="00C006FB"/>
    <w:rsid w:val="00C00E6F"/>
    <w:rsid w:val="00C01E2A"/>
    <w:rsid w:val="00C02696"/>
    <w:rsid w:val="00C03E90"/>
    <w:rsid w:val="00C041FC"/>
    <w:rsid w:val="00C04488"/>
    <w:rsid w:val="00C11E9E"/>
    <w:rsid w:val="00C1271B"/>
    <w:rsid w:val="00C131C6"/>
    <w:rsid w:val="00C13380"/>
    <w:rsid w:val="00C13CFC"/>
    <w:rsid w:val="00C14053"/>
    <w:rsid w:val="00C175BD"/>
    <w:rsid w:val="00C2020A"/>
    <w:rsid w:val="00C2029D"/>
    <w:rsid w:val="00C203BB"/>
    <w:rsid w:val="00C21963"/>
    <w:rsid w:val="00C227F3"/>
    <w:rsid w:val="00C235FC"/>
    <w:rsid w:val="00C25FE7"/>
    <w:rsid w:val="00C26C1B"/>
    <w:rsid w:val="00C3025B"/>
    <w:rsid w:val="00C31125"/>
    <w:rsid w:val="00C322E5"/>
    <w:rsid w:val="00C32D6D"/>
    <w:rsid w:val="00C33791"/>
    <w:rsid w:val="00C35924"/>
    <w:rsid w:val="00C413D5"/>
    <w:rsid w:val="00C414FA"/>
    <w:rsid w:val="00C421BD"/>
    <w:rsid w:val="00C42A1A"/>
    <w:rsid w:val="00C42EAB"/>
    <w:rsid w:val="00C433E9"/>
    <w:rsid w:val="00C446BC"/>
    <w:rsid w:val="00C46301"/>
    <w:rsid w:val="00C51684"/>
    <w:rsid w:val="00C5237F"/>
    <w:rsid w:val="00C5259D"/>
    <w:rsid w:val="00C52609"/>
    <w:rsid w:val="00C56614"/>
    <w:rsid w:val="00C625D9"/>
    <w:rsid w:val="00C670EA"/>
    <w:rsid w:val="00C67B7F"/>
    <w:rsid w:val="00C67C42"/>
    <w:rsid w:val="00C70784"/>
    <w:rsid w:val="00C709EC"/>
    <w:rsid w:val="00C722F7"/>
    <w:rsid w:val="00C72809"/>
    <w:rsid w:val="00C739DC"/>
    <w:rsid w:val="00C7470B"/>
    <w:rsid w:val="00C761A4"/>
    <w:rsid w:val="00C764C1"/>
    <w:rsid w:val="00C777A4"/>
    <w:rsid w:val="00C83388"/>
    <w:rsid w:val="00C850BD"/>
    <w:rsid w:val="00C8535A"/>
    <w:rsid w:val="00C8581F"/>
    <w:rsid w:val="00C85BB9"/>
    <w:rsid w:val="00C86839"/>
    <w:rsid w:val="00C921E3"/>
    <w:rsid w:val="00C9267A"/>
    <w:rsid w:val="00C932C3"/>
    <w:rsid w:val="00C94360"/>
    <w:rsid w:val="00C943D1"/>
    <w:rsid w:val="00C95C52"/>
    <w:rsid w:val="00C960E8"/>
    <w:rsid w:val="00CA1C70"/>
    <w:rsid w:val="00CA27AF"/>
    <w:rsid w:val="00CA432A"/>
    <w:rsid w:val="00CA6F5F"/>
    <w:rsid w:val="00CA786C"/>
    <w:rsid w:val="00CA7DA4"/>
    <w:rsid w:val="00CB090C"/>
    <w:rsid w:val="00CB26E8"/>
    <w:rsid w:val="00CB2F05"/>
    <w:rsid w:val="00CB63E1"/>
    <w:rsid w:val="00CC166B"/>
    <w:rsid w:val="00CC1A07"/>
    <w:rsid w:val="00CC2236"/>
    <w:rsid w:val="00CC2452"/>
    <w:rsid w:val="00CC37CA"/>
    <w:rsid w:val="00CC4C3A"/>
    <w:rsid w:val="00CC6C82"/>
    <w:rsid w:val="00CC78F3"/>
    <w:rsid w:val="00CD12AC"/>
    <w:rsid w:val="00CD199A"/>
    <w:rsid w:val="00CD233B"/>
    <w:rsid w:val="00CD2A95"/>
    <w:rsid w:val="00CD4038"/>
    <w:rsid w:val="00CD5AF7"/>
    <w:rsid w:val="00CD6864"/>
    <w:rsid w:val="00CD73E8"/>
    <w:rsid w:val="00CE1324"/>
    <w:rsid w:val="00CE19A1"/>
    <w:rsid w:val="00CE19D7"/>
    <w:rsid w:val="00CE26C7"/>
    <w:rsid w:val="00CE328D"/>
    <w:rsid w:val="00CE3505"/>
    <w:rsid w:val="00CE3D9A"/>
    <w:rsid w:val="00CE49BC"/>
    <w:rsid w:val="00CE57BD"/>
    <w:rsid w:val="00CE72E9"/>
    <w:rsid w:val="00CE7B2C"/>
    <w:rsid w:val="00CF0405"/>
    <w:rsid w:val="00CF1D8F"/>
    <w:rsid w:val="00CF1DCD"/>
    <w:rsid w:val="00CF2795"/>
    <w:rsid w:val="00CF2CF9"/>
    <w:rsid w:val="00CF3A1B"/>
    <w:rsid w:val="00CF4264"/>
    <w:rsid w:val="00CF5B35"/>
    <w:rsid w:val="00CF6B8F"/>
    <w:rsid w:val="00CF7BE3"/>
    <w:rsid w:val="00D0103B"/>
    <w:rsid w:val="00D0156B"/>
    <w:rsid w:val="00D02008"/>
    <w:rsid w:val="00D040B1"/>
    <w:rsid w:val="00D115D9"/>
    <w:rsid w:val="00D11659"/>
    <w:rsid w:val="00D12999"/>
    <w:rsid w:val="00D13F24"/>
    <w:rsid w:val="00D15992"/>
    <w:rsid w:val="00D15D0D"/>
    <w:rsid w:val="00D162EC"/>
    <w:rsid w:val="00D167E7"/>
    <w:rsid w:val="00D170CB"/>
    <w:rsid w:val="00D20FB3"/>
    <w:rsid w:val="00D228F6"/>
    <w:rsid w:val="00D23F04"/>
    <w:rsid w:val="00D2408E"/>
    <w:rsid w:val="00D24113"/>
    <w:rsid w:val="00D24421"/>
    <w:rsid w:val="00D25567"/>
    <w:rsid w:val="00D26B7A"/>
    <w:rsid w:val="00D27D24"/>
    <w:rsid w:val="00D27EB4"/>
    <w:rsid w:val="00D33583"/>
    <w:rsid w:val="00D35212"/>
    <w:rsid w:val="00D35DC4"/>
    <w:rsid w:val="00D37D60"/>
    <w:rsid w:val="00D37E94"/>
    <w:rsid w:val="00D40C9F"/>
    <w:rsid w:val="00D41F67"/>
    <w:rsid w:val="00D422A6"/>
    <w:rsid w:val="00D43F74"/>
    <w:rsid w:val="00D447C8"/>
    <w:rsid w:val="00D44CBF"/>
    <w:rsid w:val="00D45D2F"/>
    <w:rsid w:val="00D47AEE"/>
    <w:rsid w:val="00D509A6"/>
    <w:rsid w:val="00D5143B"/>
    <w:rsid w:val="00D545B2"/>
    <w:rsid w:val="00D5504E"/>
    <w:rsid w:val="00D565EF"/>
    <w:rsid w:val="00D568C4"/>
    <w:rsid w:val="00D577C6"/>
    <w:rsid w:val="00D57ABD"/>
    <w:rsid w:val="00D57E87"/>
    <w:rsid w:val="00D61E68"/>
    <w:rsid w:val="00D6277B"/>
    <w:rsid w:val="00D641E3"/>
    <w:rsid w:val="00D64DE0"/>
    <w:rsid w:val="00D65B60"/>
    <w:rsid w:val="00D668A4"/>
    <w:rsid w:val="00D67291"/>
    <w:rsid w:val="00D673F3"/>
    <w:rsid w:val="00D703C0"/>
    <w:rsid w:val="00D705C6"/>
    <w:rsid w:val="00D71322"/>
    <w:rsid w:val="00D7164F"/>
    <w:rsid w:val="00D7191A"/>
    <w:rsid w:val="00D71CE5"/>
    <w:rsid w:val="00D7371B"/>
    <w:rsid w:val="00D752D5"/>
    <w:rsid w:val="00D76C20"/>
    <w:rsid w:val="00D76C55"/>
    <w:rsid w:val="00D80958"/>
    <w:rsid w:val="00D80C6D"/>
    <w:rsid w:val="00D8226E"/>
    <w:rsid w:val="00D82426"/>
    <w:rsid w:val="00D8290A"/>
    <w:rsid w:val="00D82D40"/>
    <w:rsid w:val="00D83FEA"/>
    <w:rsid w:val="00D84AE7"/>
    <w:rsid w:val="00D851CF"/>
    <w:rsid w:val="00D86180"/>
    <w:rsid w:val="00D861A0"/>
    <w:rsid w:val="00D87C7B"/>
    <w:rsid w:val="00D920F7"/>
    <w:rsid w:val="00D92CE0"/>
    <w:rsid w:val="00D92F3F"/>
    <w:rsid w:val="00D93D6F"/>
    <w:rsid w:val="00D94CCF"/>
    <w:rsid w:val="00D953A5"/>
    <w:rsid w:val="00D96DBC"/>
    <w:rsid w:val="00DA2E1F"/>
    <w:rsid w:val="00DA35D5"/>
    <w:rsid w:val="00DA50BE"/>
    <w:rsid w:val="00DA68FA"/>
    <w:rsid w:val="00DB05F7"/>
    <w:rsid w:val="00DB0DC6"/>
    <w:rsid w:val="00DB273A"/>
    <w:rsid w:val="00DB42A9"/>
    <w:rsid w:val="00DB76C2"/>
    <w:rsid w:val="00DC1BC7"/>
    <w:rsid w:val="00DC3C19"/>
    <w:rsid w:val="00DC4A4B"/>
    <w:rsid w:val="00DC4C27"/>
    <w:rsid w:val="00DC5DB9"/>
    <w:rsid w:val="00DC694F"/>
    <w:rsid w:val="00DD0154"/>
    <w:rsid w:val="00DD01A5"/>
    <w:rsid w:val="00DD2D49"/>
    <w:rsid w:val="00DD3573"/>
    <w:rsid w:val="00DD5CEC"/>
    <w:rsid w:val="00DD69A4"/>
    <w:rsid w:val="00DD6D0D"/>
    <w:rsid w:val="00DD7E7E"/>
    <w:rsid w:val="00DE02CD"/>
    <w:rsid w:val="00DE17D4"/>
    <w:rsid w:val="00DE22F0"/>
    <w:rsid w:val="00DE4ED8"/>
    <w:rsid w:val="00DE5314"/>
    <w:rsid w:val="00DE6814"/>
    <w:rsid w:val="00DF05E8"/>
    <w:rsid w:val="00DF06DC"/>
    <w:rsid w:val="00DF09FF"/>
    <w:rsid w:val="00DF0F13"/>
    <w:rsid w:val="00DF12CA"/>
    <w:rsid w:val="00DF2FD5"/>
    <w:rsid w:val="00DF31EC"/>
    <w:rsid w:val="00DF4DFC"/>
    <w:rsid w:val="00DF7685"/>
    <w:rsid w:val="00E016CE"/>
    <w:rsid w:val="00E0524F"/>
    <w:rsid w:val="00E0638C"/>
    <w:rsid w:val="00E0667B"/>
    <w:rsid w:val="00E06E55"/>
    <w:rsid w:val="00E13AE2"/>
    <w:rsid w:val="00E14FCC"/>
    <w:rsid w:val="00E16094"/>
    <w:rsid w:val="00E171DF"/>
    <w:rsid w:val="00E20065"/>
    <w:rsid w:val="00E2035B"/>
    <w:rsid w:val="00E20BC2"/>
    <w:rsid w:val="00E21166"/>
    <w:rsid w:val="00E225CC"/>
    <w:rsid w:val="00E226C9"/>
    <w:rsid w:val="00E237D5"/>
    <w:rsid w:val="00E23811"/>
    <w:rsid w:val="00E26523"/>
    <w:rsid w:val="00E265FF"/>
    <w:rsid w:val="00E270EF"/>
    <w:rsid w:val="00E2733C"/>
    <w:rsid w:val="00E27915"/>
    <w:rsid w:val="00E30148"/>
    <w:rsid w:val="00E325A8"/>
    <w:rsid w:val="00E325FA"/>
    <w:rsid w:val="00E32A9E"/>
    <w:rsid w:val="00E32F53"/>
    <w:rsid w:val="00E33729"/>
    <w:rsid w:val="00E33E59"/>
    <w:rsid w:val="00E346A5"/>
    <w:rsid w:val="00E36AD1"/>
    <w:rsid w:val="00E37DA5"/>
    <w:rsid w:val="00E403EA"/>
    <w:rsid w:val="00E40641"/>
    <w:rsid w:val="00E42F72"/>
    <w:rsid w:val="00E42FA3"/>
    <w:rsid w:val="00E43AAC"/>
    <w:rsid w:val="00E43C9E"/>
    <w:rsid w:val="00E448C0"/>
    <w:rsid w:val="00E44E87"/>
    <w:rsid w:val="00E453E5"/>
    <w:rsid w:val="00E469E3"/>
    <w:rsid w:val="00E46A48"/>
    <w:rsid w:val="00E4758A"/>
    <w:rsid w:val="00E47B6F"/>
    <w:rsid w:val="00E501FD"/>
    <w:rsid w:val="00E50B90"/>
    <w:rsid w:val="00E51805"/>
    <w:rsid w:val="00E526D0"/>
    <w:rsid w:val="00E536B0"/>
    <w:rsid w:val="00E5394D"/>
    <w:rsid w:val="00E6153C"/>
    <w:rsid w:val="00E615F3"/>
    <w:rsid w:val="00E633A5"/>
    <w:rsid w:val="00E63DA0"/>
    <w:rsid w:val="00E64072"/>
    <w:rsid w:val="00E66AA0"/>
    <w:rsid w:val="00E67258"/>
    <w:rsid w:val="00E702B5"/>
    <w:rsid w:val="00E72943"/>
    <w:rsid w:val="00E72DCE"/>
    <w:rsid w:val="00E74D81"/>
    <w:rsid w:val="00E75A32"/>
    <w:rsid w:val="00E8000C"/>
    <w:rsid w:val="00E8054C"/>
    <w:rsid w:val="00E80691"/>
    <w:rsid w:val="00E81C45"/>
    <w:rsid w:val="00E8253D"/>
    <w:rsid w:val="00E84E0B"/>
    <w:rsid w:val="00E85FE6"/>
    <w:rsid w:val="00E871BC"/>
    <w:rsid w:val="00E9023E"/>
    <w:rsid w:val="00E916AA"/>
    <w:rsid w:val="00E946E7"/>
    <w:rsid w:val="00E95DDD"/>
    <w:rsid w:val="00E974C9"/>
    <w:rsid w:val="00EA01F0"/>
    <w:rsid w:val="00EA2000"/>
    <w:rsid w:val="00EA3CF0"/>
    <w:rsid w:val="00EA5ED8"/>
    <w:rsid w:val="00EA7517"/>
    <w:rsid w:val="00EB016D"/>
    <w:rsid w:val="00EB038C"/>
    <w:rsid w:val="00EB3793"/>
    <w:rsid w:val="00EB7343"/>
    <w:rsid w:val="00EC01FE"/>
    <w:rsid w:val="00EC0B62"/>
    <w:rsid w:val="00EC2779"/>
    <w:rsid w:val="00EC3B94"/>
    <w:rsid w:val="00EC42CF"/>
    <w:rsid w:val="00EC5256"/>
    <w:rsid w:val="00EC56B1"/>
    <w:rsid w:val="00EC5AC8"/>
    <w:rsid w:val="00EC5D49"/>
    <w:rsid w:val="00EC78B7"/>
    <w:rsid w:val="00ED0249"/>
    <w:rsid w:val="00ED2F87"/>
    <w:rsid w:val="00ED5B4D"/>
    <w:rsid w:val="00ED78E2"/>
    <w:rsid w:val="00EE01BA"/>
    <w:rsid w:val="00EE370C"/>
    <w:rsid w:val="00EE6635"/>
    <w:rsid w:val="00EE68B2"/>
    <w:rsid w:val="00EE6F59"/>
    <w:rsid w:val="00EE74B9"/>
    <w:rsid w:val="00EF20F0"/>
    <w:rsid w:val="00EF225B"/>
    <w:rsid w:val="00EF507C"/>
    <w:rsid w:val="00EF7753"/>
    <w:rsid w:val="00F012A1"/>
    <w:rsid w:val="00F020AE"/>
    <w:rsid w:val="00F03FBC"/>
    <w:rsid w:val="00F05E5E"/>
    <w:rsid w:val="00F06184"/>
    <w:rsid w:val="00F0704F"/>
    <w:rsid w:val="00F107B4"/>
    <w:rsid w:val="00F116B3"/>
    <w:rsid w:val="00F12C08"/>
    <w:rsid w:val="00F12D2F"/>
    <w:rsid w:val="00F12DCA"/>
    <w:rsid w:val="00F130FF"/>
    <w:rsid w:val="00F13BE7"/>
    <w:rsid w:val="00F15D1B"/>
    <w:rsid w:val="00F165C0"/>
    <w:rsid w:val="00F16EE5"/>
    <w:rsid w:val="00F24F4A"/>
    <w:rsid w:val="00F252E1"/>
    <w:rsid w:val="00F26C60"/>
    <w:rsid w:val="00F27005"/>
    <w:rsid w:val="00F27E76"/>
    <w:rsid w:val="00F3247D"/>
    <w:rsid w:val="00F324AC"/>
    <w:rsid w:val="00F32CC3"/>
    <w:rsid w:val="00F32D96"/>
    <w:rsid w:val="00F3317C"/>
    <w:rsid w:val="00F34C40"/>
    <w:rsid w:val="00F352B3"/>
    <w:rsid w:val="00F354C7"/>
    <w:rsid w:val="00F354EE"/>
    <w:rsid w:val="00F37252"/>
    <w:rsid w:val="00F372CB"/>
    <w:rsid w:val="00F37781"/>
    <w:rsid w:val="00F37C3A"/>
    <w:rsid w:val="00F37CA2"/>
    <w:rsid w:val="00F40AE2"/>
    <w:rsid w:val="00F40B37"/>
    <w:rsid w:val="00F433FB"/>
    <w:rsid w:val="00F444F7"/>
    <w:rsid w:val="00F45FC8"/>
    <w:rsid w:val="00F4759A"/>
    <w:rsid w:val="00F5290A"/>
    <w:rsid w:val="00F54C9C"/>
    <w:rsid w:val="00F55309"/>
    <w:rsid w:val="00F558F3"/>
    <w:rsid w:val="00F563CC"/>
    <w:rsid w:val="00F5646E"/>
    <w:rsid w:val="00F56975"/>
    <w:rsid w:val="00F57B0E"/>
    <w:rsid w:val="00F60981"/>
    <w:rsid w:val="00F61216"/>
    <w:rsid w:val="00F625D0"/>
    <w:rsid w:val="00F62D39"/>
    <w:rsid w:val="00F64DA0"/>
    <w:rsid w:val="00F65424"/>
    <w:rsid w:val="00F65492"/>
    <w:rsid w:val="00F65CF9"/>
    <w:rsid w:val="00F70136"/>
    <w:rsid w:val="00F706EB"/>
    <w:rsid w:val="00F753D5"/>
    <w:rsid w:val="00F77CA8"/>
    <w:rsid w:val="00F813D3"/>
    <w:rsid w:val="00F8197A"/>
    <w:rsid w:val="00F8322F"/>
    <w:rsid w:val="00F833A4"/>
    <w:rsid w:val="00F842F5"/>
    <w:rsid w:val="00F85C13"/>
    <w:rsid w:val="00F85D24"/>
    <w:rsid w:val="00F86325"/>
    <w:rsid w:val="00F8680F"/>
    <w:rsid w:val="00F86BC1"/>
    <w:rsid w:val="00F8742D"/>
    <w:rsid w:val="00F91784"/>
    <w:rsid w:val="00F91A62"/>
    <w:rsid w:val="00F925FD"/>
    <w:rsid w:val="00F9375D"/>
    <w:rsid w:val="00F944FD"/>
    <w:rsid w:val="00F94B27"/>
    <w:rsid w:val="00F955BC"/>
    <w:rsid w:val="00FA0A83"/>
    <w:rsid w:val="00FA2B12"/>
    <w:rsid w:val="00FA4D50"/>
    <w:rsid w:val="00FA75DF"/>
    <w:rsid w:val="00FA76EA"/>
    <w:rsid w:val="00FA77B6"/>
    <w:rsid w:val="00FB570D"/>
    <w:rsid w:val="00FB6B30"/>
    <w:rsid w:val="00FC042C"/>
    <w:rsid w:val="00FC22B7"/>
    <w:rsid w:val="00FC2B2A"/>
    <w:rsid w:val="00FC3C43"/>
    <w:rsid w:val="00FC44BA"/>
    <w:rsid w:val="00FC5432"/>
    <w:rsid w:val="00FC5C87"/>
    <w:rsid w:val="00FD1238"/>
    <w:rsid w:val="00FD1294"/>
    <w:rsid w:val="00FD2992"/>
    <w:rsid w:val="00FD3453"/>
    <w:rsid w:val="00FD36B6"/>
    <w:rsid w:val="00FD44E8"/>
    <w:rsid w:val="00FD4906"/>
    <w:rsid w:val="00FD4A3B"/>
    <w:rsid w:val="00FD5254"/>
    <w:rsid w:val="00FD639D"/>
    <w:rsid w:val="00FD7279"/>
    <w:rsid w:val="00FD78CD"/>
    <w:rsid w:val="00FD7BD4"/>
    <w:rsid w:val="00FE0251"/>
    <w:rsid w:val="00FE1904"/>
    <w:rsid w:val="00FE22C5"/>
    <w:rsid w:val="00FE2523"/>
    <w:rsid w:val="00FE2C0E"/>
    <w:rsid w:val="00FE382E"/>
    <w:rsid w:val="00FE4A5E"/>
    <w:rsid w:val="00FE7D8D"/>
    <w:rsid w:val="00FF48C4"/>
    <w:rsid w:val="00FF49BC"/>
    <w:rsid w:val="00FF519B"/>
    <w:rsid w:val="00FF715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46C94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5B"/>
  </w:style>
  <w:style w:type="paragraph" w:styleId="Heading1">
    <w:name w:val="heading 1"/>
    <w:basedOn w:val="11-text"/>
    <w:next w:val="1BulletList"/>
    <w:link w:val="Heading1Char"/>
    <w:autoRedefine/>
    <w:qFormat/>
    <w:rsid w:val="002860F9"/>
    <w:pPr>
      <w:numPr>
        <w:numId w:val="1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16"/>
      </w:numPr>
      <w:outlineLvl w:val="1"/>
    </w:pPr>
    <w:rPr>
      <w:sz w:val="20"/>
    </w:rPr>
  </w:style>
  <w:style w:type="paragraph" w:styleId="Heading3">
    <w:name w:val="heading 3"/>
    <w:basedOn w:val="Heading2"/>
    <w:next w:val="Normal"/>
    <w:link w:val="Heading3Char"/>
    <w:autoRedefine/>
    <w:qFormat/>
    <w:rsid w:val="00C52609"/>
    <w:pPr>
      <w:numPr>
        <w:ilvl w:val="0"/>
        <w:numId w:val="0"/>
      </w:numPr>
      <w:jc w:val="cente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5260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6F1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F1B23"/>
    <w:rPr>
      <w:rFonts w:ascii="Courier New" w:eastAsia="Times New Roman" w:hAnsi="Courier New" w:cs="Courier New"/>
      <w:sz w:val="20"/>
      <w:szCs w:val="20"/>
    </w:rPr>
  </w:style>
  <w:style w:type="character" w:customStyle="1" w:styleId="ui-provider">
    <w:name w:val="ui-provider"/>
    <w:basedOn w:val="DefaultParagraphFont"/>
    <w:rsid w:val="00555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www.sae.org/" TargetMode="Externa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footer" Target="footer4.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eader" Target="header10.xml"/><Relationship Id="rId69"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header" Target="header12.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3854C943-7728-4718-B209-B6DD330B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1269</TotalTime>
  <Pages>48</Pages>
  <Words>29053</Words>
  <Characters>154272</Characters>
  <Application>Microsoft Office Word</Application>
  <DocSecurity>8</DocSecurity>
  <Lines>4976</Lines>
  <Paragraphs>2263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44</cp:revision>
  <cp:lastPrinted>2023-11-29T16:31:00Z</cp:lastPrinted>
  <dcterms:created xsi:type="dcterms:W3CDTF">2024-03-19T16:07:00Z</dcterms:created>
  <dcterms:modified xsi:type="dcterms:W3CDTF">2024-03-22T20:05:00Z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