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E25EA" w14:textId="4ACA87CC" w:rsidR="00265729" w:rsidRPr="0084189F" w:rsidRDefault="009F6D9F" w:rsidP="0084189F">
      <w:pPr>
        <w:spacing w:after="0" w:line="240" w:lineRule="auto"/>
        <w:jc w:val="center"/>
        <w:rPr>
          <w:sz w:val="20"/>
          <w:szCs w:val="20"/>
        </w:rPr>
      </w:pPr>
      <w:r>
        <w:rPr>
          <w:sz w:val="20"/>
          <w:szCs w:val="20"/>
        </w:rPr>
        <w:t xml:space="preserve">             </w:t>
      </w:r>
      <w:r w:rsidR="00115258">
        <w:rPr>
          <w:sz w:val="20"/>
          <w:szCs w:val="20"/>
        </w:rPr>
        <w:t xml:space="preserve">  </w:t>
      </w:r>
      <w:r w:rsidR="007C2018" w:rsidRPr="0084189F">
        <w:rPr>
          <w:noProof/>
          <w:sz w:val="20"/>
          <w:szCs w:val="20"/>
        </w:rPr>
        <w:drawing>
          <wp:inline distT="0" distB="0" distL="0" distR="0" wp14:anchorId="10CA131D" wp14:editId="334C045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2713796" w14:textId="77777777" w:rsidR="00A60E4F" w:rsidRPr="0084189F" w:rsidRDefault="00A60E4F" w:rsidP="0084189F">
      <w:pPr>
        <w:spacing w:after="0" w:line="240" w:lineRule="auto"/>
        <w:jc w:val="center"/>
        <w:rPr>
          <w:sz w:val="20"/>
          <w:szCs w:val="20"/>
        </w:rPr>
      </w:pPr>
    </w:p>
    <w:p w14:paraId="4C6E241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5CFE38F" w14:textId="77777777" w:rsidTr="009B43F4">
        <w:tc>
          <w:tcPr>
            <w:tcW w:w="2970" w:type="dxa"/>
          </w:tcPr>
          <w:p w14:paraId="386BAC2D" w14:textId="70272AA6" w:rsidR="00CA786C" w:rsidRPr="0084189F" w:rsidRDefault="00567452" w:rsidP="0084189F">
            <w:pPr>
              <w:rPr>
                <w:rFonts w:asciiTheme="minorHAnsi" w:hAnsiTheme="minorHAnsi"/>
                <w:b/>
                <w:bCs/>
                <w:sz w:val="36"/>
                <w:szCs w:val="36"/>
              </w:rPr>
            </w:pPr>
            <w:r>
              <w:rPr>
                <w:rFonts w:asciiTheme="minorHAnsi" w:hAnsiTheme="minorHAnsi"/>
                <w:b/>
                <w:bCs/>
                <w:sz w:val="36"/>
                <w:szCs w:val="36"/>
              </w:rPr>
              <w:t xml:space="preserve">Revised </w:t>
            </w:r>
            <w:r w:rsidR="00CA786C" w:rsidRPr="0084189F">
              <w:rPr>
                <w:rFonts w:asciiTheme="minorHAnsi" w:hAnsiTheme="minorHAnsi"/>
                <w:b/>
                <w:bCs/>
                <w:sz w:val="36"/>
                <w:szCs w:val="36"/>
              </w:rPr>
              <w:t>Bid Solicitation #</w:t>
            </w:r>
          </w:p>
        </w:tc>
        <w:tc>
          <w:tcPr>
            <w:tcW w:w="7920" w:type="dxa"/>
          </w:tcPr>
          <w:p w14:paraId="15B903B5" w14:textId="2E32EF07" w:rsidR="00CA786C" w:rsidRPr="0084189F" w:rsidRDefault="00761AD1" w:rsidP="006C423A">
            <w:pPr>
              <w:rPr>
                <w:rFonts w:asciiTheme="minorHAnsi" w:hAnsiTheme="minorHAnsi"/>
                <w:b/>
                <w:bCs/>
                <w:sz w:val="36"/>
                <w:szCs w:val="36"/>
              </w:rPr>
            </w:pPr>
            <w:r w:rsidRPr="00560B17">
              <w:rPr>
                <w:rFonts w:asciiTheme="minorHAnsi" w:hAnsiTheme="minorHAnsi"/>
                <w:b/>
                <w:bCs/>
                <w:sz w:val="36"/>
                <w:szCs w:val="36"/>
              </w:rPr>
              <w:t>24DPP00979</w:t>
            </w:r>
            <w:bookmarkStart w:id="0" w:name="_GoBack"/>
            <w:bookmarkEnd w:id="0"/>
          </w:p>
        </w:tc>
      </w:tr>
      <w:tr w:rsidR="00CA786C" w:rsidRPr="0084189F" w14:paraId="688B3400" w14:textId="77777777" w:rsidTr="009B43F4">
        <w:tc>
          <w:tcPr>
            <w:tcW w:w="10890" w:type="dxa"/>
            <w:gridSpan w:val="2"/>
          </w:tcPr>
          <w:p w14:paraId="4359D69E" w14:textId="72C9590A" w:rsidR="00CA786C" w:rsidRPr="0084189F" w:rsidRDefault="003F691F">
            <w:pPr>
              <w:rPr>
                <w:rFonts w:asciiTheme="minorHAnsi" w:hAnsiTheme="minorHAnsi"/>
                <w:b/>
                <w:sz w:val="36"/>
                <w:szCs w:val="36"/>
                <w:highlight w:val="yellow"/>
              </w:rPr>
            </w:pPr>
            <w:r w:rsidRPr="00221E83">
              <w:rPr>
                <w:rFonts w:asciiTheme="minorHAnsi" w:hAnsiTheme="minorHAnsi"/>
                <w:b/>
                <w:sz w:val="36"/>
                <w:szCs w:val="36"/>
              </w:rPr>
              <w:t>T1836 Third</w:t>
            </w:r>
            <w:r w:rsidRPr="003F691F">
              <w:rPr>
                <w:rFonts w:asciiTheme="minorHAnsi" w:hAnsiTheme="minorHAnsi"/>
                <w:b/>
                <w:sz w:val="36"/>
                <w:szCs w:val="36"/>
              </w:rPr>
              <w:t xml:space="preserve"> Party Liability Recovery Services</w:t>
            </w:r>
          </w:p>
        </w:tc>
      </w:tr>
    </w:tbl>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221E83" w:rsidRDefault="00701C2F" w:rsidP="0084189F">
            <w:pPr>
              <w:spacing w:after="0" w:line="240" w:lineRule="auto"/>
              <w:rPr>
                <w:b/>
                <w:bCs/>
                <w:color w:val="000000"/>
                <w:sz w:val="20"/>
                <w:szCs w:val="20"/>
              </w:rPr>
            </w:pPr>
            <w:r w:rsidRPr="00221E83">
              <w:rPr>
                <w:b/>
                <w:bCs/>
                <w:color w:val="000000"/>
                <w:sz w:val="20"/>
                <w:szCs w:val="20"/>
              </w:rPr>
              <w:t xml:space="preserve">Due Date For </w:t>
            </w:r>
            <w:r w:rsidR="007C2018" w:rsidRPr="00221E83">
              <w:rPr>
                <w:b/>
                <w:bCs/>
                <w:color w:val="000000"/>
                <w:sz w:val="20"/>
                <w:szCs w:val="20"/>
              </w:rPr>
              <w:t>Electronic Question</w:t>
            </w:r>
            <w:r w:rsidRPr="00221E83">
              <w:rPr>
                <w:b/>
                <w:bCs/>
                <w:color w:val="000000"/>
                <w:sz w:val="20"/>
                <w:szCs w:val="20"/>
              </w:rPr>
              <w:t>s</w:t>
            </w:r>
          </w:p>
          <w:p w14:paraId="355D31C1" w14:textId="77777777" w:rsidR="007C2018" w:rsidRDefault="007C2018" w:rsidP="0084189F">
            <w:pPr>
              <w:spacing w:after="0" w:line="240" w:lineRule="auto"/>
              <w:rPr>
                <w:bCs/>
                <w:color w:val="000000"/>
                <w:sz w:val="20"/>
                <w:szCs w:val="20"/>
              </w:rPr>
            </w:pPr>
            <w:r w:rsidRPr="00221E83">
              <w:rPr>
                <w:bCs/>
                <w:color w:val="000000"/>
                <w:sz w:val="20"/>
                <w:szCs w:val="20"/>
              </w:rPr>
              <w:t xml:space="preserve">Refer to Bid Solicitation </w:t>
            </w:r>
            <w:hyperlink w:anchor="_ELECTRONIC_QUESTION_AND" w:history="1">
              <w:r w:rsidRPr="00221E83">
                <w:rPr>
                  <w:color w:val="0000FF"/>
                  <w:sz w:val="20"/>
                  <w:szCs w:val="20"/>
                  <w:u w:val="single"/>
                </w:rPr>
                <w:t xml:space="preserve">Section </w:t>
              </w:r>
              <w:r w:rsidR="000E0755" w:rsidRPr="00221E83">
                <w:rPr>
                  <w:color w:val="0000FF"/>
                  <w:sz w:val="20"/>
                  <w:szCs w:val="20"/>
                  <w:u w:val="single"/>
                </w:rPr>
                <w:t>2.</w:t>
              </w:r>
              <w:r w:rsidRPr="00221E83">
                <w:rPr>
                  <w:color w:val="0000FF"/>
                  <w:sz w:val="20"/>
                  <w:szCs w:val="20"/>
                  <w:u w:val="single"/>
                </w:rPr>
                <w:t>1</w:t>
              </w:r>
            </w:hyperlink>
            <w:r w:rsidR="00701C2F" w:rsidRPr="00221E83">
              <w:rPr>
                <w:bCs/>
                <w:color w:val="000000"/>
                <w:sz w:val="20"/>
                <w:szCs w:val="20"/>
              </w:rPr>
              <w:t xml:space="preserve"> for more information.</w:t>
            </w:r>
          </w:p>
          <w:p w14:paraId="7EFA7A36" w14:textId="77777777" w:rsidR="00114431" w:rsidRDefault="00114431" w:rsidP="0084189F">
            <w:pPr>
              <w:spacing w:after="0" w:line="240" w:lineRule="auto"/>
              <w:rPr>
                <w:bCs/>
                <w:color w:val="000000"/>
                <w:sz w:val="20"/>
                <w:szCs w:val="20"/>
              </w:rPr>
            </w:pPr>
          </w:p>
          <w:p w14:paraId="5B25522B" w14:textId="79748C2D" w:rsidR="00114431" w:rsidRPr="004745DA" w:rsidRDefault="00114431" w:rsidP="0084189F">
            <w:pPr>
              <w:spacing w:after="0" w:line="240" w:lineRule="auto"/>
              <w:rPr>
                <w:b/>
                <w:bCs/>
                <w:color w:val="000000"/>
                <w:sz w:val="20"/>
                <w:szCs w:val="20"/>
              </w:rPr>
            </w:pPr>
            <w:r w:rsidRPr="00221E83">
              <w:rPr>
                <w:b/>
                <w:bCs/>
                <w:color w:val="000000"/>
                <w:sz w:val="20"/>
                <w:szCs w:val="20"/>
              </w:rPr>
              <w:t xml:space="preserve">Due Date For </w:t>
            </w:r>
            <w:r>
              <w:rPr>
                <w:b/>
                <w:bCs/>
                <w:color w:val="000000"/>
                <w:sz w:val="20"/>
                <w:szCs w:val="20"/>
              </w:rPr>
              <w:t>2</w:t>
            </w:r>
            <w:r w:rsidRPr="004745DA">
              <w:rPr>
                <w:b/>
                <w:bCs/>
                <w:color w:val="000000"/>
                <w:sz w:val="20"/>
                <w:szCs w:val="20"/>
                <w:vertAlign w:val="superscript"/>
              </w:rPr>
              <w:t>nd</w:t>
            </w:r>
            <w:r>
              <w:rPr>
                <w:b/>
                <w:bCs/>
                <w:color w:val="000000"/>
                <w:sz w:val="20"/>
                <w:szCs w:val="20"/>
              </w:rPr>
              <w:t xml:space="preserve"> Round of </w:t>
            </w:r>
            <w:r w:rsidRPr="00221E83">
              <w:rPr>
                <w:b/>
                <w:bCs/>
                <w:color w:val="000000"/>
                <w:sz w:val="20"/>
                <w:szCs w:val="20"/>
              </w:rPr>
              <w:t>Electronic Questions</w:t>
            </w:r>
          </w:p>
        </w:tc>
        <w:tc>
          <w:tcPr>
            <w:tcW w:w="2745" w:type="dxa"/>
            <w:tcBorders>
              <w:top w:val="single" w:sz="4" w:space="0" w:color="auto"/>
            </w:tcBorders>
            <w:shd w:val="clear" w:color="auto" w:fill="auto"/>
            <w:vAlign w:val="center"/>
          </w:tcPr>
          <w:p w14:paraId="4421784F" w14:textId="77777777" w:rsidR="007C2018" w:rsidRDefault="00893CA7" w:rsidP="0084189F">
            <w:pPr>
              <w:spacing w:after="0" w:line="240" w:lineRule="auto"/>
              <w:jc w:val="center"/>
              <w:rPr>
                <w:bCs/>
                <w:color w:val="000000"/>
                <w:sz w:val="20"/>
                <w:szCs w:val="20"/>
              </w:rPr>
            </w:pPr>
            <w:r>
              <w:rPr>
                <w:bCs/>
                <w:color w:val="000000"/>
                <w:sz w:val="20"/>
                <w:szCs w:val="20"/>
              </w:rPr>
              <w:t>September 11</w:t>
            </w:r>
            <w:r w:rsidR="002B327D">
              <w:rPr>
                <w:bCs/>
                <w:color w:val="000000"/>
                <w:sz w:val="20"/>
                <w:szCs w:val="20"/>
              </w:rPr>
              <w:t>, 2024</w:t>
            </w:r>
          </w:p>
          <w:p w14:paraId="6EFFD229" w14:textId="77777777" w:rsidR="00114431" w:rsidRDefault="00114431" w:rsidP="0084189F">
            <w:pPr>
              <w:spacing w:after="0" w:line="240" w:lineRule="auto"/>
              <w:jc w:val="center"/>
              <w:rPr>
                <w:bCs/>
                <w:color w:val="000000"/>
                <w:sz w:val="20"/>
                <w:szCs w:val="20"/>
              </w:rPr>
            </w:pPr>
          </w:p>
          <w:p w14:paraId="5CF28D9C" w14:textId="77777777" w:rsidR="00CE7DAB" w:rsidRDefault="00CE7DAB" w:rsidP="0084189F">
            <w:pPr>
              <w:spacing w:after="0" w:line="240" w:lineRule="auto"/>
              <w:jc w:val="center"/>
              <w:rPr>
                <w:bCs/>
                <w:color w:val="000000"/>
                <w:sz w:val="20"/>
                <w:szCs w:val="20"/>
              </w:rPr>
            </w:pPr>
          </w:p>
          <w:p w14:paraId="41CE3228" w14:textId="597447C7" w:rsidR="00114431" w:rsidRPr="0084189F" w:rsidRDefault="00114431" w:rsidP="0084189F">
            <w:pPr>
              <w:spacing w:after="0" w:line="240" w:lineRule="auto"/>
              <w:jc w:val="center"/>
              <w:rPr>
                <w:bCs/>
                <w:color w:val="000000"/>
                <w:sz w:val="20"/>
                <w:szCs w:val="20"/>
              </w:rPr>
            </w:pPr>
            <w:r>
              <w:rPr>
                <w:bCs/>
                <w:color w:val="000000"/>
                <w:sz w:val="20"/>
                <w:szCs w:val="20"/>
              </w:rPr>
              <w:t>April 8, 2025</w:t>
            </w:r>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7CC9C572" w:rsidR="007C2018" w:rsidRPr="00221E83" w:rsidRDefault="007C2018" w:rsidP="0084189F">
            <w:pPr>
              <w:spacing w:after="0" w:line="240" w:lineRule="auto"/>
              <w:rPr>
                <w:b/>
                <w:bCs/>
                <w:color w:val="000000"/>
                <w:sz w:val="20"/>
                <w:szCs w:val="20"/>
              </w:rPr>
            </w:pPr>
            <w:r w:rsidRPr="00221E83">
              <w:rPr>
                <w:b/>
                <w:bCs/>
                <w:color w:val="000000"/>
                <w:sz w:val="20"/>
                <w:szCs w:val="20"/>
              </w:rPr>
              <w:t xml:space="preserve">Optional Pre-Quote Submission Conference </w:t>
            </w:r>
          </w:p>
          <w:p w14:paraId="28988470" w14:textId="7FC82143" w:rsidR="007C2018" w:rsidRPr="00221E83" w:rsidRDefault="007C2018" w:rsidP="0084189F">
            <w:pPr>
              <w:spacing w:after="0" w:line="240" w:lineRule="auto"/>
              <w:rPr>
                <w:bCs/>
                <w:color w:val="000000"/>
                <w:sz w:val="20"/>
                <w:szCs w:val="20"/>
              </w:rPr>
            </w:pPr>
            <w:r w:rsidRPr="00221E83">
              <w:rPr>
                <w:bCs/>
                <w:color w:val="000000"/>
                <w:sz w:val="20"/>
                <w:szCs w:val="20"/>
              </w:rPr>
              <w:t xml:space="preserve">Refer to Bid Solicitation </w:t>
            </w:r>
            <w:hyperlink w:anchor="_OPTIONAL_PRE-QUOTE_CONFERENCE" w:history="1">
              <w:r w:rsidRPr="00221E83">
                <w:rPr>
                  <w:rStyle w:val="Hyperlink"/>
                  <w:rFonts w:cs="Arial"/>
                  <w:bCs/>
                  <w:sz w:val="20"/>
                  <w:szCs w:val="20"/>
                </w:rPr>
                <w:t xml:space="preserve">Section </w:t>
              </w:r>
              <w:r w:rsidR="00701C2F" w:rsidRPr="00221E83">
                <w:rPr>
                  <w:rStyle w:val="Hyperlink"/>
                  <w:rFonts w:cs="Arial"/>
                  <w:bCs/>
                  <w:sz w:val="20"/>
                  <w:szCs w:val="20"/>
                </w:rPr>
                <w:t>2.</w:t>
              </w:r>
              <w:r w:rsidRPr="00221E83">
                <w:rPr>
                  <w:rStyle w:val="Hyperlink"/>
                  <w:rFonts w:cs="Arial"/>
                  <w:bCs/>
                  <w:sz w:val="20"/>
                  <w:szCs w:val="20"/>
                </w:rPr>
                <w:t>5</w:t>
              </w:r>
            </w:hyperlink>
            <w:r w:rsidR="00701C2F" w:rsidRPr="00221E83">
              <w:rPr>
                <w:bCs/>
                <w:color w:val="000000"/>
                <w:sz w:val="20"/>
                <w:szCs w:val="20"/>
              </w:rPr>
              <w:t xml:space="preserve"> for more information.</w:t>
            </w:r>
          </w:p>
        </w:tc>
        <w:tc>
          <w:tcPr>
            <w:tcW w:w="2745" w:type="dxa"/>
            <w:shd w:val="clear" w:color="auto" w:fill="auto"/>
            <w:vAlign w:val="center"/>
          </w:tcPr>
          <w:p w14:paraId="7E1D7448" w14:textId="0B09B964" w:rsidR="007C2018" w:rsidRPr="0084189F" w:rsidRDefault="00893CA7">
            <w:pPr>
              <w:spacing w:after="0" w:line="240" w:lineRule="auto"/>
              <w:jc w:val="center"/>
              <w:rPr>
                <w:sz w:val="20"/>
                <w:szCs w:val="20"/>
              </w:rPr>
            </w:pPr>
            <w:r>
              <w:rPr>
                <w:sz w:val="20"/>
                <w:szCs w:val="20"/>
              </w:rPr>
              <w:t>September 4</w:t>
            </w:r>
            <w:r w:rsidR="002B327D">
              <w:rPr>
                <w:sz w:val="20"/>
                <w:szCs w:val="20"/>
              </w:rPr>
              <w:t>, 2024</w:t>
            </w:r>
          </w:p>
        </w:tc>
        <w:tc>
          <w:tcPr>
            <w:tcW w:w="2745" w:type="dxa"/>
            <w:shd w:val="clear" w:color="auto" w:fill="auto"/>
            <w:vAlign w:val="center"/>
          </w:tcPr>
          <w:p w14:paraId="4B02E5D1" w14:textId="58465619" w:rsidR="007C2018" w:rsidRPr="0084189F" w:rsidRDefault="002B327D"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0E4E7BA0" w14:textId="77777777" w:rsidTr="00612232">
        <w:trPr>
          <w:trHeight w:val="720"/>
        </w:trPr>
        <w:tc>
          <w:tcPr>
            <w:tcW w:w="5400" w:type="dxa"/>
            <w:shd w:val="clear" w:color="auto" w:fill="auto"/>
            <w:vAlign w:val="center"/>
          </w:tcPr>
          <w:p w14:paraId="6C675771" w14:textId="77777777" w:rsidR="007C2018" w:rsidRPr="00221E83" w:rsidRDefault="007C2018" w:rsidP="0084189F">
            <w:pPr>
              <w:spacing w:after="0" w:line="240" w:lineRule="auto"/>
              <w:rPr>
                <w:b/>
                <w:bCs/>
                <w:color w:val="000000"/>
                <w:sz w:val="20"/>
                <w:szCs w:val="20"/>
              </w:rPr>
            </w:pPr>
            <w:r w:rsidRPr="00221E83">
              <w:rPr>
                <w:b/>
                <w:bCs/>
                <w:color w:val="000000"/>
                <w:sz w:val="20"/>
                <w:szCs w:val="20"/>
              </w:rPr>
              <w:t>Mandatory/Optional Site Visit</w:t>
            </w:r>
          </w:p>
          <w:p w14:paraId="5392762C" w14:textId="3BB0F8C8" w:rsidR="007C2018" w:rsidRPr="00221E83" w:rsidRDefault="007C2018" w:rsidP="0084189F">
            <w:pPr>
              <w:spacing w:after="0" w:line="240" w:lineRule="auto"/>
              <w:rPr>
                <w:bCs/>
                <w:color w:val="000000"/>
                <w:sz w:val="20"/>
                <w:szCs w:val="20"/>
              </w:rPr>
            </w:pPr>
            <w:r w:rsidRPr="00221E83">
              <w:rPr>
                <w:bCs/>
                <w:color w:val="000000"/>
                <w:sz w:val="20"/>
                <w:szCs w:val="20"/>
              </w:rPr>
              <w:t xml:space="preserve">Refer to Bid Solicitation </w:t>
            </w:r>
            <w:hyperlink w:anchor="_MANDATORY/OPTIONAL_SITE_VISIT" w:history="1">
              <w:r w:rsidRPr="00221E83">
                <w:rPr>
                  <w:rStyle w:val="Hyperlink"/>
                  <w:rFonts w:cs="Arial"/>
                  <w:bCs/>
                  <w:sz w:val="20"/>
                  <w:szCs w:val="20"/>
                </w:rPr>
                <w:t xml:space="preserve">Section </w:t>
              </w:r>
              <w:r w:rsidR="00701C2F" w:rsidRPr="00221E83">
                <w:rPr>
                  <w:rStyle w:val="Hyperlink"/>
                  <w:rFonts w:cs="Arial"/>
                  <w:bCs/>
                  <w:sz w:val="20"/>
                  <w:szCs w:val="20"/>
                </w:rPr>
                <w:t>2.</w:t>
              </w:r>
              <w:r w:rsidRPr="00221E83">
                <w:rPr>
                  <w:rStyle w:val="Hyperlink"/>
                  <w:rFonts w:cs="Arial"/>
                  <w:bCs/>
                  <w:sz w:val="20"/>
                  <w:szCs w:val="20"/>
                </w:rPr>
                <w:t>4</w:t>
              </w:r>
            </w:hyperlink>
            <w:r w:rsidR="00701C2F" w:rsidRPr="00221E83">
              <w:rPr>
                <w:bCs/>
                <w:color w:val="000000"/>
                <w:sz w:val="20"/>
                <w:szCs w:val="20"/>
              </w:rPr>
              <w:t xml:space="preserve"> for more information.</w:t>
            </w:r>
          </w:p>
        </w:tc>
        <w:tc>
          <w:tcPr>
            <w:tcW w:w="2745" w:type="dxa"/>
            <w:shd w:val="clear" w:color="auto" w:fill="auto"/>
          </w:tcPr>
          <w:p w14:paraId="34CC5405" w14:textId="77777777" w:rsidR="007C2018" w:rsidRPr="0084189F" w:rsidRDefault="007C2018" w:rsidP="0084189F">
            <w:pPr>
              <w:spacing w:after="0" w:line="240" w:lineRule="auto"/>
              <w:jc w:val="center"/>
              <w:rPr>
                <w:color w:val="000000"/>
                <w:sz w:val="20"/>
                <w:szCs w:val="20"/>
                <w:highlight w:val="yellow"/>
              </w:rPr>
            </w:pPr>
          </w:p>
          <w:p w14:paraId="1DC01C16" w14:textId="3169C879" w:rsidR="007C2018" w:rsidRPr="0084189F" w:rsidRDefault="008022E9"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6E022A6B" w14:textId="77777777" w:rsidR="007C2018" w:rsidRPr="0084189F" w:rsidRDefault="007C2018" w:rsidP="0084189F">
            <w:pPr>
              <w:spacing w:after="0" w:line="240" w:lineRule="auto"/>
              <w:jc w:val="center"/>
              <w:rPr>
                <w:bCs/>
                <w:color w:val="000000"/>
                <w:sz w:val="20"/>
                <w:szCs w:val="20"/>
                <w:highlight w:val="yellow"/>
              </w:rPr>
            </w:pPr>
          </w:p>
          <w:p w14:paraId="64222E13" w14:textId="423C9CE7" w:rsidR="007C2018" w:rsidRPr="0084189F" w:rsidRDefault="008022E9"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221E83" w:rsidRDefault="00701C2F" w:rsidP="0084189F">
            <w:pPr>
              <w:spacing w:after="0" w:line="240" w:lineRule="auto"/>
              <w:rPr>
                <w:b/>
                <w:bCs/>
                <w:color w:val="000000"/>
                <w:sz w:val="20"/>
                <w:szCs w:val="20"/>
              </w:rPr>
            </w:pPr>
            <w:r w:rsidRPr="00221E83">
              <w:rPr>
                <w:b/>
                <w:bCs/>
                <w:color w:val="000000"/>
                <w:sz w:val="20"/>
                <w:szCs w:val="20"/>
              </w:rPr>
              <w:t xml:space="preserve">Quote </w:t>
            </w:r>
            <w:r w:rsidR="00C1271B" w:rsidRPr="00221E83">
              <w:rPr>
                <w:b/>
                <w:bCs/>
                <w:color w:val="000000"/>
                <w:sz w:val="20"/>
                <w:szCs w:val="20"/>
              </w:rPr>
              <w:t>Opening Date</w:t>
            </w:r>
          </w:p>
          <w:p w14:paraId="5DCB4C80" w14:textId="0F44EACC" w:rsidR="007C2018" w:rsidRPr="00221E83" w:rsidRDefault="007C2018" w:rsidP="0084189F">
            <w:pPr>
              <w:spacing w:after="0" w:line="240" w:lineRule="auto"/>
              <w:rPr>
                <w:b/>
                <w:bCs/>
                <w:color w:val="000000"/>
                <w:sz w:val="20"/>
                <w:szCs w:val="20"/>
              </w:rPr>
            </w:pPr>
            <w:r w:rsidRPr="00221E83">
              <w:rPr>
                <w:bCs/>
                <w:color w:val="000000"/>
                <w:sz w:val="20"/>
                <w:szCs w:val="20"/>
              </w:rPr>
              <w:t xml:space="preserve">Refer to Bid Solicitation </w:t>
            </w:r>
            <w:hyperlink w:anchor="_QUOTE_SUBMISSION_REQUIREMENTS" w:history="1">
              <w:r w:rsidRPr="00221E83">
                <w:rPr>
                  <w:rStyle w:val="Hyperlink"/>
                  <w:rFonts w:cs="Arial"/>
                  <w:bCs/>
                  <w:sz w:val="20"/>
                  <w:szCs w:val="20"/>
                </w:rPr>
                <w:t xml:space="preserve">Section </w:t>
              </w:r>
              <w:r w:rsidR="00701C2F" w:rsidRPr="00221E83">
                <w:rPr>
                  <w:rStyle w:val="Hyperlink"/>
                  <w:rFonts w:cs="Arial"/>
                  <w:bCs/>
                  <w:sz w:val="20"/>
                  <w:szCs w:val="20"/>
                </w:rPr>
                <w:t>3</w:t>
              </w:r>
            </w:hyperlink>
            <w:r w:rsidRPr="00221E83">
              <w:rPr>
                <w:bCs/>
                <w:color w:val="000000"/>
                <w:sz w:val="20"/>
                <w:szCs w:val="20"/>
              </w:rPr>
              <w:t xml:space="preserve"> for more information.</w:t>
            </w:r>
          </w:p>
        </w:tc>
        <w:tc>
          <w:tcPr>
            <w:tcW w:w="2745" w:type="dxa"/>
            <w:shd w:val="clear" w:color="auto" w:fill="auto"/>
            <w:vAlign w:val="center"/>
          </w:tcPr>
          <w:p w14:paraId="5B42AA7B" w14:textId="77616657" w:rsidR="007C2018" w:rsidRPr="0084189F" w:rsidRDefault="007C5881" w:rsidP="0084189F">
            <w:pPr>
              <w:spacing w:after="0" w:line="240" w:lineRule="auto"/>
              <w:jc w:val="center"/>
              <w:rPr>
                <w:color w:val="000000"/>
                <w:sz w:val="20"/>
                <w:szCs w:val="20"/>
              </w:rPr>
            </w:pPr>
            <w:r>
              <w:rPr>
                <w:color w:val="000000"/>
                <w:sz w:val="20"/>
                <w:szCs w:val="20"/>
              </w:rPr>
              <w:t xml:space="preserve">June </w:t>
            </w:r>
            <w:r w:rsidR="00C12009">
              <w:rPr>
                <w:color w:val="000000"/>
                <w:sz w:val="20"/>
                <w:szCs w:val="20"/>
              </w:rPr>
              <w:t>1</w:t>
            </w:r>
            <w:r w:rsidR="00211289">
              <w:rPr>
                <w:color w:val="000000"/>
                <w:sz w:val="20"/>
                <w:szCs w:val="20"/>
              </w:rPr>
              <w:t>8</w:t>
            </w:r>
            <w:r w:rsidR="008A1EFD">
              <w:rPr>
                <w:color w:val="000000"/>
                <w:sz w:val="20"/>
                <w:szCs w:val="20"/>
              </w:rPr>
              <w:t>, 2025</w:t>
            </w:r>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7A65A5CF" w:rsidR="00380817" w:rsidRPr="0084189F" w:rsidRDefault="008472CD"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F3364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F3364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F3364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227B88DF" w:rsidR="00380817" w:rsidRPr="0084189F" w:rsidRDefault="008472CD"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0685479F" w:rsidR="00380817" w:rsidRPr="0084189F" w:rsidRDefault="008472CD"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53154AF5" w:rsidR="00380817" w:rsidRPr="0084189F" w:rsidRDefault="008472CD"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1197068B" w:rsidR="00380817" w:rsidRPr="0084189F" w:rsidRDefault="008472CD"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22DAF10B" w:rsidR="00380817" w:rsidRPr="0084189F" w:rsidRDefault="008472CD"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9416AB">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1D3B3B10" w:rsidR="00380817" w:rsidRPr="0084189F" w:rsidRDefault="008472CD"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506810A4" w:rsidR="00380817" w:rsidRPr="0084189F" w:rsidRDefault="008472CD"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232D6BF2" w:rsidR="00380817" w:rsidRPr="0084189F" w:rsidRDefault="008472CD"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5DF96F42" w:rsidR="00380817" w:rsidRPr="0084189F" w:rsidRDefault="008472CD"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50C1DF00" w:rsidR="00380817" w:rsidRPr="0084189F" w:rsidRDefault="008472CD"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9416AB">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5772BBB5" w:rsidR="00380817" w:rsidRPr="0084189F" w:rsidRDefault="008472CD"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F13BE7">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47D1351" w14:textId="77777777" w:rsidR="007C2018" w:rsidRPr="0084189F" w:rsidRDefault="007C2018" w:rsidP="0084189F">
            <w:pPr>
              <w:spacing w:after="0" w:line="240" w:lineRule="auto"/>
              <w:rPr>
                <w:bCs/>
                <w:color w:val="000000"/>
                <w:sz w:val="20"/>
                <w:szCs w:val="20"/>
              </w:rPr>
            </w:pPr>
            <w:r w:rsidRPr="00286708">
              <w:rPr>
                <w:bCs/>
                <w:color w:val="000000"/>
                <w:sz w:val="20"/>
                <w:szCs w:val="20"/>
              </w:rPr>
              <w:t>State of New Jersey</w:t>
            </w:r>
          </w:p>
          <w:p w14:paraId="6A92F4B3" w14:textId="59D9224E" w:rsidR="008B6F54" w:rsidRDefault="00EE4EB8" w:rsidP="008B6F54">
            <w:pPr>
              <w:spacing w:after="0" w:line="240" w:lineRule="auto"/>
              <w:rPr>
                <w:bCs/>
                <w:color w:val="000000"/>
                <w:sz w:val="20"/>
                <w:szCs w:val="20"/>
              </w:rPr>
            </w:pPr>
            <w:r>
              <w:rPr>
                <w:bCs/>
                <w:color w:val="000000"/>
                <w:sz w:val="20"/>
                <w:szCs w:val="20"/>
              </w:rPr>
              <w:t xml:space="preserve">Office of the State Comptroller, </w:t>
            </w:r>
            <w:r w:rsidR="008B6F54">
              <w:rPr>
                <w:bCs/>
                <w:color w:val="000000"/>
                <w:sz w:val="20"/>
                <w:szCs w:val="20"/>
              </w:rPr>
              <w:t>Medicaid Fraud Division</w:t>
            </w:r>
          </w:p>
          <w:p w14:paraId="624A3E01" w14:textId="5BDB1F64" w:rsidR="007C2018" w:rsidRPr="0084189F" w:rsidRDefault="00EE4EB8" w:rsidP="0084189F">
            <w:pPr>
              <w:spacing w:after="0" w:line="240" w:lineRule="auto"/>
              <w:rPr>
                <w:bCs/>
                <w:color w:val="000000"/>
                <w:sz w:val="20"/>
                <w:szCs w:val="20"/>
                <w:u w:val="single"/>
              </w:rPr>
            </w:pPr>
            <w:r>
              <w:rPr>
                <w:bCs/>
                <w:color w:val="000000"/>
                <w:sz w:val="20"/>
                <w:szCs w:val="20"/>
              </w:rPr>
              <w:t xml:space="preserve">Department of Human Services, </w:t>
            </w:r>
            <w:r w:rsidR="008B6F54">
              <w:rPr>
                <w:bCs/>
                <w:color w:val="000000"/>
                <w:sz w:val="20"/>
                <w:szCs w:val="20"/>
              </w:rPr>
              <w:t>Division of Medical Assistance and Health Services</w:t>
            </w:r>
            <w:r w:rsidR="008B6F54" w:rsidRPr="0084189F" w:rsidDel="008B6F54">
              <w:rPr>
                <w:bCs/>
                <w:color w:val="000000"/>
                <w:sz w:val="20"/>
                <w:szCs w:val="20"/>
                <w:highlight w:val="yellow"/>
              </w:rPr>
              <w:t xml:space="preserve"> </w:t>
            </w:r>
          </w:p>
        </w:tc>
      </w:tr>
    </w:tbl>
    <w:p w14:paraId="1CBE54F8" w14:textId="77777777" w:rsidR="007C2018" w:rsidRPr="0084189F" w:rsidRDefault="007C2018" w:rsidP="0084189F">
      <w:pPr>
        <w:spacing w:after="0" w:line="240" w:lineRule="auto"/>
        <w:rPr>
          <w:bCs/>
          <w:color w:val="000000"/>
          <w:sz w:val="20"/>
          <w:szCs w:val="20"/>
        </w:rPr>
      </w:pPr>
    </w:p>
    <w:p w14:paraId="4CCE6371" w14:textId="1063D965" w:rsidR="0084189F" w:rsidRDefault="007C2018" w:rsidP="003D6453">
      <w:pPr>
        <w:spacing w:after="0" w:line="240" w:lineRule="auto"/>
        <w:rPr>
          <w:sz w:val="20"/>
          <w:szCs w:val="20"/>
        </w:rPr>
      </w:pPr>
      <w:r w:rsidRPr="0084189F">
        <w:rPr>
          <w:bCs/>
          <w:color w:val="000000"/>
          <w:sz w:val="20"/>
          <w:szCs w:val="20"/>
        </w:rPr>
        <w:t>Date</w:t>
      </w:r>
      <w:r w:rsidR="00EB5628" w:rsidRPr="00CE7DAB">
        <w:rPr>
          <w:bCs/>
          <w:color w:val="000000"/>
          <w:sz w:val="20"/>
          <w:szCs w:val="20"/>
        </w:rPr>
        <w:t xml:space="preserve">:   </w:t>
      </w:r>
      <w:r w:rsidR="008472CD">
        <w:rPr>
          <w:bCs/>
          <w:color w:val="000000"/>
          <w:sz w:val="20"/>
          <w:szCs w:val="20"/>
        </w:rPr>
        <w:t>5/29</w:t>
      </w:r>
      <w:r w:rsidR="00EB5628" w:rsidRPr="00CE7DAB">
        <w:rPr>
          <w:bCs/>
          <w:color w:val="000000"/>
          <w:sz w:val="20"/>
          <w:szCs w:val="20"/>
        </w:rPr>
        <w:t>/2</w:t>
      </w:r>
      <w:r w:rsidR="00CE7DAB" w:rsidRPr="004745DA">
        <w:rPr>
          <w:bCs/>
          <w:color w:val="000000"/>
          <w:sz w:val="20"/>
          <w:szCs w:val="20"/>
        </w:rPr>
        <w:t>5</w:t>
      </w:r>
    </w:p>
    <w:p w14:paraId="24C9CC7B"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B649C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8390886" w14:textId="77777777" w:rsidR="0084189F" w:rsidRPr="0084189F" w:rsidRDefault="0084189F" w:rsidP="0084189F">
          <w:pPr>
            <w:spacing w:after="0" w:line="240" w:lineRule="auto"/>
            <w:jc w:val="center"/>
            <w:rPr>
              <w:b/>
              <w:sz w:val="20"/>
              <w:szCs w:val="20"/>
            </w:rPr>
          </w:pPr>
        </w:p>
        <w:p w14:paraId="0EDCFE9F" w14:textId="14D40C67" w:rsidR="00905C5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8797009" w:history="1">
            <w:r w:rsidR="00905C56" w:rsidRPr="002B5642">
              <w:rPr>
                <w:rStyle w:val="Hyperlink"/>
                <w:noProof/>
              </w:rPr>
              <w:t>1</w:t>
            </w:r>
            <w:r w:rsidR="00905C56">
              <w:rPr>
                <w:rFonts w:asciiTheme="minorHAnsi" w:eastAsiaTheme="minorEastAsia" w:hAnsiTheme="minorHAnsi" w:cstheme="minorBidi"/>
                <w:b w:val="0"/>
                <w:bCs w:val="0"/>
                <w:caps w:val="0"/>
                <w:noProof/>
                <w:sz w:val="22"/>
                <w:szCs w:val="22"/>
              </w:rPr>
              <w:tab/>
            </w:r>
            <w:r w:rsidR="00905C56" w:rsidRPr="002B5642">
              <w:rPr>
                <w:rStyle w:val="Hyperlink"/>
                <w:noProof/>
              </w:rPr>
              <w:t>INTRODUCTION AND SUMMARY OF THE BID SOLICITATION</w:t>
            </w:r>
            <w:r w:rsidR="00905C56">
              <w:rPr>
                <w:noProof/>
                <w:webHidden/>
              </w:rPr>
              <w:tab/>
            </w:r>
            <w:r w:rsidR="00905C56">
              <w:rPr>
                <w:noProof/>
                <w:webHidden/>
              </w:rPr>
              <w:fldChar w:fldCharType="begin"/>
            </w:r>
            <w:r w:rsidR="00905C56">
              <w:rPr>
                <w:noProof/>
                <w:webHidden/>
              </w:rPr>
              <w:instrText xml:space="preserve"> PAGEREF _Toc198797009 \h </w:instrText>
            </w:r>
            <w:r w:rsidR="00905C56">
              <w:rPr>
                <w:noProof/>
                <w:webHidden/>
              </w:rPr>
            </w:r>
            <w:r w:rsidR="00905C56">
              <w:rPr>
                <w:noProof/>
                <w:webHidden/>
              </w:rPr>
              <w:fldChar w:fldCharType="separate"/>
            </w:r>
            <w:r w:rsidR="00905C56">
              <w:rPr>
                <w:noProof/>
                <w:webHidden/>
              </w:rPr>
              <w:t>1</w:t>
            </w:r>
            <w:r w:rsidR="00905C56">
              <w:rPr>
                <w:noProof/>
                <w:webHidden/>
              </w:rPr>
              <w:fldChar w:fldCharType="end"/>
            </w:r>
          </w:hyperlink>
        </w:p>
        <w:p w14:paraId="4F20DE05" w14:textId="41DFB56F" w:rsidR="00905C56" w:rsidRDefault="008472CD">
          <w:pPr>
            <w:pStyle w:val="TOC2"/>
            <w:rPr>
              <w:rFonts w:asciiTheme="minorHAnsi" w:eastAsiaTheme="minorEastAsia" w:hAnsiTheme="minorHAnsi" w:cstheme="minorBidi"/>
              <w:caps w:val="0"/>
              <w:noProof/>
              <w:sz w:val="22"/>
              <w:szCs w:val="22"/>
            </w:rPr>
          </w:pPr>
          <w:hyperlink w:anchor="_Toc198797010" w:history="1">
            <w:r w:rsidR="00905C56" w:rsidRPr="002B5642">
              <w:rPr>
                <w:rStyle w:val="Hyperlink"/>
                <w:noProof/>
              </w:rPr>
              <w:t>1.1</w:t>
            </w:r>
            <w:r w:rsidR="00905C56">
              <w:rPr>
                <w:rFonts w:asciiTheme="minorHAnsi" w:eastAsiaTheme="minorEastAsia" w:hAnsiTheme="minorHAnsi" w:cstheme="minorBidi"/>
                <w:caps w:val="0"/>
                <w:noProof/>
                <w:sz w:val="22"/>
                <w:szCs w:val="22"/>
              </w:rPr>
              <w:tab/>
            </w:r>
            <w:r w:rsidR="00905C56" w:rsidRPr="002B5642">
              <w:rPr>
                <w:rStyle w:val="Hyperlink"/>
                <w:noProof/>
              </w:rPr>
              <w:t>PURPOSE AND INTENT</w:t>
            </w:r>
            <w:r w:rsidR="00905C56">
              <w:rPr>
                <w:noProof/>
                <w:webHidden/>
              </w:rPr>
              <w:tab/>
            </w:r>
            <w:r w:rsidR="00905C56">
              <w:rPr>
                <w:noProof/>
                <w:webHidden/>
              </w:rPr>
              <w:fldChar w:fldCharType="begin"/>
            </w:r>
            <w:r w:rsidR="00905C56">
              <w:rPr>
                <w:noProof/>
                <w:webHidden/>
              </w:rPr>
              <w:instrText xml:space="preserve"> PAGEREF _Toc198797010 \h </w:instrText>
            </w:r>
            <w:r w:rsidR="00905C56">
              <w:rPr>
                <w:noProof/>
                <w:webHidden/>
              </w:rPr>
            </w:r>
            <w:r w:rsidR="00905C56">
              <w:rPr>
                <w:noProof/>
                <w:webHidden/>
              </w:rPr>
              <w:fldChar w:fldCharType="separate"/>
            </w:r>
            <w:r w:rsidR="00905C56">
              <w:rPr>
                <w:noProof/>
                <w:webHidden/>
              </w:rPr>
              <w:t>1</w:t>
            </w:r>
            <w:r w:rsidR="00905C56">
              <w:rPr>
                <w:noProof/>
                <w:webHidden/>
              </w:rPr>
              <w:fldChar w:fldCharType="end"/>
            </w:r>
          </w:hyperlink>
        </w:p>
        <w:p w14:paraId="3AF251DD" w14:textId="2F39B252" w:rsidR="00905C56" w:rsidRDefault="008472CD">
          <w:pPr>
            <w:pStyle w:val="TOC2"/>
            <w:rPr>
              <w:rFonts w:asciiTheme="minorHAnsi" w:eastAsiaTheme="minorEastAsia" w:hAnsiTheme="minorHAnsi" w:cstheme="minorBidi"/>
              <w:caps w:val="0"/>
              <w:noProof/>
              <w:sz w:val="22"/>
              <w:szCs w:val="22"/>
            </w:rPr>
          </w:pPr>
          <w:hyperlink w:anchor="_Toc198797011" w:history="1">
            <w:r w:rsidR="00905C56" w:rsidRPr="002B5642">
              <w:rPr>
                <w:rStyle w:val="Hyperlink"/>
                <w:noProof/>
              </w:rPr>
              <w:t>1.2</w:t>
            </w:r>
            <w:r w:rsidR="00905C56">
              <w:rPr>
                <w:rFonts w:asciiTheme="minorHAnsi" w:eastAsiaTheme="minorEastAsia" w:hAnsiTheme="minorHAnsi" w:cstheme="minorBidi"/>
                <w:caps w:val="0"/>
                <w:noProof/>
                <w:sz w:val="22"/>
                <w:szCs w:val="22"/>
              </w:rPr>
              <w:tab/>
            </w:r>
            <w:r w:rsidR="00905C56" w:rsidRPr="002B5642">
              <w:rPr>
                <w:rStyle w:val="Hyperlink"/>
                <w:noProof/>
              </w:rPr>
              <w:t>BACKGROUND</w:t>
            </w:r>
            <w:r w:rsidR="00905C56">
              <w:rPr>
                <w:noProof/>
                <w:webHidden/>
              </w:rPr>
              <w:tab/>
            </w:r>
            <w:r w:rsidR="00905C56">
              <w:rPr>
                <w:noProof/>
                <w:webHidden/>
              </w:rPr>
              <w:fldChar w:fldCharType="begin"/>
            </w:r>
            <w:r w:rsidR="00905C56">
              <w:rPr>
                <w:noProof/>
                <w:webHidden/>
              </w:rPr>
              <w:instrText xml:space="preserve"> PAGEREF _Toc198797011 \h </w:instrText>
            </w:r>
            <w:r w:rsidR="00905C56">
              <w:rPr>
                <w:noProof/>
                <w:webHidden/>
              </w:rPr>
            </w:r>
            <w:r w:rsidR="00905C56">
              <w:rPr>
                <w:noProof/>
                <w:webHidden/>
              </w:rPr>
              <w:fldChar w:fldCharType="separate"/>
            </w:r>
            <w:r w:rsidR="00905C56">
              <w:rPr>
                <w:noProof/>
                <w:webHidden/>
              </w:rPr>
              <w:t>2</w:t>
            </w:r>
            <w:r w:rsidR="00905C56">
              <w:rPr>
                <w:noProof/>
                <w:webHidden/>
              </w:rPr>
              <w:fldChar w:fldCharType="end"/>
            </w:r>
          </w:hyperlink>
        </w:p>
        <w:p w14:paraId="7D3B6246" w14:textId="04C656DE" w:rsidR="00905C56" w:rsidRDefault="008472CD">
          <w:pPr>
            <w:pStyle w:val="TOC3"/>
            <w:rPr>
              <w:rFonts w:asciiTheme="minorHAnsi" w:eastAsiaTheme="minorEastAsia" w:hAnsiTheme="minorHAnsi" w:cstheme="minorBidi"/>
              <w:iCs w:val="0"/>
              <w:caps w:val="0"/>
              <w:noProof/>
              <w:sz w:val="22"/>
              <w:szCs w:val="22"/>
            </w:rPr>
          </w:pPr>
          <w:hyperlink w:anchor="_Toc198797012" w:history="1">
            <w:r w:rsidR="00905C56" w:rsidRPr="002B5642">
              <w:rPr>
                <w:rStyle w:val="Hyperlink"/>
                <w:noProof/>
              </w:rPr>
              <w:t>1.2.1</w:t>
            </w:r>
            <w:r w:rsidR="00905C56">
              <w:rPr>
                <w:rFonts w:asciiTheme="minorHAnsi" w:eastAsiaTheme="minorEastAsia" w:hAnsiTheme="minorHAnsi" w:cstheme="minorBidi"/>
                <w:iCs w:val="0"/>
                <w:caps w:val="0"/>
                <w:noProof/>
                <w:sz w:val="22"/>
                <w:szCs w:val="22"/>
              </w:rPr>
              <w:tab/>
            </w:r>
            <w:r w:rsidR="00905C56" w:rsidRPr="002B5642">
              <w:rPr>
                <w:rStyle w:val="Hyperlink"/>
                <w:noProof/>
              </w:rPr>
              <w:t>PROGRAMS</w:t>
            </w:r>
            <w:r w:rsidR="00905C56">
              <w:rPr>
                <w:noProof/>
                <w:webHidden/>
              </w:rPr>
              <w:tab/>
            </w:r>
            <w:r w:rsidR="00905C56">
              <w:rPr>
                <w:noProof/>
                <w:webHidden/>
              </w:rPr>
              <w:fldChar w:fldCharType="begin"/>
            </w:r>
            <w:r w:rsidR="00905C56">
              <w:rPr>
                <w:noProof/>
                <w:webHidden/>
              </w:rPr>
              <w:instrText xml:space="preserve"> PAGEREF _Toc198797012 \h </w:instrText>
            </w:r>
            <w:r w:rsidR="00905C56">
              <w:rPr>
                <w:noProof/>
                <w:webHidden/>
              </w:rPr>
            </w:r>
            <w:r w:rsidR="00905C56">
              <w:rPr>
                <w:noProof/>
                <w:webHidden/>
              </w:rPr>
              <w:fldChar w:fldCharType="separate"/>
            </w:r>
            <w:r w:rsidR="00905C56">
              <w:rPr>
                <w:noProof/>
                <w:webHidden/>
              </w:rPr>
              <w:t>2</w:t>
            </w:r>
            <w:r w:rsidR="00905C56">
              <w:rPr>
                <w:noProof/>
                <w:webHidden/>
              </w:rPr>
              <w:fldChar w:fldCharType="end"/>
            </w:r>
          </w:hyperlink>
        </w:p>
        <w:p w14:paraId="6A361335" w14:textId="2FB0634F" w:rsidR="00905C56" w:rsidRDefault="008472CD">
          <w:pPr>
            <w:pStyle w:val="TOC3"/>
            <w:rPr>
              <w:rFonts w:asciiTheme="minorHAnsi" w:eastAsiaTheme="minorEastAsia" w:hAnsiTheme="minorHAnsi" w:cstheme="minorBidi"/>
              <w:iCs w:val="0"/>
              <w:caps w:val="0"/>
              <w:noProof/>
              <w:sz w:val="22"/>
              <w:szCs w:val="22"/>
            </w:rPr>
          </w:pPr>
          <w:hyperlink w:anchor="_Toc198797013" w:history="1">
            <w:r w:rsidR="00905C56" w:rsidRPr="002B5642">
              <w:rPr>
                <w:rStyle w:val="Hyperlink"/>
                <w:noProof/>
              </w:rPr>
              <w:t>1.2.2</w:t>
            </w:r>
            <w:r w:rsidR="00905C56">
              <w:rPr>
                <w:rFonts w:asciiTheme="minorHAnsi" w:eastAsiaTheme="minorEastAsia" w:hAnsiTheme="minorHAnsi" w:cstheme="minorBidi"/>
                <w:iCs w:val="0"/>
                <w:caps w:val="0"/>
                <w:noProof/>
                <w:sz w:val="22"/>
                <w:szCs w:val="22"/>
              </w:rPr>
              <w:tab/>
            </w:r>
            <w:r w:rsidR="00905C56" w:rsidRPr="002B5642">
              <w:rPr>
                <w:rStyle w:val="Hyperlink"/>
                <w:noProof/>
              </w:rPr>
              <w:t>MEDICAID PROCESSING</w:t>
            </w:r>
            <w:r w:rsidR="00905C56">
              <w:rPr>
                <w:noProof/>
                <w:webHidden/>
              </w:rPr>
              <w:tab/>
            </w:r>
            <w:r w:rsidR="00905C56">
              <w:rPr>
                <w:noProof/>
                <w:webHidden/>
              </w:rPr>
              <w:fldChar w:fldCharType="begin"/>
            </w:r>
            <w:r w:rsidR="00905C56">
              <w:rPr>
                <w:noProof/>
                <w:webHidden/>
              </w:rPr>
              <w:instrText xml:space="preserve"> PAGEREF _Toc198797013 \h </w:instrText>
            </w:r>
            <w:r w:rsidR="00905C56">
              <w:rPr>
                <w:noProof/>
                <w:webHidden/>
              </w:rPr>
            </w:r>
            <w:r w:rsidR="00905C56">
              <w:rPr>
                <w:noProof/>
                <w:webHidden/>
              </w:rPr>
              <w:fldChar w:fldCharType="separate"/>
            </w:r>
            <w:r w:rsidR="00905C56">
              <w:rPr>
                <w:noProof/>
                <w:webHidden/>
              </w:rPr>
              <w:t>2</w:t>
            </w:r>
            <w:r w:rsidR="00905C56">
              <w:rPr>
                <w:noProof/>
                <w:webHidden/>
              </w:rPr>
              <w:fldChar w:fldCharType="end"/>
            </w:r>
          </w:hyperlink>
        </w:p>
        <w:p w14:paraId="378BDB28" w14:textId="661D392B" w:rsidR="00905C56" w:rsidRDefault="008472CD">
          <w:pPr>
            <w:pStyle w:val="TOC3"/>
            <w:rPr>
              <w:rFonts w:asciiTheme="minorHAnsi" w:eastAsiaTheme="minorEastAsia" w:hAnsiTheme="minorHAnsi" w:cstheme="minorBidi"/>
              <w:iCs w:val="0"/>
              <w:caps w:val="0"/>
              <w:noProof/>
              <w:sz w:val="22"/>
              <w:szCs w:val="22"/>
            </w:rPr>
          </w:pPr>
          <w:hyperlink w:anchor="_Toc198797014" w:history="1">
            <w:r w:rsidR="00905C56" w:rsidRPr="002B5642">
              <w:rPr>
                <w:rStyle w:val="Hyperlink"/>
                <w:noProof/>
              </w:rPr>
              <w:t>1.2.3</w:t>
            </w:r>
            <w:r w:rsidR="00905C56">
              <w:rPr>
                <w:rFonts w:asciiTheme="minorHAnsi" w:eastAsiaTheme="minorEastAsia" w:hAnsiTheme="minorHAnsi" w:cstheme="minorBidi"/>
                <w:iCs w:val="0"/>
                <w:caps w:val="0"/>
                <w:noProof/>
                <w:sz w:val="22"/>
                <w:szCs w:val="22"/>
              </w:rPr>
              <w:tab/>
            </w:r>
            <w:r w:rsidR="00905C56" w:rsidRPr="002B5642">
              <w:rPr>
                <w:rStyle w:val="Hyperlink"/>
                <w:noProof/>
              </w:rPr>
              <w:t>TPL OVERVIEW</w:t>
            </w:r>
            <w:r w:rsidR="00905C56">
              <w:rPr>
                <w:noProof/>
                <w:webHidden/>
              </w:rPr>
              <w:tab/>
            </w:r>
            <w:r w:rsidR="00905C56">
              <w:rPr>
                <w:noProof/>
                <w:webHidden/>
              </w:rPr>
              <w:fldChar w:fldCharType="begin"/>
            </w:r>
            <w:r w:rsidR="00905C56">
              <w:rPr>
                <w:noProof/>
                <w:webHidden/>
              </w:rPr>
              <w:instrText xml:space="preserve"> PAGEREF _Toc198797014 \h </w:instrText>
            </w:r>
            <w:r w:rsidR="00905C56">
              <w:rPr>
                <w:noProof/>
                <w:webHidden/>
              </w:rPr>
            </w:r>
            <w:r w:rsidR="00905C56">
              <w:rPr>
                <w:noProof/>
                <w:webHidden/>
              </w:rPr>
              <w:fldChar w:fldCharType="separate"/>
            </w:r>
            <w:r w:rsidR="00905C56">
              <w:rPr>
                <w:noProof/>
                <w:webHidden/>
              </w:rPr>
              <w:t>3</w:t>
            </w:r>
            <w:r w:rsidR="00905C56">
              <w:rPr>
                <w:noProof/>
                <w:webHidden/>
              </w:rPr>
              <w:fldChar w:fldCharType="end"/>
            </w:r>
          </w:hyperlink>
        </w:p>
        <w:p w14:paraId="0B634D86" w14:textId="699CA7E7" w:rsidR="00905C56" w:rsidRDefault="008472CD">
          <w:pPr>
            <w:pStyle w:val="TOC3"/>
            <w:rPr>
              <w:rFonts w:asciiTheme="minorHAnsi" w:eastAsiaTheme="minorEastAsia" w:hAnsiTheme="minorHAnsi" w:cstheme="minorBidi"/>
              <w:iCs w:val="0"/>
              <w:caps w:val="0"/>
              <w:noProof/>
              <w:sz w:val="22"/>
              <w:szCs w:val="22"/>
            </w:rPr>
          </w:pPr>
          <w:hyperlink w:anchor="_Toc198797015" w:history="1">
            <w:r w:rsidR="00905C56" w:rsidRPr="002B5642">
              <w:rPr>
                <w:rStyle w:val="Hyperlink"/>
                <w:noProof/>
              </w:rPr>
              <w:t>1.2.4</w:t>
            </w:r>
            <w:r w:rsidR="00905C56">
              <w:rPr>
                <w:rFonts w:asciiTheme="minorHAnsi" w:eastAsiaTheme="minorEastAsia" w:hAnsiTheme="minorHAnsi" w:cstheme="minorBidi"/>
                <w:iCs w:val="0"/>
                <w:caps w:val="0"/>
                <w:noProof/>
                <w:sz w:val="22"/>
                <w:szCs w:val="22"/>
              </w:rPr>
              <w:tab/>
            </w:r>
            <w:r w:rsidR="00905C56" w:rsidRPr="002B5642">
              <w:rPr>
                <w:rStyle w:val="Hyperlink"/>
                <w:noProof/>
              </w:rPr>
              <w:t>CURRENT TPL OPERATIONS</w:t>
            </w:r>
            <w:r w:rsidR="00905C56">
              <w:rPr>
                <w:noProof/>
                <w:webHidden/>
              </w:rPr>
              <w:tab/>
            </w:r>
            <w:r w:rsidR="00905C56">
              <w:rPr>
                <w:noProof/>
                <w:webHidden/>
              </w:rPr>
              <w:fldChar w:fldCharType="begin"/>
            </w:r>
            <w:r w:rsidR="00905C56">
              <w:rPr>
                <w:noProof/>
                <w:webHidden/>
              </w:rPr>
              <w:instrText xml:space="preserve"> PAGEREF _Toc198797015 \h </w:instrText>
            </w:r>
            <w:r w:rsidR="00905C56">
              <w:rPr>
                <w:noProof/>
                <w:webHidden/>
              </w:rPr>
            </w:r>
            <w:r w:rsidR="00905C56">
              <w:rPr>
                <w:noProof/>
                <w:webHidden/>
              </w:rPr>
              <w:fldChar w:fldCharType="separate"/>
            </w:r>
            <w:r w:rsidR="00905C56">
              <w:rPr>
                <w:noProof/>
                <w:webHidden/>
              </w:rPr>
              <w:t>3</w:t>
            </w:r>
            <w:r w:rsidR="00905C56">
              <w:rPr>
                <w:noProof/>
                <w:webHidden/>
              </w:rPr>
              <w:fldChar w:fldCharType="end"/>
            </w:r>
          </w:hyperlink>
        </w:p>
        <w:p w14:paraId="7BA1C5CC" w14:textId="267B53A4" w:rsidR="00905C56" w:rsidRDefault="008472CD">
          <w:pPr>
            <w:pStyle w:val="TOC2"/>
            <w:rPr>
              <w:rFonts w:asciiTheme="minorHAnsi" w:eastAsiaTheme="minorEastAsia" w:hAnsiTheme="minorHAnsi" w:cstheme="minorBidi"/>
              <w:caps w:val="0"/>
              <w:noProof/>
              <w:sz w:val="22"/>
              <w:szCs w:val="22"/>
            </w:rPr>
          </w:pPr>
          <w:hyperlink w:anchor="_Toc198797016" w:history="1">
            <w:r w:rsidR="00905C56" w:rsidRPr="002B5642">
              <w:rPr>
                <w:rStyle w:val="Hyperlink"/>
                <w:noProof/>
              </w:rPr>
              <w:t>1.3</w:t>
            </w:r>
            <w:r w:rsidR="00905C56">
              <w:rPr>
                <w:rFonts w:asciiTheme="minorHAnsi" w:eastAsiaTheme="minorEastAsia" w:hAnsiTheme="minorHAnsi" w:cstheme="minorBidi"/>
                <w:caps w:val="0"/>
                <w:noProof/>
                <w:sz w:val="22"/>
                <w:szCs w:val="22"/>
              </w:rPr>
              <w:tab/>
            </w:r>
            <w:r w:rsidR="00905C56" w:rsidRPr="002B5642">
              <w:rPr>
                <w:rStyle w:val="Hyperlink"/>
                <w:noProof/>
              </w:rPr>
              <w:t>CONTRACT</w:t>
            </w:r>
            <w:r w:rsidR="00905C56" w:rsidRPr="002B5642">
              <w:rPr>
                <w:rStyle w:val="Hyperlink"/>
                <w:noProof/>
                <w:spacing w:val="-1"/>
              </w:rPr>
              <w:t xml:space="preserve"> </w:t>
            </w:r>
            <w:r w:rsidR="00905C56" w:rsidRPr="002B5642">
              <w:rPr>
                <w:rStyle w:val="Hyperlink"/>
                <w:noProof/>
              </w:rPr>
              <w:t>AMOUNT</w:t>
            </w:r>
            <w:r w:rsidR="00905C56">
              <w:rPr>
                <w:noProof/>
                <w:webHidden/>
              </w:rPr>
              <w:tab/>
            </w:r>
            <w:r w:rsidR="00905C56">
              <w:rPr>
                <w:noProof/>
                <w:webHidden/>
              </w:rPr>
              <w:fldChar w:fldCharType="begin"/>
            </w:r>
            <w:r w:rsidR="00905C56">
              <w:rPr>
                <w:noProof/>
                <w:webHidden/>
              </w:rPr>
              <w:instrText xml:space="preserve"> PAGEREF _Toc198797016 \h </w:instrText>
            </w:r>
            <w:r w:rsidR="00905C56">
              <w:rPr>
                <w:noProof/>
                <w:webHidden/>
              </w:rPr>
            </w:r>
            <w:r w:rsidR="00905C56">
              <w:rPr>
                <w:noProof/>
                <w:webHidden/>
              </w:rPr>
              <w:fldChar w:fldCharType="separate"/>
            </w:r>
            <w:r w:rsidR="00905C56">
              <w:rPr>
                <w:noProof/>
                <w:webHidden/>
              </w:rPr>
              <w:t>3</w:t>
            </w:r>
            <w:r w:rsidR="00905C56">
              <w:rPr>
                <w:noProof/>
                <w:webHidden/>
              </w:rPr>
              <w:fldChar w:fldCharType="end"/>
            </w:r>
          </w:hyperlink>
        </w:p>
        <w:p w14:paraId="082E2530" w14:textId="6483D299" w:rsidR="00905C56" w:rsidRDefault="008472CD">
          <w:pPr>
            <w:pStyle w:val="TOC2"/>
            <w:rPr>
              <w:rFonts w:asciiTheme="minorHAnsi" w:eastAsiaTheme="minorEastAsia" w:hAnsiTheme="minorHAnsi" w:cstheme="minorBidi"/>
              <w:caps w:val="0"/>
              <w:noProof/>
              <w:sz w:val="22"/>
              <w:szCs w:val="22"/>
            </w:rPr>
          </w:pPr>
          <w:hyperlink w:anchor="_Toc198797017" w:history="1">
            <w:r w:rsidR="00905C56" w:rsidRPr="002B5642">
              <w:rPr>
                <w:rStyle w:val="Hyperlink"/>
                <w:noProof/>
              </w:rPr>
              <w:t>1.4</w:t>
            </w:r>
            <w:r w:rsidR="00905C56">
              <w:rPr>
                <w:rFonts w:asciiTheme="minorHAnsi" w:eastAsiaTheme="minorEastAsia" w:hAnsiTheme="minorHAnsi" w:cstheme="minorBidi"/>
                <w:caps w:val="0"/>
                <w:noProof/>
                <w:sz w:val="22"/>
                <w:szCs w:val="22"/>
              </w:rPr>
              <w:tab/>
            </w:r>
            <w:r w:rsidR="00905C56" w:rsidRPr="002B5642">
              <w:rPr>
                <w:rStyle w:val="Hyperlink"/>
                <w:noProof/>
              </w:rPr>
              <w:t>ORDER OF PRECEDENCE OF CONTRACTUAL TERMS</w:t>
            </w:r>
            <w:r w:rsidR="00905C56">
              <w:rPr>
                <w:noProof/>
                <w:webHidden/>
              </w:rPr>
              <w:tab/>
            </w:r>
            <w:r w:rsidR="00905C56">
              <w:rPr>
                <w:noProof/>
                <w:webHidden/>
              </w:rPr>
              <w:fldChar w:fldCharType="begin"/>
            </w:r>
            <w:r w:rsidR="00905C56">
              <w:rPr>
                <w:noProof/>
                <w:webHidden/>
              </w:rPr>
              <w:instrText xml:space="preserve"> PAGEREF _Toc198797017 \h </w:instrText>
            </w:r>
            <w:r w:rsidR="00905C56">
              <w:rPr>
                <w:noProof/>
                <w:webHidden/>
              </w:rPr>
            </w:r>
            <w:r w:rsidR="00905C56">
              <w:rPr>
                <w:noProof/>
                <w:webHidden/>
              </w:rPr>
              <w:fldChar w:fldCharType="separate"/>
            </w:r>
            <w:r w:rsidR="00905C56">
              <w:rPr>
                <w:noProof/>
                <w:webHidden/>
              </w:rPr>
              <w:t>3</w:t>
            </w:r>
            <w:r w:rsidR="00905C56">
              <w:rPr>
                <w:noProof/>
                <w:webHidden/>
              </w:rPr>
              <w:fldChar w:fldCharType="end"/>
            </w:r>
          </w:hyperlink>
        </w:p>
        <w:p w14:paraId="6D556280" w14:textId="7B88AB58" w:rsidR="00905C56" w:rsidRDefault="008472CD">
          <w:pPr>
            <w:pStyle w:val="TOC2"/>
            <w:rPr>
              <w:rFonts w:asciiTheme="minorHAnsi" w:eastAsiaTheme="minorEastAsia" w:hAnsiTheme="minorHAnsi" w:cstheme="minorBidi"/>
              <w:caps w:val="0"/>
              <w:noProof/>
              <w:sz w:val="22"/>
              <w:szCs w:val="22"/>
            </w:rPr>
          </w:pPr>
          <w:hyperlink w:anchor="_Toc198797018" w:history="1">
            <w:r w:rsidR="00905C56" w:rsidRPr="002B5642">
              <w:rPr>
                <w:rStyle w:val="Hyperlink"/>
                <w:noProof/>
              </w:rPr>
              <w:t>1.5</w:t>
            </w:r>
            <w:r w:rsidR="00905C56">
              <w:rPr>
                <w:rFonts w:asciiTheme="minorHAnsi" w:eastAsiaTheme="minorEastAsia" w:hAnsiTheme="minorHAnsi" w:cstheme="minorBidi"/>
                <w:caps w:val="0"/>
                <w:noProof/>
                <w:sz w:val="22"/>
                <w:szCs w:val="22"/>
              </w:rPr>
              <w:tab/>
            </w:r>
            <w:r w:rsidR="00905C56" w:rsidRPr="002B5642">
              <w:rPr>
                <w:rStyle w:val="Hyperlink"/>
                <w:noProof/>
              </w:rPr>
              <w:t>INTRASTATE COOPERATIVE PURCHASING</w:t>
            </w:r>
            <w:r w:rsidR="00905C56">
              <w:rPr>
                <w:noProof/>
                <w:webHidden/>
              </w:rPr>
              <w:tab/>
            </w:r>
            <w:r w:rsidR="00905C56">
              <w:rPr>
                <w:noProof/>
                <w:webHidden/>
              </w:rPr>
              <w:fldChar w:fldCharType="begin"/>
            </w:r>
            <w:r w:rsidR="00905C56">
              <w:rPr>
                <w:noProof/>
                <w:webHidden/>
              </w:rPr>
              <w:instrText xml:space="preserve"> PAGEREF _Toc198797018 \h </w:instrText>
            </w:r>
            <w:r w:rsidR="00905C56">
              <w:rPr>
                <w:noProof/>
                <w:webHidden/>
              </w:rPr>
            </w:r>
            <w:r w:rsidR="00905C56">
              <w:rPr>
                <w:noProof/>
                <w:webHidden/>
              </w:rPr>
              <w:fldChar w:fldCharType="separate"/>
            </w:r>
            <w:r w:rsidR="00905C56">
              <w:rPr>
                <w:noProof/>
                <w:webHidden/>
              </w:rPr>
              <w:t>4</w:t>
            </w:r>
            <w:r w:rsidR="00905C56">
              <w:rPr>
                <w:noProof/>
                <w:webHidden/>
              </w:rPr>
              <w:fldChar w:fldCharType="end"/>
            </w:r>
          </w:hyperlink>
        </w:p>
        <w:p w14:paraId="7FB0ADF3" w14:textId="2A53D56B" w:rsidR="00905C56" w:rsidRDefault="008472CD">
          <w:pPr>
            <w:pStyle w:val="TOC1"/>
            <w:tabs>
              <w:tab w:val="left" w:pos="475"/>
            </w:tabs>
            <w:rPr>
              <w:rFonts w:asciiTheme="minorHAnsi" w:eastAsiaTheme="minorEastAsia" w:hAnsiTheme="minorHAnsi" w:cstheme="minorBidi"/>
              <w:b w:val="0"/>
              <w:bCs w:val="0"/>
              <w:caps w:val="0"/>
              <w:noProof/>
              <w:sz w:val="22"/>
              <w:szCs w:val="22"/>
            </w:rPr>
          </w:pPr>
          <w:hyperlink w:anchor="_Toc198797019" w:history="1">
            <w:r w:rsidR="00905C56" w:rsidRPr="002B5642">
              <w:rPr>
                <w:rStyle w:val="Hyperlink"/>
                <w:noProof/>
              </w:rPr>
              <w:t>2</w:t>
            </w:r>
            <w:r w:rsidR="00905C56">
              <w:rPr>
                <w:rFonts w:asciiTheme="minorHAnsi" w:eastAsiaTheme="minorEastAsia" w:hAnsiTheme="minorHAnsi" w:cstheme="minorBidi"/>
                <w:b w:val="0"/>
                <w:bCs w:val="0"/>
                <w:caps w:val="0"/>
                <w:noProof/>
                <w:sz w:val="22"/>
                <w:szCs w:val="22"/>
              </w:rPr>
              <w:tab/>
            </w:r>
            <w:r w:rsidR="00905C56" w:rsidRPr="002B5642">
              <w:rPr>
                <w:rStyle w:val="Hyperlink"/>
                <w:noProof/>
              </w:rPr>
              <w:t>PRE-QUOTE SUBMISSION INFORMATION</w:t>
            </w:r>
            <w:r w:rsidR="00905C56">
              <w:rPr>
                <w:noProof/>
                <w:webHidden/>
              </w:rPr>
              <w:tab/>
            </w:r>
            <w:r w:rsidR="00905C56">
              <w:rPr>
                <w:noProof/>
                <w:webHidden/>
              </w:rPr>
              <w:fldChar w:fldCharType="begin"/>
            </w:r>
            <w:r w:rsidR="00905C56">
              <w:rPr>
                <w:noProof/>
                <w:webHidden/>
              </w:rPr>
              <w:instrText xml:space="preserve"> PAGEREF _Toc198797019 \h </w:instrText>
            </w:r>
            <w:r w:rsidR="00905C56">
              <w:rPr>
                <w:noProof/>
                <w:webHidden/>
              </w:rPr>
            </w:r>
            <w:r w:rsidR="00905C56">
              <w:rPr>
                <w:noProof/>
                <w:webHidden/>
              </w:rPr>
              <w:fldChar w:fldCharType="separate"/>
            </w:r>
            <w:r w:rsidR="00905C56">
              <w:rPr>
                <w:noProof/>
                <w:webHidden/>
              </w:rPr>
              <w:t>5</w:t>
            </w:r>
            <w:r w:rsidR="00905C56">
              <w:rPr>
                <w:noProof/>
                <w:webHidden/>
              </w:rPr>
              <w:fldChar w:fldCharType="end"/>
            </w:r>
          </w:hyperlink>
        </w:p>
        <w:p w14:paraId="380E4162" w14:textId="1F74C752" w:rsidR="00905C56" w:rsidRDefault="008472CD">
          <w:pPr>
            <w:pStyle w:val="TOC2"/>
            <w:rPr>
              <w:rFonts w:asciiTheme="minorHAnsi" w:eastAsiaTheme="minorEastAsia" w:hAnsiTheme="minorHAnsi" w:cstheme="minorBidi"/>
              <w:caps w:val="0"/>
              <w:noProof/>
              <w:sz w:val="22"/>
              <w:szCs w:val="22"/>
            </w:rPr>
          </w:pPr>
          <w:hyperlink w:anchor="_Toc198797020" w:history="1">
            <w:r w:rsidR="00905C56" w:rsidRPr="002B5642">
              <w:rPr>
                <w:rStyle w:val="Hyperlink"/>
                <w:noProof/>
              </w:rPr>
              <w:t>2.1</w:t>
            </w:r>
            <w:r w:rsidR="00905C56">
              <w:rPr>
                <w:rFonts w:asciiTheme="minorHAnsi" w:eastAsiaTheme="minorEastAsia" w:hAnsiTheme="minorHAnsi" w:cstheme="minorBidi"/>
                <w:caps w:val="0"/>
                <w:noProof/>
                <w:sz w:val="22"/>
                <w:szCs w:val="22"/>
              </w:rPr>
              <w:tab/>
            </w:r>
            <w:r w:rsidR="00905C56" w:rsidRPr="002B5642">
              <w:rPr>
                <w:rStyle w:val="Hyperlink"/>
                <w:noProof/>
              </w:rPr>
              <w:t>ELECTRONIC QUESTION AND ANSWER PERIOD</w:t>
            </w:r>
            <w:r w:rsidR="00905C56">
              <w:rPr>
                <w:noProof/>
                <w:webHidden/>
              </w:rPr>
              <w:tab/>
            </w:r>
            <w:r w:rsidR="00905C56">
              <w:rPr>
                <w:noProof/>
                <w:webHidden/>
              </w:rPr>
              <w:fldChar w:fldCharType="begin"/>
            </w:r>
            <w:r w:rsidR="00905C56">
              <w:rPr>
                <w:noProof/>
                <w:webHidden/>
              </w:rPr>
              <w:instrText xml:space="preserve"> PAGEREF _Toc198797020 \h </w:instrText>
            </w:r>
            <w:r w:rsidR="00905C56">
              <w:rPr>
                <w:noProof/>
                <w:webHidden/>
              </w:rPr>
            </w:r>
            <w:r w:rsidR="00905C56">
              <w:rPr>
                <w:noProof/>
                <w:webHidden/>
              </w:rPr>
              <w:fldChar w:fldCharType="separate"/>
            </w:r>
            <w:r w:rsidR="00905C56">
              <w:rPr>
                <w:noProof/>
                <w:webHidden/>
              </w:rPr>
              <w:t>5</w:t>
            </w:r>
            <w:r w:rsidR="00905C56">
              <w:rPr>
                <w:noProof/>
                <w:webHidden/>
              </w:rPr>
              <w:fldChar w:fldCharType="end"/>
            </w:r>
          </w:hyperlink>
        </w:p>
        <w:p w14:paraId="15EF1B0E" w14:textId="529C5E2C" w:rsidR="00905C56" w:rsidRDefault="008472CD">
          <w:pPr>
            <w:pStyle w:val="TOC2"/>
            <w:rPr>
              <w:rFonts w:asciiTheme="minorHAnsi" w:eastAsiaTheme="minorEastAsia" w:hAnsiTheme="minorHAnsi" w:cstheme="minorBidi"/>
              <w:caps w:val="0"/>
              <w:noProof/>
              <w:sz w:val="22"/>
              <w:szCs w:val="22"/>
            </w:rPr>
          </w:pPr>
          <w:hyperlink w:anchor="_Toc198797021" w:history="1">
            <w:r w:rsidR="00905C56" w:rsidRPr="002B5642">
              <w:rPr>
                <w:rStyle w:val="Hyperlink"/>
                <w:noProof/>
              </w:rPr>
              <w:t>2.2</w:t>
            </w:r>
            <w:r w:rsidR="00905C56">
              <w:rPr>
                <w:rFonts w:asciiTheme="minorHAnsi" w:eastAsiaTheme="minorEastAsia" w:hAnsiTheme="minorHAnsi" w:cstheme="minorBidi"/>
                <w:caps w:val="0"/>
                <w:noProof/>
                <w:sz w:val="22"/>
                <w:szCs w:val="22"/>
              </w:rPr>
              <w:tab/>
            </w:r>
            <w:r w:rsidR="00905C56" w:rsidRPr="002B5642">
              <w:rPr>
                <w:rStyle w:val="Hyperlink"/>
                <w:noProof/>
              </w:rPr>
              <w:t>EXCEPTIONS TO THE STATE OF NJ STANDARD TERMS AND CONDITIONS (SSTC)</w:t>
            </w:r>
            <w:r w:rsidR="00905C56">
              <w:rPr>
                <w:noProof/>
                <w:webHidden/>
              </w:rPr>
              <w:tab/>
            </w:r>
            <w:r w:rsidR="00905C56">
              <w:rPr>
                <w:noProof/>
                <w:webHidden/>
              </w:rPr>
              <w:fldChar w:fldCharType="begin"/>
            </w:r>
            <w:r w:rsidR="00905C56">
              <w:rPr>
                <w:noProof/>
                <w:webHidden/>
              </w:rPr>
              <w:instrText xml:space="preserve"> PAGEREF _Toc198797021 \h </w:instrText>
            </w:r>
            <w:r w:rsidR="00905C56">
              <w:rPr>
                <w:noProof/>
                <w:webHidden/>
              </w:rPr>
            </w:r>
            <w:r w:rsidR="00905C56">
              <w:rPr>
                <w:noProof/>
                <w:webHidden/>
              </w:rPr>
              <w:fldChar w:fldCharType="separate"/>
            </w:r>
            <w:r w:rsidR="00905C56">
              <w:rPr>
                <w:noProof/>
                <w:webHidden/>
              </w:rPr>
              <w:t>5</w:t>
            </w:r>
            <w:r w:rsidR="00905C56">
              <w:rPr>
                <w:noProof/>
                <w:webHidden/>
              </w:rPr>
              <w:fldChar w:fldCharType="end"/>
            </w:r>
          </w:hyperlink>
        </w:p>
        <w:p w14:paraId="10EDA262" w14:textId="5E45038D" w:rsidR="00905C56" w:rsidRDefault="008472CD">
          <w:pPr>
            <w:pStyle w:val="TOC2"/>
            <w:rPr>
              <w:rFonts w:asciiTheme="minorHAnsi" w:eastAsiaTheme="minorEastAsia" w:hAnsiTheme="minorHAnsi" w:cstheme="minorBidi"/>
              <w:caps w:val="0"/>
              <w:noProof/>
              <w:sz w:val="22"/>
              <w:szCs w:val="22"/>
            </w:rPr>
          </w:pPr>
          <w:hyperlink w:anchor="_Toc198797022" w:history="1">
            <w:r w:rsidR="00905C56" w:rsidRPr="002B5642">
              <w:rPr>
                <w:rStyle w:val="Hyperlink"/>
                <w:rFonts w:eastAsia="MS Mincho"/>
                <w:noProof/>
              </w:rPr>
              <w:t>2.3</w:t>
            </w:r>
            <w:r w:rsidR="00905C56">
              <w:rPr>
                <w:rFonts w:asciiTheme="minorHAnsi" w:eastAsiaTheme="minorEastAsia" w:hAnsiTheme="minorHAnsi" w:cstheme="minorBidi"/>
                <w:caps w:val="0"/>
                <w:noProof/>
                <w:sz w:val="22"/>
                <w:szCs w:val="22"/>
              </w:rPr>
              <w:tab/>
            </w:r>
            <w:r w:rsidR="00905C56" w:rsidRPr="002B5642">
              <w:rPr>
                <w:rStyle w:val="Hyperlink"/>
                <w:rFonts w:eastAsia="MS Mincho"/>
                <w:noProof/>
              </w:rPr>
              <w:t>BID AMENDMENTS</w:t>
            </w:r>
            <w:r w:rsidR="00905C56">
              <w:rPr>
                <w:noProof/>
                <w:webHidden/>
              </w:rPr>
              <w:tab/>
            </w:r>
            <w:r w:rsidR="00905C56">
              <w:rPr>
                <w:noProof/>
                <w:webHidden/>
              </w:rPr>
              <w:fldChar w:fldCharType="begin"/>
            </w:r>
            <w:r w:rsidR="00905C56">
              <w:rPr>
                <w:noProof/>
                <w:webHidden/>
              </w:rPr>
              <w:instrText xml:space="preserve"> PAGEREF _Toc198797022 \h </w:instrText>
            </w:r>
            <w:r w:rsidR="00905C56">
              <w:rPr>
                <w:noProof/>
                <w:webHidden/>
              </w:rPr>
            </w:r>
            <w:r w:rsidR="00905C56">
              <w:rPr>
                <w:noProof/>
                <w:webHidden/>
              </w:rPr>
              <w:fldChar w:fldCharType="separate"/>
            </w:r>
            <w:r w:rsidR="00905C56">
              <w:rPr>
                <w:noProof/>
                <w:webHidden/>
              </w:rPr>
              <w:t>5</w:t>
            </w:r>
            <w:r w:rsidR="00905C56">
              <w:rPr>
                <w:noProof/>
                <w:webHidden/>
              </w:rPr>
              <w:fldChar w:fldCharType="end"/>
            </w:r>
          </w:hyperlink>
        </w:p>
        <w:p w14:paraId="077B4938" w14:textId="68DFF7E6" w:rsidR="00905C56" w:rsidRDefault="008472CD">
          <w:pPr>
            <w:pStyle w:val="TOC2"/>
            <w:rPr>
              <w:rFonts w:asciiTheme="minorHAnsi" w:eastAsiaTheme="minorEastAsia" w:hAnsiTheme="minorHAnsi" w:cstheme="minorBidi"/>
              <w:caps w:val="0"/>
              <w:noProof/>
              <w:sz w:val="22"/>
              <w:szCs w:val="22"/>
            </w:rPr>
          </w:pPr>
          <w:hyperlink w:anchor="_Toc198797023" w:history="1">
            <w:r w:rsidR="00905C56" w:rsidRPr="002B5642">
              <w:rPr>
                <w:rStyle w:val="Hyperlink"/>
                <w:noProof/>
              </w:rPr>
              <w:t>2.4</w:t>
            </w:r>
            <w:r w:rsidR="00905C56">
              <w:rPr>
                <w:rFonts w:asciiTheme="minorHAnsi" w:eastAsiaTheme="minorEastAsia" w:hAnsiTheme="minorHAnsi" w:cstheme="minorBidi"/>
                <w:caps w:val="0"/>
                <w:noProof/>
                <w:sz w:val="22"/>
                <w:szCs w:val="22"/>
              </w:rPr>
              <w:tab/>
            </w:r>
            <w:r w:rsidR="00905C56" w:rsidRPr="002B5642">
              <w:rPr>
                <w:rStyle w:val="Hyperlink"/>
                <w:noProof/>
              </w:rPr>
              <w:t>MANDATORY/OPTIONAL SITE VISIT</w:t>
            </w:r>
            <w:r w:rsidR="00905C56">
              <w:rPr>
                <w:noProof/>
                <w:webHidden/>
              </w:rPr>
              <w:tab/>
            </w:r>
            <w:r w:rsidR="00905C56">
              <w:rPr>
                <w:noProof/>
                <w:webHidden/>
              </w:rPr>
              <w:fldChar w:fldCharType="begin"/>
            </w:r>
            <w:r w:rsidR="00905C56">
              <w:rPr>
                <w:noProof/>
                <w:webHidden/>
              </w:rPr>
              <w:instrText xml:space="preserve"> PAGEREF _Toc198797023 \h </w:instrText>
            </w:r>
            <w:r w:rsidR="00905C56">
              <w:rPr>
                <w:noProof/>
                <w:webHidden/>
              </w:rPr>
            </w:r>
            <w:r w:rsidR="00905C56">
              <w:rPr>
                <w:noProof/>
                <w:webHidden/>
              </w:rPr>
              <w:fldChar w:fldCharType="separate"/>
            </w:r>
            <w:r w:rsidR="00905C56">
              <w:rPr>
                <w:noProof/>
                <w:webHidden/>
              </w:rPr>
              <w:t>5</w:t>
            </w:r>
            <w:r w:rsidR="00905C56">
              <w:rPr>
                <w:noProof/>
                <w:webHidden/>
              </w:rPr>
              <w:fldChar w:fldCharType="end"/>
            </w:r>
          </w:hyperlink>
        </w:p>
        <w:p w14:paraId="1FB4A4FD" w14:textId="7F531E08" w:rsidR="00905C56" w:rsidRDefault="008472CD">
          <w:pPr>
            <w:pStyle w:val="TOC2"/>
            <w:rPr>
              <w:rFonts w:asciiTheme="minorHAnsi" w:eastAsiaTheme="minorEastAsia" w:hAnsiTheme="minorHAnsi" w:cstheme="minorBidi"/>
              <w:caps w:val="0"/>
              <w:noProof/>
              <w:sz w:val="22"/>
              <w:szCs w:val="22"/>
            </w:rPr>
          </w:pPr>
          <w:hyperlink w:anchor="_Toc198797024" w:history="1">
            <w:r w:rsidR="00905C56" w:rsidRPr="002B5642">
              <w:rPr>
                <w:rStyle w:val="Hyperlink"/>
                <w:noProof/>
              </w:rPr>
              <w:t>2.5</w:t>
            </w:r>
            <w:r w:rsidR="00905C56">
              <w:rPr>
                <w:rFonts w:asciiTheme="minorHAnsi" w:eastAsiaTheme="minorEastAsia" w:hAnsiTheme="minorHAnsi" w:cstheme="minorBidi"/>
                <w:caps w:val="0"/>
                <w:noProof/>
                <w:sz w:val="22"/>
                <w:szCs w:val="22"/>
              </w:rPr>
              <w:tab/>
            </w:r>
            <w:r w:rsidR="00905C56" w:rsidRPr="002B5642">
              <w:rPr>
                <w:rStyle w:val="Hyperlink"/>
                <w:noProof/>
              </w:rPr>
              <w:t>OPTIONAL PRE-QUOTE CONFERENCE</w:t>
            </w:r>
            <w:r w:rsidR="00905C56">
              <w:rPr>
                <w:noProof/>
                <w:webHidden/>
              </w:rPr>
              <w:tab/>
            </w:r>
            <w:r w:rsidR="00905C56">
              <w:rPr>
                <w:noProof/>
                <w:webHidden/>
              </w:rPr>
              <w:fldChar w:fldCharType="begin"/>
            </w:r>
            <w:r w:rsidR="00905C56">
              <w:rPr>
                <w:noProof/>
                <w:webHidden/>
              </w:rPr>
              <w:instrText xml:space="preserve"> PAGEREF _Toc198797024 \h </w:instrText>
            </w:r>
            <w:r w:rsidR="00905C56">
              <w:rPr>
                <w:noProof/>
                <w:webHidden/>
              </w:rPr>
            </w:r>
            <w:r w:rsidR="00905C56">
              <w:rPr>
                <w:noProof/>
                <w:webHidden/>
              </w:rPr>
              <w:fldChar w:fldCharType="separate"/>
            </w:r>
            <w:r w:rsidR="00905C56">
              <w:rPr>
                <w:noProof/>
                <w:webHidden/>
              </w:rPr>
              <w:t>5</w:t>
            </w:r>
            <w:r w:rsidR="00905C56">
              <w:rPr>
                <w:noProof/>
                <w:webHidden/>
              </w:rPr>
              <w:fldChar w:fldCharType="end"/>
            </w:r>
          </w:hyperlink>
        </w:p>
        <w:p w14:paraId="702A47DD" w14:textId="2BBCC7CC" w:rsidR="00905C56" w:rsidRDefault="008472CD">
          <w:pPr>
            <w:pStyle w:val="TOC2"/>
            <w:rPr>
              <w:rFonts w:asciiTheme="minorHAnsi" w:eastAsiaTheme="minorEastAsia" w:hAnsiTheme="minorHAnsi" w:cstheme="minorBidi"/>
              <w:caps w:val="0"/>
              <w:noProof/>
              <w:sz w:val="22"/>
              <w:szCs w:val="22"/>
            </w:rPr>
          </w:pPr>
          <w:hyperlink w:anchor="_Toc198797025" w:history="1">
            <w:r w:rsidR="00905C56" w:rsidRPr="002B5642">
              <w:rPr>
                <w:rStyle w:val="Hyperlink"/>
                <w:noProof/>
              </w:rPr>
              <w:t>2.6</w:t>
            </w:r>
            <w:r w:rsidR="00905C56">
              <w:rPr>
                <w:rFonts w:asciiTheme="minorHAnsi" w:eastAsiaTheme="minorEastAsia" w:hAnsiTheme="minorHAnsi" w:cstheme="minorBidi"/>
                <w:caps w:val="0"/>
                <w:noProof/>
                <w:sz w:val="22"/>
                <w:szCs w:val="22"/>
              </w:rPr>
              <w:tab/>
            </w:r>
            <w:r w:rsidR="00905C56" w:rsidRPr="002B5642">
              <w:rPr>
                <w:rStyle w:val="Hyperlink"/>
                <w:noProof/>
              </w:rPr>
              <w:t>PRE-QUOTE DOCUMENT REVIEW</w:t>
            </w:r>
            <w:r w:rsidR="00905C56">
              <w:rPr>
                <w:noProof/>
                <w:webHidden/>
              </w:rPr>
              <w:tab/>
            </w:r>
            <w:r w:rsidR="00905C56">
              <w:rPr>
                <w:noProof/>
                <w:webHidden/>
              </w:rPr>
              <w:fldChar w:fldCharType="begin"/>
            </w:r>
            <w:r w:rsidR="00905C56">
              <w:rPr>
                <w:noProof/>
                <w:webHidden/>
              </w:rPr>
              <w:instrText xml:space="preserve"> PAGEREF _Toc198797025 \h </w:instrText>
            </w:r>
            <w:r w:rsidR="00905C56">
              <w:rPr>
                <w:noProof/>
                <w:webHidden/>
              </w:rPr>
            </w:r>
            <w:r w:rsidR="00905C56">
              <w:rPr>
                <w:noProof/>
                <w:webHidden/>
              </w:rPr>
              <w:fldChar w:fldCharType="separate"/>
            </w:r>
            <w:r w:rsidR="00905C56">
              <w:rPr>
                <w:noProof/>
                <w:webHidden/>
              </w:rPr>
              <w:t>5</w:t>
            </w:r>
            <w:r w:rsidR="00905C56">
              <w:rPr>
                <w:noProof/>
                <w:webHidden/>
              </w:rPr>
              <w:fldChar w:fldCharType="end"/>
            </w:r>
          </w:hyperlink>
        </w:p>
        <w:p w14:paraId="2113CDD7" w14:textId="7B8E93FC" w:rsidR="00905C56" w:rsidRDefault="008472CD">
          <w:pPr>
            <w:pStyle w:val="TOC1"/>
            <w:tabs>
              <w:tab w:val="left" w:pos="475"/>
            </w:tabs>
            <w:rPr>
              <w:rFonts w:asciiTheme="minorHAnsi" w:eastAsiaTheme="minorEastAsia" w:hAnsiTheme="minorHAnsi" w:cstheme="minorBidi"/>
              <w:b w:val="0"/>
              <w:bCs w:val="0"/>
              <w:caps w:val="0"/>
              <w:noProof/>
              <w:sz w:val="22"/>
              <w:szCs w:val="22"/>
            </w:rPr>
          </w:pPr>
          <w:hyperlink w:anchor="_Toc198797026" w:history="1">
            <w:r w:rsidR="00905C56" w:rsidRPr="002B5642">
              <w:rPr>
                <w:rStyle w:val="Hyperlink"/>
                <w:noProof/>
              </w:rPr>
              <w:t>3</w:t>
            </w:r>
            <w:r w:rsidR="00905C56">
              <w:rPr>
                <w:rFonts w:asciiTheme="minorHAnsi" w:eastAsiaTheme="minorEastAsia" w:hAnsiTheme="minorHAnsi" w:cstheme="minorBidi"/>
                <w:b w:val="0"/>
                <w:bCs w:val="0"/>
                <w:caps w:val="0"/>
                <w:noProof/>
                <w:sz w:val="22"/>
                <w:szCs w:val="22"/>
              </w:rPr>
              <w:tab/>
            </w:r>
            <w:r w:rsidR="00905C56" w:rsidRPr="002B5642">
              <w:rPr>
                <w:rStyle w:val="Hyperlink"/>
                <w:noProof/>
              </w:rPr>
              <w:t>QUOTE SUBMISSION REQUIREMENTS</w:t>
            </w:r>
            <w:r w:rsidR="00905C56">
              <w:rPr>
                <w:noProof/>
                <w:webHidden/>
              </w:rPr>
              <w:tab/>
            </w:r>
            <w:r w:rsidR="00905C56">
              <w:rPr>
                <w:noProof/>
                <w:webHidden/>
              </w:rPr>
              <w:fldChar w:fldCharType="begin"/>
            </w:r>
            <w:r w:rsidR="00905C56">
              <w:rPr>
                <w:noProof/>
                <w:webHidden/>
              </w:rPr>
              <w:instrText xml:space="preserve"> PAGEREF _Toc198797026 \h </w:instrText>
            </w:r>
            <w:r w:rsidR="00905C56">
              <w:rPr>
                <w:noProof/>
                <w:webHidden/>
              </w:rPr>
            </w:r>
            <w:r w:rsidR="00905C56">
              <w:rPr>
                <w:noProof/>
                <w:webHidden/>
              </w:rPr>
              <w:fldChar w:fldCharType="separate"/>
            </w:r>
            <w:r w:rsidR="00905C56">
              <w:rPr>
                <w:noProof/>
                <w:webHidden/>
              </w:rPr>
              <w:t>7</w:t>
            </w:r>
            <w:r w:rsidR="00905C56">
              <w:rPr>
                <w:noProof/>
                <w:webHidden/>
              </w:rPr>
              <w:fldChar w:fldCharType="end"/>
            </w:r>
          </w:hyperlink>
        </w:p>
        <w:p w14:paraId="0FCC81F5" w14:textId="47EE6BFA" w:rsidR="00905C56" w:rsidRDefault="008472CD">
          <w:pPr>
            <w:pStyle w:val="TOC2"/>
            <w:rPr>
              <w:rFonts w:asciiTheme="minorHAnsi" w:eastAsiaTheme="minorEastAsia" w:hAnsiTheme="minorHAnsi" w:cstheme="minorBidi"/>
              <w:caps w:val="0"/>
              <w:noProof/>
              <w:sz w:val="22"/>
              <w:szCs w:val="22"/>
            </w:rPr>
          </w:pPr>
          <w:hyperlink w:anchor="_Toc198797027" w:history="1">
            <w:r w:rsidR="00905C56" w:rsidRPr="002B5642">
              <w:rPr>
                <w:rStyle w:val="Hyperlink"/>
                <w:noProof/>
              </w:rPr>
              <w:t>3.1</w:t>
            </w:r>
            <w:r w:rsidR="00905C56">
              <w:rPr>
                <w:rFonts w:asciiTheme="minorHAnsi" w:eastAsiaTheme="minorEastAsia" w:hAnsiTheme="minorHAnsi" w:cstheme="minorBidi"/>
                <w:caps w:val="0"/>
                <w:noProof/>
                <w:sz w:val="22"/>
                <w:szCs w:val="22"/>
              </w:rPr>
              <w:tab/>
            </w:r>
            <w:r w:rsidR="00905C56" w:rsidRPr="002B5642">
              <w:rPr>
                <w:rStyle w:val="Hyperlink"/>
                <w:noProof/>
              </w:rPr>
              <w:t>QUOTE SUBMISSION</w:t>
            </w:r>
            <w:r w:rsidR="00905C56">
              <w:rPr>
                <w:noProof/>
                <w:webHidden/>
              </w:rPr>
              <w:tab/>
            </w:r>
            <w:r w:rsidR="00905C56">
              <w:rPr>
                <w:noProof/>
                <w:webHidden/>
              </w:rPr>
              <w:fldChar w:fldCharType="begin"/>
            </w:r>
            <w:r w:rsidR="00905C56">
              <w:rPr>
                <w:noProof/>
                <w:webHidden/>
              </w:rPr>
              <w:instrText xml:space="preserve"> PAGEREF _Toc198797027 \h </w:instrText>
            </w:r>
            <w:r w:rsidR="00905C56">
              <w:rPr>
                <w:noProof/>
                <w:webHidden/>
              </w:rPr>
            </w:r>
            <w:r w:rsidR="00905C56">
              <w:rPr>
                <w:noProof/>
                <w:webHidden/>
              </w:rPr>
              <w:fldChar w:fldCharType="separate"/>
            </w:r>
            <w:r w:rsidR="00905C56">
              <w:rPr>
                <w:noProof/>
                <w:webHidden/>
              </w:rPr>
              <w:t>7</w:t>
            </w:r>
            <w:r w:rsidR="00905C56">
              <w:rPr>
                <w:noProof/>
                <w:webHidden/>
              </w:rPr>
              <w:fldChar w:fldCharType="end"/>
            </w:r>
          </w:hyperlink>
        </w:p>
        <w:p w14:paraId="33A2471B" w14:textId="66C4EB45" w:rsidR="00905C56" w:rsidRDefault="008472CD">
          <w:pPr>
            <w:pStyle w:val="TOC2"/>
            <w:rPr>
              <w:rFonts w:asciiTheme="minorHAnsi" w:eastAsiaTheme="minorEastAsia" w:hAnsiTheme="minorHAnsi" w:cstheme="minorBidi"/>
              <w:caps w:val="0"/>
              <w:noProof/>
              <w:sz w:val="22"/>
              <w:szCs w:val="22"/>
            </w:rPr>
          </w:pPr>
          <w:hyperlink w:anchor="_Toc198797028" w:history="1">
            <w:r w:rsidR="00905C56" w:rsidRPr="002B5642">
              <w:rPr>
                <w:rStyle w:val="Hyperlink"/>
                <w:rFonts w:eastAsia="MS Mincho"/>
                <w:noProof/>
              </w:rPr>
              <w:t>3.2</w:t>
            </w:r>
            <w:r w:rsidR="00905C56">
              <w:rPr>
                <w:rFonts w:asciiTheme="minorHAnsi" w:eastAsiaTheme="minorEastAsia" w:hAnsiTheme="minorHAnsi" w:cstheme="minorBidi"/>
                <w:caps w:val="0"/>
                <w:noProof/>
                <w:sz w:val="22"/>
                <w:szCs w:val="22"/>
              </w:rPr>
              <w:tab/>
            </w:r>
            <w:r w:rsidR="00905C56" w:rsidRPr="002B5642">
              <w:rPr>
                <w:rStyle w:val="Hyperlink"/>
                <w:noProof/>
              </w:rPr>
              <w:t>BIDDER</w:t>
            </w:r>
            <w:r w:rsidR="00905C56" w:rsidRPr="002B5642">
              <w:rPr>
                <w:rStyle w:val="Hyperlink"/>
                <w:rFonts w:eastAsia="MS Mincho"/>
                <w:noProof/>
              </w:rPr>
              <w:t xml:space="preserve"> RESPONSIBILITY</w:t>
            </w:r>
            <w:r w:rsidR="00905C56">
              <w:rPr>
                <w:noProof/>
                <w:webHidden/>
              </w:rPr>
              <w:tab/>
            </w:r>
            <w:r w:rsidR="00905C56">
              <w:rPr>
                <w:noProof/>
                <w:webHidden/>
              </w:rPr>
              <w:fldChar w:fldCharType="begin"/>
            </w:r>
            <w:r w:rsidR="00905C56">
              <w:rPr>
                <w:noProof/>
                <w:webHidden/>
              </w:rPr>
              <w:instrText xml:space="preserve"> PAGEREF _Toc198797028 \h </w:instrText>
            </w:r>
            <w:r w:rsidR="00905C56">
              <w:rPr>
                <w:noProof/>
                <w:webHidden/>
              </w:rPr>
            </w:r>
            <w:r w:rsidR="00905C56">
              <w:rPr>
                <w:noProof/>
                <w:webHidden/>
              </w:rPr>
              <w:fldChar w:fldCharType="separate"/>
            </w:r>
            <w:r w:rsidR="00905C56">
              <w:rPr>
                <w:noProof/>
                <w:webHidden/>
              </w:rPr>
              <w:t>7</w:t>
            </w:r>
            <w:r w:rsidR="00905C56">
              <w:rPr>
                <w:noProof/>
                <w:webHidden/>
              </w:rPr>
              <w:fldChar w:fldCharType="end"/>
            </w:r>
          </w:hyperlink>
        </w:p>
        <w:p w14:paraId="738EAC00" w14:textId="3B043D82" w:rsidR="00905C56" w:rsidRDefault="008472CD">
          <w:pPr>
            <w:pStyle w:val="TOC2"/>
            <w:rPr>
              <w:rFonts w:asciiTheme="minorHAnsi" w:eastAsiaTheme="minorEastAsia" w:hAnsiTheme="minorHAnsi" w:cstheme="minorBidi"/>
              <w:caps w:val="0"/>
              <w:noProof/>
              <w:sz w:val="22"/>
              <w:szCs w:val="22"/>
            </w:rPr>
          </w:pPr>
          <w:hyperlink w:anchor="_Toc198797029" w:history="1">
            <w:r w:rsidR="00905C56" w:rsidRPr="002B5642">
              <w:rPr>
                <w:rStyle w:val="Hyperlink"/>
                <w:rFonts w:eastAsia="MS Mincho"/>
                <w:noProof/>
              </w:rPr>
              <w:t>3.3</w:t>
            </w:r>
            <w:r w:rsidR="00905C56">
              <w:rPr>
                <w:rFonts w:asciiTheme="minorHAnsi" w:eastAsiaTheme="minorEastAsia" w:hAnsiTheme="minorHAnsi" w:cstheme="minorBidi"/>
                <w:caps w:val="0"/>
                <w:noProof/>
                <w:sz w:val="22"/>
                <w:szCs w:val="22"/>
              </w:rPr>
              <w:tab/>
            </w:r>
            <w:r w:rsidR="00905C56" w:rsidRPr="002B5642">
              <w:rPr>
                <w:rStyle w:val="Hyperlink"/>
                <w:rFonts w:eastAsia="MS Mincho"/>
                <w:noProof/>
              </w:rPr>
              <w:t>ANNOUNCEMENT OF QUOTE INFORMATION</w:t>
            </w:r>
            <w:r w:rsidR="00905C56">
              <w:rPr>
                <w:noProof/>
                <w:webHidden/>
              </w:rPr>
              <w:tab/>
            </w:r>
            <w:r w:rsidR="00905C56">
              <w:rPr>
                <w:noProof/>
                <w:webHidden/>
              </w:rPr>
              <w:fldChar w:fldCharType="begin"/>
            </w:r>
            <w:r w:rsidR="00905C56">
              <w:rPr>
                <w:noProof/>
                <w:webHidden/>
              </w:rPr>
              <w:instrText xml:space="preserve"> PAGEREF _Toc198797029 \h </w:instrText>
            </w:r>
            <w:r w:rsidR="00905C56">
              <w:rPr>
                <w:noProof/>
                <w:webHidden/>
              </w:rPr>
            </w:r>
            <w:r w:rsidR="00905C56">
              <w:rPr>
                <w:noProof/>
                <w:webHidden/>
              </w:rPr>
              <w:fldChar w:fldCharType="separate"/>
            </w:r>
            <w:r w:rsidR="00905C56">
              <w:rPr>
                <w:noProof/>
                <w:webHidden/>
              </w:rPr>
              <w:t>7</w:t>
            </w:r>
            <w:r w:rsidR="00905C56">
              <w:rPr>
                <w:noProof/>
                <w:webHidden/>
              </w:rPr>
              <w:fldChar w:fldCharType="end"/>
            </w:r>
          </w:hyperlink>
        </w:p>
        <w:p w14:paraId="436969FF" w14:textId="7E507E44" w:rsidR="00905C56" w:rsidRDefault="008472CD">
          <w:pPr>
            <w:pStyle w:val="TOC2"/>
            <w:rPr>
              <w:rFonts w:asciiTheme="minorHAnsi" w:eastAsiaTheme="minorEastAsia" w:hAnsiTheme="minorHAnsi" w:cstheme="minorBidi"/>
              <w:caps w:val="0"/>
              <w:noProof/>
              <w:sz w:val="22"/>
              <w:szCs w:val="22"/>
            </w:rPr>
          </w:pPr>
          <w:hyperlink w:anchor="_Toc198797030" w:history="1">
            <w:r w:rsidR="00905C56" w:rsidRPr="002B5642">
              <w:rPr>
                <w:rStyle w:val="Hyperlink"/>
                <w:rFonts w:eastAsia="MS Mincho"/>
                <w:noProof/>
              </w:rPr>
              <w:t>3.4</w:t>
            </w:r>
            <w:r w:rsidR="00905C56">
              <w:rPr>
                <w:rFonts w:asciiTheme="minorHAnsi" w:eastAsiaTheme="minorEastAsia" w:hAnsiTheme="minorHAnsi" w:cstheme="minorBidi"/>
                <w:caps w:val="0"/>
                <w:noProof/>
                <w:sz w:val="22"/>
                <w:szCs w:val="22"/>
              </w:rPr>
              <w:tab/>
            </w:r>
            <w:r w:rsidR="00905C56" w:rsidRPr="002B5642">
              <w:rPr>
                <w:rStyle w:val="Hyperlink"/>
                <w:rFonts w:eastAsia="MS Mincho"/>
                <w:noProof/>
              </w:rPr>
              <w:t>QUOTE ERRORS</w:t>
            </w:r>
            <w:r w:rsidR="00905C56">
              <w:rPr>
                <w:noProof/>
                <w:webHidden/>
              </w:rPr>
              <w:tab/>
            </w:r>
            <w:r w:rsidR="00905C56">
              <w:rPr>
                <w:noProof/>
                <w:webHidden/>
              </w:rPr>
              <w:fldChar w:fldCharType="begin"/>
            </w:r>
            <w:r w:rsidR="00905C56">
              <w:rPr>
                <w:noProof/>
                <w:webHidden/>
              </w:rPr>
              <w:instrText xml:space="preserve"> PAGEREF _Toc198797030 \h </w:instrText>
            </w:r>
            <w:r w:rsidR="00905C56">
              <w:rPr>
                <w:noProof/>
                <w:webHidden/>
              </w:rPr>
            </w:r>
            <w:r w:rsidR="00905C56">
              <w:rPr>
                <w:noProof/>
                <w:webHidden/>
              </w:rPr>
              <w:fldChar w:fldCharType="separate"/>
            </w:r>
            <w:r w:rsidR="00905C56">
              <w:rPr>
                <w:noProof/>
                <w:webHidden/>
              </w:rPr>
              <w:t>7</w:t>
            </w:r>
            <w:r w:rsidR="00905C56">
              <w:rPr>
                <w:noProof/>
                <w:webHidden/>
              </w:rPr>
              <w:fldChar w:fldCharType="end"/>
            </w:r>
          </w:hyperlink>
        </w:p>
        <w:p w14:paraId="3E1427FD" w14:textId="32071CDC" w:rsidR="00905C56" w:rsidRDefault="008472CD">
          <w:pPr>
            <w:pStyle w:val="TOC2"/>
            <w:rPr>
              <w:rFonts w:asciiTheme="minorHAnsi" w:eastAsiaTheme="minorEastAsia" w:hAnsiTheme="minorHAnsi" w:cstheme="minorBidi"/>
              <w:caps w:val="0"/>
              <w:noProof/>
              <w:sz w:val="22"/>
              <w:szCs w:val="22"/>
            </w:rPr>
          </w:pPr>
          <w:hyperlink w:anchor="_Toc198797031" w:history="1">
            <w:r w:rsidR="00905C56" w:rsidRPr="002B5642">
              <w:rPr>
                <w:rStyle w:val="Hyperlink"/>
                <w:noProof/>
              </w:rPr>
              <w:t>3.5</w:t>
            </w:r>
            <w:r w:rsidR="00905C56">
              <w:rPr>
                <w:rFonts w:asciiTheme="minorHAnsi" w:eastAsiaTheme="minorEastAsia" w:hAnsiTheme="minorHAnsi" w:cstheme="minorBidi"/>
                <w:caps w:val="0"/>
                <w:noProof/>
                <w:sz w:val="22"/>
                <w:szCs w:val="22"/>
              </w:rPr>
              <w:tab/>
            </w:r>
            <w:r w:rsidR="00905C56" w:rsidRPr="002B5642">
              <w:rPr>
                <w:rStyle w:val="Hyperlink"/>
                <w:noProof/>
              </w:rPr>
              <w:t>QUOTE WITHDRAWAL PRIOR TO QUOTE OPENING</w:t>
            </w:r>
            <w:r w:rsidR="00905C56">
              <w:rPr>
                <w:noProof/>
                <w:webHidden/>
              </w:rPr>
              <w:tab/>
            </w:r>
            <w:r w:rsidR="00905C56">
              <w:rPr>
                <w:noProof/>
                <w:webHidden/>
              </w:rPr>
              <w:fldChar w:fldCharType="begin"/>
            </w:r>
            <w:r w:rsidR="00905C56">
              <w:rPr>
                <w:noProof/>
                <w:webHidden/>
              </w:rPr>
              <w:instrText xml:space="preserve"> PAGEREF _Toc198797031 \h </w:instrText>
            </w:r>
            <w:r w:rsidR="00905C56">
              <w:rPr>
                <w:noProof/>
                <w:webHidden/>
              </w:rPr>
            </w:r>
            <w:r w:rsidR="00905C56">
              <w:rPr>
                <w:noProof/>
                <w:webHidden/>
              </w:rPr>
              <w:fldChar w:fldCharType="separate"/>
            </w:r>
            <w:r w:rsidR="00905C56">
              <w:rPr>
                <w:noProof/>
                <w:webHidden/>
              </w:rPr>
              <w:t>7</w:t>
            </w:r>
            <w:r w:rsidR="00905C56">
              <w:rPr>
                <w:noProof/>
                <w:webHidden/>
              </w:rPr>
              <w:fldChar w:fldCharType="end"/>
            </w:r>
          </w:hyperlink>
        </w:p>
        <w:p w14:paraId="264EF246" w14:textId="674C140B" w:rsidR="00905C56" w:rsidRDefault="008472CD">
          <w:pPr>
            <w:pStyle w:val="TOC2"/>
            <w:rPr>
              <w:rFonts w:asciiTheme="minorHAnsi" w:eastAsiaTheme="minorEastAsia" w:hAnsiTheme="minorHAnsi" w:cstheme="minorBidi"/>
              <w:caps w:val="0"/>
              <w:noProof/>
              <w:sz w:val="22"/>
              <w:szCs w:val="22"/>
            </w:rPr>
          </w:pPr>
          <w:hyperlink w:anchor="_Toc198797032" w:history="1">
            <w:r w:rsidR="00905C56" w:rsidRPr="002B5642">
              <w:rPr>
                <w:rStyle w:val="Hyperlink"/>
                <w:noProof/>
              </w:rPr>
              <w:t>3.6</w:t>
            </w:r>
            <w:r w:rsidR="00905C56">
              <w:rPr>
                <w:rFonts w:asciiTheme="minorHAnsi" w:eastAsiaTheme="minorEastAsia" w:hAnsiTheme="minorHAnsi" w:cstheme="minorBidi"/>
                <w:caps w:val="0"/>
                <w:noProof/>
                <w:sz w:val="22"/>
                <w:szCs w:val="22"/>
              </w:rPr>
              <w:tab/>
            </w:r>
            <w:r w:rsidR="00905C56" w:rsidRPr="002B5642">
              <w:rPr>
                <w:rStyle w:val="Hyperlink"/>
                <w:noProof/>
              </w:rPr>
              <w:t>QUOTE WITHDRAWAL AFTER QUOTE OPENING, BUT PRIOR TO CONTRACT AWARD</w:t>
            </w:r>
            <w:r w:rsidR="00905C56">
              <w:rPr>
                <w:noProof/>
                <w:webHidden/>
              </w:rPr>
              <w:tab/>
            </w:r>
            <w:r w:rsidR="00905C56">
              <w:rPr>
                <w:noProof/>
                <w:webHidden/>
              </w:rPr>
              <w:fldChar w:fldCharType="begin"/>
            </w:r>
            <w:r w:rsidR="00905C56">
              <w:rPr>
                <w:noProof/>
                <w:webHidden/>
              </w:rPr>
              <w:instrText xml:space="preserve"> PAGEREF _Toc198797032 \h </w:instrText>
            </w:r>
            <w:r w:rsidR="00905C56">
              <w:rPr>
                <w:noProof/>
                <w:webHidden/>
              </w:rPr>
            </w:r>
            <w:r w:rsidR="00905C56">
              <w:rPr>
                <w:noProof/>
                <w:webHidden/>
              </w:rPr>
              <w:fldChar w:fldCharType="separate"/>
            </w:r>
            <w:r w:rsidR="00905C56">
              <w:rPr>
                <w:noProof/>
                <w:webHidden/>
              </w:rPr>
              <w:t>7</w:t>
            </w:r>
            <w:r w:rsidR="00905C56">
              <w:rPr>
                <w:noProof/>
                <w:webHidden/>
              </w:rPr>
              <w:fldChar w:fldCharType="end"/>
            </w:r>
          </w:hyperlink>
        </w:p>
        <w:p w14:paraId="3DB12758" w14:textId="0197845B" w:rsidR="00905C56" w:rsidRDefault="008472CD">
          <w:pPr>
            <w:pStyle w:val="TOC2"/>
            <w:rPr>
              <w:rFonts w:asciiTheme="minorHAnsi" w:eastAsiaTheme="minorEastAsia" w:hAnsiTheme="minorHAnsi" w:cstheme="minorBidi"/>
              <w:caps w:val="0"/>
              <w:noProof/>
              <w:sz w:val="22"/>
              <w:szCs w:val="22"/>
            </w:rPr>
          </w:pPr>
          <w:hyperlink w:anchor="_Toc198797033" w:history="1">
            <w:r w:rsidR="00905C56" w:rsidRPr="002B5642">
              <w:rPr>
                <w:rStyle w:val="Hyperlink"/>
                <w:rFonts w:eastAsia="MS Mincho"/>
                <w:noProof/>
              </w:rPr>
              <w:t>3.7</w:t>
            </w:r>
            <w:r w:rsidR="00905C56">
              <w:rPr>
                <w:rFonts w:asciiTheme="minorHAnsi" w:eastAsiaTheme="minorEastAsia" w:hAnsiTheme="minorHAnsi" w:cstheme="minorBidi"/>
                <w:caps w:val="0"/>
                <w:noProof/>
                <w:sz w:val="22"/>
                <w:szCs w:val="22"/>
              </w:rPr>
              <w:tab/>
            </w:r>
            <w:r w:rsidR="00905C56" w:rsidRPr="002B5642">
              <w:rPr>
                <w:rStyle w:val="Hyperlink"/>
                <w:rFonts w:eastAsia="MS Mincho"/>
                <w:noProof/>
              </w:rPr>
              <w:t>JOINT VENTURE</w:t>
            </w:r>
            <w:r w:rsidR="00905C56">
              <w:rPr>
                <w:noProof/>
                <w:webHidden/>
              </w:rPr>
              <w:tab/>
            </w:r>
            <w:r w:rsidR="00905C56">
              <w:rPr>
                <w:noProof/>
                <w:webHidden/>
              </w:rPr>
              <w:fldChar w:fldCharType="begin"/>
            </w:r>
            <w:r w:rsidR="00905C56">
              <w:rPr>
                <w:noProof/>
                <w:webHidden/>
              </w:rPr>
              <w:instrText xml:space="preserve"> PAGEREF _Toc198797033 \h </w:instrText>
            </w:r>
            <w:r w:rsidR="00905C56">
              <w:rPr>
                <w:noProof/>
                <w:webHidden/>
              </w:rPr>
            </w:r>
            <w:r w:rsidR="00905C56">
              <w:rPr>
                <w:noProof/>
                <w:webHidden/>
              </w:rPr>
              <w:fldChar w:fldCharType="separate"/>
            </w:r>
            <w:r w:rsidR="00905C56">
              <w:rPr>
                <w:noProof/>
                <w:webHidden/>
              </w:rPr>
              <w:t>8</w:t>
            </w:r>
            <w:r w:rsidR="00905C56">
              <w:rPr>
                <w:noProof/>
                <w:webHidden/>
              </w:rPr>
              <w:fldChar w:fldCharType="end"/>
            </w:r>
          </w:hyperlink>
        </w:p>
        <w:p w14:paraId="503F327C" w14:textId="1C0C0499" w:rsidR="00905C56" w:rsidRDefault="008472CD">
          <w:pPr>
            <w:pStyle w:val="TOC2"/>
            <w:rPr>
              <w:rFonts w:asciiTheme="minorHAnsi" w:eastAsiaTheme="minorEastAsia" w:hAnsiTheme="minorHAnsi" w:cstheme="minorBidi"/>
              <w:caps w:val="0"/>
              <w:noProof/>
              <w:sz w:val="22"/>
              <w:szCs w:val="22"/>
            </w:rPr>
          </w:pPr>
          <w:hyperlink w:anchor="_Toc198797034" w:history="1">
            <w:r w:rsidR="00905C56" w:rsidRPr="002B5642">
              <w:rPr>
                <w:rStyle w:val="Hyperlink"/>
                <w:noProof/>
              </w:rPr>
              <w:t>3.8</w:t>
            </w:r>
            <w:r w:rsidR="00905C56">
              <w:rPr>
                <w:rFonts w:asciiTheme="minorHAnsi" w:eastAsiaTheme="minorEastAsia" w:hAnsiTheme="minorHAnsi" w:cstheme="minorBidi"/>
                <w:caps w:val="0"/>
                <w:noProof/>
                <w:sz w:val="22"/>
                <w:szCs w:val="22"/>
              </w:rPr>
              <w:tab/>
            </w:r>
            <w:r w:rsidR="00905C56" w:rsidRPr="002B5642">
              <w:rPr>
                <w:rStyle w:val="Hyperlink"/>
                <w:noProof/>
              </w:rPr>
              <w:t>SMALL BUSINESS SET-ASIDE CONTRACTS</w:t>
            </w:r>
            <w:r w:rsidR="00905C56">
              <w:rPr>
                <w:noProof/>
                <w:webHidden/>
              </w:rPr>
              <w:tab/>
            </w:r>
            <w:r w:rsidR="00905C56">
              <w:rPr>
                <w:noProof/>
                <w:webHidden/>
              </w:rPr>
              <w:fldChar w:fldCharType="begin"/>
            </w:r>
            <w:r w:rsidR="00905C56">
              <w:rPr>
                <w:noProof/>
                <w:webHidden/>
              </w:rPr>
              <w:instrText xml:space="preserve"> PAGEREF _Toc198797034 \h </w:instrText>
            </w:r>
            <w:r w:rsidR="00905C56">
              <w:rPr>
                <w:noProof/>
                <w:webHidden/>
              </w:rPr>
            </w:r>
            <w:r w:rsidR="00905C56">
              <w:rPr>
                <w:noProof/>
                <w:webHidden/>
              </w:rPr>
              <w:fldChar w:fldCharType="separate"/>
            </w:r>
            <w:r w:rsidR="00905C56">
              <w:rPr>
                <w:noProof/>
                <w:webHidden/>
              </w:rPr>
              <w:t>8</w:t>
            </w:r>
            <w:r w:rsidR="00905C56">
              <w:rPr>
                <w:noProof/>
                <w:webHidden/>
              </w:rPr>
              <w:fldChar w:fldCharType="end"/>
            </w:r>
          </w:hyperlink>
        </w:p>
        <w:p w14:paraId="23809EE2" w14:textId="562E23FB" w:rsidR="00905C56" w:rsidRDefault="008472CD">
          <w:pPr>
            <w:pStyle w:val="TOC2"/>
            <w:rPr>
              <w:rFonts w:asciiTheme="minorHAnsi" w:eastAsiaTheme="minorEastAsia" w:hAnsiTheme="minorHAnsi" w:cstheme="minorBidi"/>
              <w:caps w:val="0"/>
              <w:noProof/>
              <w:sz w:val="22"/>
              <w:szCs w:val="22"/>
            </w:rPr>
          </w:pPr>
          <w:hyperlink w:anchor="_Toc198797035" w:history="1">
            <w:r w:rsidR="00905C56" w:rsidRPr="002B5642">
              <w:rPr>
                <w:rStyle w:val="Hyperlink"/>
                <w:noProof/>
              </w:rPr>
              <w:t>3.9</w:t>
            </w:r>
            <w:r w:rsidR="00905C56">
              <w:rPr>
                <w:rFonts w:asciiTheme="minorHAnsi" w:eastAsiaTheme="minorEastAsia" w:hAnsiTheme="minorHAnsi" w:cstheme="minorBidi"/>
                <w:caps w:val="0"/>
                <w:noProof/>
                <w:sz w:val="22"/>
                <w:szCs w:val="22"/>
              </w:rPr>
              <w:tab/>
            </w:r>
            <w:r w:rsidR="00905C56" w:rsidRPr="002B5642">
              <w:rPr>
                <w:rStyle w:val="Hyperlink"/>
                <w:noProof/>
              </w:rPr>
              <w:t>DISABLED VETERANS’ BUSINESS SET-ASIDE CONTRACT</w:t>
            </w:r>
            <w:r w:rsidR="00905C56">
              <w:rPr>
                <w:noProof/>
                <w:webHidden/>
              </w:rPr>
              <w:tab/>
            </w:r>
            <w:r w:rsidR="00905C56">
              <w:rPr>
                <w:noProof/>
                <w:webHidden/>
              </w:rPr>
              <w:fldChar w:fldCharType="begin"/>
            </w:r>
            <w:r w:rsidR="00905C56">
              <w:rPr>
                <w:noProof/>
                <w:webHidden/>
              </w:rPr>
              <w:instrText xml:space="preserve"> PAGEREF _Toc198797035 \h </w:instrText>
            </w:r>
            <w:r w:rsidR="00905C56">
              <w:rPr>
                <w:noProof/>
                <w:webHidden/>
              </w:rPr>
            </w:r>
            <w:r w:rsidR="00905C56">
              <w:rPr>
                <w:noProof/>
                <w:webHidden/>
              </w:rPr>
              <w:fldChar w:fldCharType="separate"/>
            </w:r>
            <w:r w:rsidR="00905C56">
              <w:rPr>
                <w:noProof/>
                <w:webHidden/>
              </w:rPr>
              <w:t>8</w:t>
            </w:r>
            <w:r w:rsidR="00905C56">
              <w:rPr>
                <w:noProof/>
                <w:webHidden/>
              </w:rPr>
              <w:fldChar w:fldCharType="end"/>
            </w:r>
          </w:hyperlink>
        </w:p>
        <w:p w14:paraId="185C03CB" w14:textId="5CC4286F" w:rsidR="00905C56" w:rsidRDefault="008472CD">
          <w:pPr>
            <w:pStyle w:val="TOC2"/>
            <w:rPr>
              <w:rFonts w:asciiTheme="minorHAnsi" w:eastAsiaTheme="minorEastAsia" w:hAnsiTheme="minorHAnsi" w:cstheme="minorBidi"/>
              <w:caps w:val="0"/>
              <w:noProof/>
              <w:sz w:val="22"/>
              <w:szCs w:val="22"/>
            </w:rPr>
          </w:pPr>
          <w:hyperlink w:anchor="_Toc198797036" w:history="1">
            <w:r w:rsidR="00905C56" w:rsidRPr="002B5642">
              <w:rPr>
                <w:rStyle w:val="Hyperlink"/>
                <w:noProof/>
              </w:rPr>
              <w:t>3.10</w:t>
            </w:r>
            <w:r w:rsidR="00905C56">
              <w:rPr>
                <w:rFonts w:asciiTheme="minorHAnsi" w:eastAsiaTheme="minorEastAsia" w:hAnsiTheme="minorHAnsi" w:cstheme="minorBidi"/>
                <w:caps w:val="0"/>
                <w:noProof/>
                <w:sz w:val="22"/>
                <w:szCs w:val="22"/>
              </w:rPr>
              <w:tab/>
            </w:r>
            <w:r w:rsidR="00905C56" w:rsidRPr="002B5642">
              <w:rPr>
                <w:rStyle w:val="Hyperlink"/>
                <w:noProof/>
              </w:rPr>
              <w:t>BID SECURITY</w:t>
            </w:r>
            <w:r w:rsidR="00905C56">
              <w:rPr>
                <w:noProof/>
                <w:webHidden/>
              </w:rPr>
              <w:tab/>
            </w:r>
            <w:r w:rsidR="00905C56">
              <w:rPr>
                <w:noProof/>
                <w:webHidden/>
              </w:rPr>
              <w:fldChar w:fldCharType="begin"/>
            </w:r>
            <w:r w:rsidR="00905C56">
              <w:rPr>
                <w:noProof/>
                <w:webHidden/>
              </w:rPr>
              <w:instrText xml:space="preserve"> PAGEREF _Toc198797036 \h </w:instrText>
            </w:r>
            <w:r w:rsidR="00905C56">
              <w:rPr>
                <w:noProof/>
                <w:webHidden/>
              </w:rPr>
            </w:r>
            <w:r w:rsidR="00905C56">
              <w:rPr>
                <w:noProof/>
                <w:webHidden/>
              </w:rPr>
              <w:fldChar w:fldCharType="separate"/>
            </w:r>
            <w:r w:rsidR="00905C56">
              <w:rPr>
                <w:noProof/>
                <w:webHidden/>
              </w:rPr>
              <w:t>8</w:t>
            </w:r>
            <w:r w:rsidR="00905C56">
              <w:rPr>
                <w:noProof/>
                <w:webHidden/>
              </w:rPr>
              <w:fldChar w:fldCharType="end"/>
            </w:r>
          </w:hyperlink>
        </w:p>
        <w:p w14:paraId="1D0A455C" w14:textId="6BB352A4" w:rsidR="00905C56" w:rsidRDefault="008472CD">
          <w:pPr>
            <w:pStyle w:val="TOC2"/>
            <w:rPr>
              <w:rFonts w:asciiTheme="minorHAnsi" w:eastAsiaTheme="minorEastAsia" w:hAnsiTheme="minorHAnsi" w:cstheme="minorBidi"/>
              <w:caps w:val="0"/>
              <w:noProof/>
              <w:sz w:val="22"/>
              <w:szCs w:val="22"/>
            </w:rPr>
          </w:pPr>
          <w:hyperlink w:anchor="_Toc198797037" w:history="1">
            <w:r w:rsidR="00905C56" w:rsidRPr="002B5642">
              <w:rPr>
                <w:rStyle w:val="Hyperlink"/>
                <w:noProof/>
              </w:rPr>
              <w:t>3.11</w:t>
            </w:r>
            <w:r w:rsidR="00905C56">
              <w:rPr>
                <w:rFonts w:asciiTheme="minorHAnsi" w:eastAsiaTheme="minorEastAsia" w:hAnsiTheme="minorHAnsi" w:cstheme="minorBidi"/>
                <w:caps w:val="0"/>
                <w:noProof/>
                <w:sz w:val="22"/>
                <w:szCs w:val="22"/>
              </w:rPr>
              <w:tab/>
            </w:r>
            <w:r w:rsidR="00905C56" w:rsidRPr="002B5642">
              <w:rPr>
                <w:rStyle w:val="Hyperlink"/>
                <w:noProof/>
              </w:rPr>
              <w:t>BIDDER ADDITIONAL TERMS SUBMITTED WITH THE QUOTE</w:t>
            </w:r>
            <w:r w:rsidR="00905C56">
              <w:rPr>
                <w:noProof/>
                <w:webHidden/>
              </w:rPr>
              <w:tab/>
            </w:r>
            <w:r w:rsidR="00905C56">
              <w:rPr>
                <w:noProof/>
                <w:webHidden/>
              </w:rPr>
              <w:fldChar w:fldCharType="begin"/>
            </w:r>
            <w:r w:rsidR="00905C56">
              <w:rPr>
                <w:noProof/>
                <w:webHidden/>
              </w:rPr>
              <w:instrText xml:space="preserve"> PAGEREF _Toc198797037 \h </w:instrText>
            </w:r>
            <w:r w:rsidR="00905C56">
              <w:rPr>
                <w:noProof/>
                <w:webHidden/>
              </w:rPr>
            </w:r>
            <w:r w:rsidR="00905C56">
              <w:rPr>
                <w:noProof/>
                <w:webHidden/>
              </w:rPr>
              <w:fldChar w:fldCharType="separate"/>
            </w:r>
            <w:r w:rsidR="00905C56">
              <w:rPr>
                <w:noProof/>
                <w:webHidden/>
              </w:rPr>
              <w:t>8</w:t>
            </w:r>
            <w:r w:rsidR="00905C56">
              <w:rPr>
                <w:noProof/>
                <w:webHidden/>
              </w:rPr>
              <w:fldChar w:fldCharType="end"/>
            </w:r>
          </w:hyperlink>
        </w:p>
        <w:p w14:paraId="2E13A042" w14:textId="1466D293" w:rsidR="00905C56" w:rsidRDefault="008472CD">
          <w:pPr>
            <w:pStyle w:val="TOC2"/>
            <w:rPr>
              <w:rFonts w:asciiTheme="minorHAnsi" w:eastAsiaTheme="minorEastAsia" w:hAnsiTheme="minorHAnsi" w:cstheme="minorBidi"/>
              <w:caps w:val="0"/>
              <w:noProof/>
              <w:sz w:val="22"/>
              <w:szCs w:val="22"/>
            </w:rPr>
          </w:pPr>
          <w:hyperlink w:anchor="_Toc198797038" w:history="1">
            <w:r w:rsidR="00905C56" w:rsidRPr="002B5642">
              <w:rPr>
                <w:rStyle w:val="Hyperlink"/>
                <w:noProof/>
              </w:rPr>
              <w:t>3.12</w:t>
            </w:r>
            <w:r w:rsidR="00905C56">
              <w:rPr>
                <w:rFonts w:asciiTheme="minorHAnsi" w:eastAsiaTheme="minorEastAsia" w:hAnsiTheme="minorHAnsi" w:cstheme="minorBidi"/>
                <w:caps w:val="0"/>
                <w:noProof/>
                <w:sz w:val="22"/>
                <w:szCs w:val="22"/>
              </w:rPr>
              <w:tab/>
            </w:r>
            <w:r w:rsidR="00905C56" w:rsidRPr="002B5642">
              <w:rPr>
                <w:rStyle w:val="Hyperlink"/>
                <w:noProof/>
              </w:rPr>
              <w:t>QUOTE CONTENT</w:t>
            </w:r>
            <w:r w:rsidR="00905C56">
              <w:rPr>
                <w:noProof/>
                <w:webHidden/>
              </w:rPr>
              <w:tab/>
            </w:r>
            <w:r w:rsidR="00905C56">
              <w:rPr>
                <w:noProof/>
                <w:webHidden/>
              </w:rPr>
              <w:fldChar w:fldCharType="begin"/>
            </w:r>
            <w:r w:rsidR="00905C56">
              <w:rPr>
                <w:noProof/>
                <w:webHidden/>
              </w:rPr>
              <w:instrText xml:space="preserve"> PAGEREF _Toc198797038 \h </w:instrText>
            </w:r>
            <w:r w:rsidR="00905C56">
              <w:rPr>
                <w:noProof/>
                <w:webHidden/>
              </w:rPr>
            </w:r>
            <w:r w:rsidR="00905C56">
              <w:rPr>
                <w:noProof/>
                <w:webHidden/>
              </w:rPr>
              <w:fldChar w:fldCharType="separate"/>
            </w:r>
            <w:r w:rsidR="00905C56">
              <w:rPr>
                <w:noProof/>
                <w:webHidden/>
              </w:rPr>
              <w:t>8</w:t>
            </w:r>
            <w:r w:rsidR="00905C56">
              <w:rPr>
                <w:noProof/>
                <w:webHidden/>
              </w:rPr>
              <w:fldChar w:fldCharType="end"/>
            </w:r>
          </w:hyperlink>
        </w:p>
        <w:p w14:paraId="41F7C28B" w14:textId="2AC53B54" w:rsidR="00905C56" w:rsidRDefault="008472CD">
          <w:pPr>
            <w:pStyle w:val="TOC2"/>
            <w:rPr>
              <w:rFonts w:asciiTheme="minorHAnsi" w:eastAsiaTheme="minorEastAsia" w:hAnsiTheme="minorHAnsi" w:cstheme="minorBidi"/>
              <w:caps w:val="0"/>
              <w:noProof/>
              <w:sz w:val="22"/>
              <w:szCs w:val="22"/>
            </w:rPr>
          </w:pPr>
          <w:hyperlink w:anchor="_Toc198797039" w:history="1">
            <w:r w:rsidR="00905C56" w:rsidRPr="002B5642">
              <w:rPr>
                <w:rStyle w:val="Hyperlink"/>
                <w:noProof/>
              </w:rPr>
              <w:t>3.13</w:t>
            </w:r>
            <w:r w:rsidR="00905C56">
              <w:rPr>
                <w:rFonts w:asciiTheme="minorHAnsi" w:eastAsiaTheme="minorEastAsia" w:hAnsiTheme="minorHAnsi" w:cstheme="minorBidi"/>
                <w:caps w:val="0"/>
                <w:noProof/>
                <w:sz w:val="22"/>
                <w:szCs w:val="22"/>
              </w:rPr>
              <w:tab/>
            </w:r>
            <w:r w:rsidR="00905C56" w:rsidRPr="002B5642">
              <w:rPr>
                <w:rStyle w:val="Hyperlink"/>
                <w:noProof/>
              </w:rPr>
              <w:t>FORMS, REGISTRATIONS AND CERTIFICATIONS TO BE SUBMITTED WITH QUOTE</w:t>
            </w:r>
            <w:r w:rsidR="00905C56">
              <w:rPr>
                <w:noProof/>
                <w:webHidden/>
              </w:rPr>
              <w:tab/>
            </w:r>
            <w:r w:rsidR="00905C56">
              <w:rPr>
                <w:noProof/>
                <w:webHidden/>
              </w:rPr>
              <w:fldChar w:fldCharType="begin"/>
            </w:r>
            <w:r w:rsidR="00905C56">
              <w:rPr>
                <w:noProof/>
                <w:webHidden/>
              </w:rPr>
              <w:instrText xml:space="preserve"> PAGEREF _Toc198797039 \h </w:instrText>
            </w:r>
            <w:r w:rsidR="00905C56">
              <w:rPr>
                <w:noProof/>
                <w:webHidden/>
              </w:rPr>
            </w:r>
            <w:r w:rsidR="00905C56">
              <w:rPr>
                <w:noProof/>
                <w:webHidden/>
              </w:rPr>
              <w:fldChar w:fldCharType="separate"/>
            </w:r>
            <w:r w:rsidR="00905C56">
              <w:rPr>
                <w:noProof/>
                <w:webHidden/>
              </w:rPr>
              <w:t>8</w:t>
            </w:r>
            <w:r w:rsidR="00905C56">
              <w:rPr>
                <w:noProof/>
                <w:webHidden/>
              </w:rPr>
              <w:fldChar w:fldCharType="end"/>
            </w:r>
          </w:hyperlink>
        </w:p>
        <w:p w14:paraId="58EF1BAC" w14:textId="143350E6" w:rsidR="00905C56" w:rsidRDefault="008472CD">
          <w:pPr>
            <w:pStyle w:val="TOC3"/>
            <w:rPr>
              <w:rFonts w:asciiTheme="minorHAnsi" w:eastAsiaTheme="minorEastAsia" w:hAnsiTheme="minorHAnsi" w:cstheme="minorBidi"/>
              <w:iCs w:val="0"/>
              <w:caps w:val="0"/>
              <w:noProof/>
              <w:sz w:val="22"/>
              <w:szCs w:val="22"/>
            </w:rPr>
          </w:pPr>
          <w:hyperlink w:anchor="_Toc198797040" w:history="1">
            <w:r w:rsidR="00905C56" w:rsidRPr="002B5642">
              <w:rPr>
                <w:rStyle w:val="Hyperlink"/>
                <w:noProof/>
              </w:rPr>
              <w:t>3.13.1</w:t>
            </w:r>
            <w:r w:rsidR="00905C56">
              <w:rPr>
                <w:rFonts w:asciiTheme="minorHAnsi" w:eastAsiaTheme="minorEastAsia" w:hAnsiTheme="minorHAnsi" w:cstheme="minorBidi"/>
                <w:iCs w:val="0"/>
                <w:caps w:val="0"/>
                <w:noProof/>
                <w:sz w:val="22"/>
                <w:szCs w:val="22"/>
              </w:rPr>
              <w:tab/>
            </w:r>
            <w:r w:rsidR="00905C56" w:rsidRPr="002B5642">
              <w:rPr>
                <w:rStyle w:val="Hyperlink"/>
                <w:noProof/>
              </w:rPr>
              <w:t>OFFER AND ACCEPTANCE PAGE</w:t>
            </w:r>
            <w:r w:rsidR="00905C56">
              <w:rPr>
                <w:noProof/>
                <w:webHidden/>
              </w:rPr>
              <w:tab/>
            </w:r>
            <w:r w:rsidR="00905C56">
              <w:rPr>
                <w:noProof/>
                <w:webHidden/>
              </w:rPr>
              <w:fldChar w:fldCharType="begin"/>
            </w:r>
            <w:r w:rsidR="00905C56">
              <w:rPr>
                <w:noProof/>
                <w:webHidden/>
              </w:rPr>
              <w:instrText xml:space="preserve"> PAGEREF _Toc198797040 \h </w:instrText>
            </w:r>
            <w:r w:rsidR="00905C56">
              <w:rPr>
                <w:noProof/>
                <w:webHidden/>
              </w:rPr>
            </w:r>
            <w:r w:rsidR="00905C56">
              <w:rPr>
                <w:noProof/>
                <w:webHidden/>
              </w:rPr>
              <w:fldChar w:fldCharType="separate"/>
            </w:r>
            <w:r w:rsidR="00905C56">
              <w:rPr>
                <w:noProof/>
                <w:webHidden/>
              </w:rPr>
              <w:t>9</w:t>
            </w:r>
            <w:r w:rsidR="00905C56">
              <w:rPr>
                <w:noProof/>
                <w:webHidden/>
              </w:rPr>
              <w:fldChar w:fldCharType="end"/>
            </w:r>
          </w:hyperlink>
        </w:p>
        <w:p w14:paraId="680572C5" w14:textId="6112D9E6" w:rsidR="00905C56" w:rsidRDefault="008472CD">
          <w:pPr>
            <w:pStyle w:val="TOC3"/>
            <w:rPr>
              <w:rFonts w:asciiTheme="minorHAnsi" w:eastAsiaTheme="minorEastAsia" w:hAnsiTheme="minorHAnsi" w:cstheme="minorBidi"/>
              <w:iCs w:val="0"/>
              <w:caps w:val="0"/>
              <w:noProof/>
              <w:sz w:val="22"/>
              <w:szCs w:val="22"/>
            </w:rPr>
          </w:pPr>
          <w:hyperlink w:anchor="_Toc198797041" w:history="1">
            <w:r w:rsidR="00905C56" w:rsidRPr="002B5642">
              <w:rPr>
                <w:rStyle w:val="Hyperlink"/>
                <w:noProof/>
              </w:rPr>
              <w:t>3.13.2</w:t>
            </w:r>
            <w:r w:rsidR="00905C56">
              <w:rPr>
                <w:rFonts w:asciiTheme="minorHAnsi" w:eastAsiaTheme="minorEastAsia" w:hAnsiTheme="minorHAnsi" w:cstheme="minorBidi"/>
                <w:iCs w:val="0"/>
                <w:caps w:val="0"/>
                <w:noProof/>
                <w:sz w:val="22"/>
                <w:szCs w:val="22"/>
              </w:rPr>
              <w:tab/>
            </w:r>
            <w:r w:rsidR="00905C56" w:rsidRPr="002B5642">
              <w:rPr>
                <w:rStyle w:val="Hyperlink"/>
                <w:noProof/>
              </w:rPr>
              <w:t>OWNERSHIP DISCLOSURE FORM</w:t>
            </w:r>
            <w:r w:rsidR="00905C56">
              <w:rPr>
                <w:noProof/>
                <w:webHidden/>
              </w:rPr>
              <w:tab/>
            </w:r>
            <w:r w:rsidR="00905C56">
              <w:rPr>
                <w:noProof/>
                <w:webHidden/>
              </w:rPr>
              <w:fldChar w:fldCharType="begin"/>
            </w:r>
            <w:r w:rsidR="00905C56">
              <w:rPr>
                <w:noProof/>
                <w:webHidden/>
              </w:rPr>
              <w:instrText xml:space="preserve"> PAGEREF _Toc198797041 \h </w:instrText>
            </w:r>
            <w:r w:rsidR="00905C56">
              <w:rPr>
                <w:noProof/>
                <w:webHidden/>
              </w:rPr>
            </w:r>
            <w:r w:rsidR="00905C56">
              <w:rPr>
                <w:noProof/>
                <w:webHidden/>
              </w:rPr>
              <w:fldChar w:fldCharType="separate"/>
            </w:r>
            <w:r w:rsidR="00905C56">
              <w:rPr>
                <w:noProof/>
                <w:webHidden/>
              </w:rPr>
              <w:t>9</w:t>
            </w:r>
            <w:r w:rsidR="00905C56">
              <w:rPr>
                <w:noProof/>
                <w:webHidden/>
              </w:rPr>
              <w:fldChar w:fldCharType="end"/>
            </w:r>
          </w:hyperlink>
        </w:p>
        <w:p w14:paraId="3410CEE0" w14:textId="59D366D1" w:rsidR="00905C56" w:rsidRDefault="008472CD">
          <w:pPr>
            <w:pStyle w:val="TOC3"/>
            <w:rPr>
              <w:rFonts w:asciiTheme="minorHAnsi" w:eastAsiaTheme="minorEastAsia" w:hAnsiTheme="minorHAnsi" w:cstheme="minorBidi"/>
              <w:iCs w:val="0"/>
              <w:caps w:val="0"/>
              <w:noProof/>
              <w:sz w:val="22"/>
              <w:szCs w:val="22"/>
            </w:rPr>
          </w:pPr>
          <w:hyperlink w:anchor="_Toc198797042" w:history="1">
            <w:r w:rsidR="00905C56" w:rsidRPr="002B5642">
              <w:rPr>
                <w:rStyle w:val="Hyperlink"/>
                <w:noProof/>
              </w:rPr>
              <w:t>3.13.3</w:t>
            </w:r>
            <w:r w:rsidR="00905C56">
              <w:rPr>
                <w:rFonts w:asciiTheme="minorHAnsi" w:eastAsiaTheme="minorEastAsia" w:hAnsiTheme="minorHAnsi" w:cstheme="minorBidi"/>
                <w:iCs w:val="0"/>
                <w:caps w:val="0"/>
                <w:noProof/>
                <w:sz w:val="22"/>
                <w:szCs w:val="22"/>
              </w:rPr>
              <w:tab/>
            </w:r>
            <w:r w:rsidR="00905C56" w:rsidRPr="002B5642">
              <w:rPr>
                <w:rStyle w:val="Hyperlink"/>
                <w:noProof/>
              </w:rPr>
              <w:t>DISCLOSURE OF INVESTMENT ACTIVITIES IN IRAN FORM</w:t>
            </w:r>
            <w:r w:rsidR="00905C56">
              <w:rPr>
                <w:noProof/>
                <w:webHidden/>
              </w:rPr>
              <w:tab/>
            </w:r>
            <w:r w:rsidR="00905C56">
              <w:rPr>
                <w:noProof/>
                <w:webHidden/>
              </w:rPr>
              <w:fldChar w:fldCharType="begin"/>
            </w:r>
            <w:r w:rsidR="00905C56">
              <w:rPr>
                <w:noProof/>
                <w:webHidden/>
              </w:rPr>
              <w:instrText xml:space="preserve"> PAGEREF _Toc198797042 \h </w:instrText>
            </w:r>
            <w:r w:rsidR="00905C56">
              <w:rPr>
                <w:noProof/>
                <w:webHidden/>
              </w:rPr>
            </w:r>
            <w:r w:rsidR="00905C56">
              <w:rPr>
                <w:noProof/>
                <w:webHidden/>
              </w:rPr>
              <w:fldChar w:fldCharType="separate"/>
            </w:r>
            <w:r w:rsidR="00905C56">
              <w:rPr>
                <w:noProof/>
                <w:webHidden/>
              </w:rPr>
              <w:t>9</w:t>
            </w:r>
            <w:r w:rsidR="00905C56">
              <w:rPr>
                <w:noProof/>
                <w:webHidden/>
              </w:rPr>
              <w:fldChar w:fldCharType="end"/>
            </w:r>
          </w:hyperlink>
        </w:p>
        <w:p w14:paraId="03DD4304" w14:textId="796EC69D" w:rsidR="00905C56" w:rsidRDefault="008472CD">
          <w:pPr>
            <w:pStyle w:val="TOC3"/>
            <w:rPr>
              <w:rFonts w:asciiTheme="minorHAnsi" w:eastAsiaTheme="minorEastAsia" w:hAnsiTheme="minorHAnsi" w:cstheme="minorBidi"/>
              <w:iCs w:val="0"/>
              <w:caps w:val="0"/>
              <w:noProof/>
              <w:sz w:val="22"/>
              <w:szCs w:val="22"/>
            </w:rPr>
          </w:pPr>
          <w:hyperlink w:anchor="_Toc198797043" w:history="1">
            <w:r w:rsidR="00905C56" w:rsidRPr="002B5642">
              <w:rPr>
                <w:rStyle w:val="Hyperlink"/>
                <w:noProof/>
              </w:rPr>
              <w:t>3.13.4</w:t>
            </w:r>
            <w:r w:rsidR="00905C56">
              <w:rPr>
                <w:rFonts w:asciiTheme="minorHAnsi" w:eastAsiaTheme="minorEastAsia" w:hAnsiTheme="minorHAnsi" w:cstheme="minorBidi"/>
                <w:iCs w:val="0"/>
                <w:caps w:val="0"/>
                <w:noProof/>
                <w:sz w:val="22"/>
                <w:szCs w:val="22"/>
              </w:rPr>
              <w:tab/>
            </w:r>
            <w:r w:rsidR="00905C56" w:rsidRPr="002B5642">
              <w:rPr>
                <w:rStyle w:val="Hyperlink"/>
                <w:noProof/>
              </w:rPr>
              <w:t>DISCLOSURE OF INVESTIGATIONS AND OTHER ACTIONS INVOLVING BIDDER FORM</w:t>
            </w:r>
            <w:r w:rsidR="00905C56">
              <w:rPr>
                <w:noProof/>
                <w:webHidden/>
              </w:rPr>
              <w:tab/>
            </w:r>
            <w:r w:rsidR="00905C56">
              <w:rPr>
                <w:noProof/>
                <w:webHidden/>
              </w:rPr>
              <w:fldChar w:fldCharType="begin"/>
            </w:r>
            <w:r w:rsidR="00905C56">
              <w:rPr>
                <w:noProof/>
                <w:webHidden/>
              </w:rPr>
              <w:instrText xml:space="preserve"> PAGEREF _Toc198797043 \h </w:instrText>
            </w:r>
            <w:r w:rsidR="00905C56">
              <w:rPr>
                <w:noProof/>
                <w:webHidden/>
              </w:rPr>
            </w:r>
            <w:r w:rsidR="00905C56">
              <w:rPr>
                <w:noProof/>
                <w:webHidden/>
              </w:rPr>
              <w:fldChar w:fldCharType="separate"/>
            </w:r>
            <w:r w:rsidR="00905C56">
              <w:rPr>
                <w:noProof/>
                <w:webHidden/>
              </w:rPr>
              <w:t>9</w:t>
            </w:r>
            <w:r w:rsidR="00905C56">
              <w:rPr>
                <w:noProof/>
                <w:webHidden/>
              </w:rPr>
              <w:fldChar w:fldCharType="end"/>
            </w:r>
          </w:hyperlink>
        </w:p>
        <w:p w14:paraId="5A60A98C" w14:textId="5A9724C3" w:rsidR="00905C56" w:rsidRDefault="008472CD">
          <w:pPr>
            <w:pStyle w:val="TOC3"/>
            <w:rPr>
              <w:rFonts w:asciiTheme="minorHAnsi" w:eastAsiaTheme="minorEastAsia" w:hAnsiTheme="minorHAnsi" w:cstheme="minorBidi"/>
              <w:iCs w:val="0"/>
              <w:caps w:val="0"/>
              <w:noProof/>
              <w:sz w:val="22"/>
              <w:szCs w:val="22"/>
            </w:rPr>
          </w:pPr>
          <w:hyperlink w:anchor="_Toc198797044" w:history="1">
            <w:r w:rsidR="00905C56" w:rsidRPr="002B5642">
              <w:rPr>
                <w:rStyle w:val="Hyperlink"/>
                <w:noProof/>
              </w:rPr>
              <w:t>3.13.5</w:t>
            </w:r>
            <w:r w:rsidR="00905C56">
              <w:rPr>
                <w:rFonts w:asciiTheme="minorHAnsi" w:eastAsiaTheme="minorEastAsia" w:hAnsiTheme="minorHAnsi" w:cstheme="minorBidi"/>
                <w:iCs w:val="0"/>
                <w:caps w:val="0"/>
                <w:noProof/>
                <w:sz w:val="22"/>
                <w:szCs w:val="22"/>
              </w:rPr>
              <w:tab/>
            </w:r>
            <w:r w:rsidR="00905C56" w:rsidRPr="002B5642">
              <w:rPr>
                <w:rStyle w:val="Hyperlink"/>
                <w:noProof/>
              </w:rPr>
              <w:t>MACBRIDE PRINCIPLES FORM</w:t>
            </w:r>
            <w:r w:rsidR="00905C56">
              <w:rPr>
                <w:noProof/>
                <w:webHidden/>
              </w:rPr>
              <w:tab/>
            </w:r>
            <w:r w:rsidR="00905C56">
              <w:rPr>
                <w:noProof/>
                <w:webHidden/>
              </w:rPr>
              <w:fldChar w:fldCharType="begin"/>
            </w:r>
            <w:r w:rsidR="00905C56">
              <w:rPr>
                <w:noProof/>
                <w:webHidden/>
              </w:rPr>
              <w:instrText xml:space="preserve"> PAGEREF _Toc198797044 \h </w:instrText>
            </w:r>
            <w:r w:rsidR="00905C56">
              <w:rPr>
                <w:noProof/>
                <w:webHidden/>
              </w:rPr>
            </w:r>
            <w:r w:rsidR="00905C56">
              <w:rPr>
                <w:noProof/>
                <w:webHidden/>
              </w:rPr>
              <w:fldChar w:fldCharType="separate"/>
            </w:r>
            <w:r w:rsidR="00905C56">
              <w:rPr>
                <w:noProof/>
                <w:webHidden/>
              </w:rPr>
              <w:t>9</w:t>
            </w:r>
            <w:r w:rsidR="00905C56">
              <w:rPr>
                <w:noProof/>
                <w:webHidden/>
              </w:rPr>
              <w:fldChar w:fldCharType="end"/>
            </w:r>
          </w:hyperlink>
        </w:p>
        <w:p w14:paraId="4955496F" w14:textId="7FAED96E" w:rsidR="00905C56" w:rsidRDefault="008472CD">
          <w:pPr>
            <w:pStyle w:val="TOC3"/>
            <w:rPr>
              <w:rFonts w:asciiTheme="minorHAnsi" w:eastAsiaTheme="minorEastAsia" w:hAnsiTheme="minorHAnsi" w:cstheme="minorBidi"/>
              <w:iCs w:val="0"/>
              <w:caps w:val="0"/>
              <w:noProof/>
              <w:sz w:val="22"/>
              <w:szCs w:val="22"/>
            </w:rPr>
          </w:pPr>
          <w:hyperlink w:anchor="_Toc198797045" w:history="1">
            <w:r w:rsidR="00905C56" w:rsidRPr="002B5642">
              <w:rPr>
                <w:rStyle w:val="Hyperlink"/>
                <w:noProof/>
              </w:rPr>
              <w:t>3.13.6</w:t>
            </w:r>
            <w:r w:rsidR="00905C56">
              <w:rPr>
                <w:rFonts w:asciiTheme="minorHAnsi" w:eastAsiaTheme="minorEastAsia" w:hAnsiTheme="minorHAnsi" w:cstheme="minorBidi"/>
                <w:iCs w:val="0"/>
                <w:caps w:val="0"/>
                <w:noProof/>
                <w:sz w:val="22"/>
                <w:szCs w:val="22"/>
              </w:rPr>
              <w:tab/>
            </w:r>
            <w:r w:rsidR="00905C56" w:rsidRPr="002B5642">
              <w:rPr>
                <w:rStyle w:val="Hyperlink"/>
                <w:noProof/>
              </w:rPr>
              <w:t>SERVICE PERFORMANCE WITHIN THE UNITED STATES</w:t>
            </w:r>
            <w:r w:rsidR="00905C56">
              <w:rPr>
                <w:noProof/>
                <w:webHidden/>
              </w:rPr>
              <w:tab/>
            </w:r>
            <w:r w:rsidR="00905C56">
              <w:rPr>
                <w:noProof/>
                <w:webHidden/>
              </w:rPr>
              <w:fldChar w:fldCharType="begin"/>
            </w:r>
            <w:r w:rsidR="00905C56">
              <w:rPr>
                <w:noProof/>
                <w:webHidden/>
              </w:rPr>
              <w:instrText xml:space="preserve"> PAGEREF _Toc198797045 \h </w:instrText>
            </w:r>
            <w:r w:rsidR="00905C56">
              <w:rPr>
                <w:noProof/>
                <w:webHidden/>
              </w:rPr>
            </w:r>
            <w:r w:rsidR="00905C56">
              <w:rPr>
                <w:noProof/>
                <w:webHidden/>
              </w:rPr>
              <w:fldChar w:fldCharType="separate"/>
            </w:r>
            <w:r w:rsidR="00905C56">
              <w:rPr>
                <w:noProof/>
                <w:webHidden/>
              </w:rPr>
              <w:t>10</w:t>
            </w:r>
            <w:r w:rsidR="00905C56">
              <w:rPr>
                <w:noProof/>
                <w:webHidden/>
              </w:rPr>
              <w:fldChar w:fldCharType="end"/>
            </w:r>
          </w:hyperlink>
        </w:p>
        <w:p w14:paraId="67EEFE8A" w14:textId="00262AEB" w:rsidR="00905C56" w:rsidRDefault="008472CD">
          <w:pPr>
            <w:pStyle w:val="TOC3"/>
            <w:rPr>
              <w:rFonts w:asciiTheme="minorHAnsi" w:eastAsiaTheme="minorEastAsia" w:hAnsiTheme="minorHAnsi" w:cstheme="minorBidi"/>
              <w:iCs w:val="0"/>
              <w:caps w:val="0"/>
              <w:noProof/>
              <w:sz w:val="22"/>
              <w:szCs w:val="22"/>
            </w:rPr>
          </w:pPr>
          <w:hyperlink w:anchor="_Toc198797046" w:history="1">
            <w:r w:rsidR="00905C56" w:rsidRPr="002B5642">
              <w:rPr>
                <w:rStyle w:val="Hyperlink"/>
                <w:noProof/>
              </w:rPr>
              <w:t>3.13.7</w:t>
            </w:r>
            <w:r w:rsidR="00905C56">
              <w:rPr>
                <w:rFonts w:asciiTheme="minorHAnsi" w:eastAsiaTheme="minorEastAsia" w:hAnsiTheme="minorHAnsi" w:cstheme="minorBidi"/>
                <w:iCs w:val="0"/>
                <w:caps w:val="0"/>
                <w:noProof/>
                <w:sz w:val="22"/>
                <w:szCs w:val="22"/>
              </w:rPr>
              <w:tab/>
            </w:r>
            <w:r w:rsidR="00905C56" w:rsidRPr="002B5642">
              <w:rPr>
                <w:rStyle w:val="Hyperlink"/>
                <w:noProof/>
              </w:rPr>
              <w:t>CONFIDENTIALITY/COMMITMENT TO DEFEND</w:t>
            </w:r>
            <w:r w:rsidR="00905C56">
              <w:rPr>
                <w:noProof/>
                <w:webHidden/>
              </w:rPr>
              <w:tab/>
            </w:r>
            <w:r w:rsidR="00905C56">
              <w:rPr>
                <w:noProof/>
                <w:webHidden/>
              </w:rPr>
              <w:fldChar w:fldCharType="begin"/>
            </w:r>
            <w:r w:rsidR="00905C56">
              <w:rPr>
                <w:noProof/>
                <w:webHidden/>
              </w:rPr>
              <w:instrText xml:space="preserve"> PAGEREF _Toc198797046 \h </w:instrText>
            </w:r>
            <w:r w:rsidR="00905C56">
              <w:rPr>
                <w:noProof/>
                <w:webHidden/>
              </w:rPr>
            </w:r>
            <w:r w:rsidR="00905C56">
              <w:rPr>
                <w:noProof/>
                <w:webHidden/>
              </w:rPr>
              <w:fldChar w:fldCharType="separate"/>
            </w:r>
            <w:r w:rsidR="00905C56">
              <w:rPr>
                <w:noProof/>
                <w:webHidden/>
              </w:rPr>
              <w:t>10</w:t>
            </w:r>
            <w:r w:rsidR="00905C56">
              <w:rPr>
                <w:noProof/>
                <w:webHidden/>
              </w:rPr>
              <w:fldChar w:fldCharType="end"/>
            </w:r>
          </w:hyperlink>
        </w:p>
        <w:p w14:paraId="56A7DE74" w14:textId="22ED6D48" w:rsidR="00905C56" w:rsidRDefault="008472CD">
          <w:pPr>
            <w:pStyle w:val="TOC3"/>
            <w:rPr>
              <w:rFonts w:asciiTheme="minorHAnsi" w:eastAsiaTheme="minorEastAsia" w:hAnsiTheme="minorHAnsi" w:cstheme="minorBidi"/>
              <w:iCs w:val="0"/>
              <w:caps w:val="0"/>
              <w:noProof/>
              <w:sz w:val="22"/>
              <w:szCs w:val="22"/>
            </w:rPr>
          </w:pPr>
          <w:hyperlink w:anchor="_Toc198797047" w:history="1">
            <w:r w:rsidR="00905C56" w:rsidRPr="002B5642">
              <w:rPr>
                <w:rStyle w:val="Hyperlink"/>
                <w:noProof/>
              </w:rPr>
              <w:t>3.13.8</w:t>
            </w:r>
            <w:r w:rsidR="00905C56">
              <w:rPr>
                <w:rFonts w:asciiTheme="minorHAnsi" w:eastAsiaTheme="minorEastAsia" w:hAnsiTheme="minorHAnsi" w:cstheme="minorBidi"/>
                <w:iCs w:val="0"/>
                <w:caps w:val="0"/>
                <w:noProof/>
                <w:sz w:val="22"/>
                <w:szCs w:val="22"/>
              </w:rPr>
              <w:tab/>
            </w:r>
            <w:r w:rsidR="00905C56" w:rsidRPr="002B5642">
              <w:rPr>
                <w:rStyle w:val="Hyperlink"/>
                <w:noProof/>
              </w:rPr>
              <w:t>SUBCONTRACTOR UTILIZATION PLAN</w:t>
            </w:r>
            <w:r w:rsidR="00905C56">
              <w:rPr>
                <w:noProof/>
                <w:webHidden/>
              </w:rPr>
              <w:tab/>
            </w:r>
            <w:r w:rsidR="00905C56">
              <w:rPr>
                <w:noProof/>
                <w:webHidden/>
              </w:rPr>
              <w:fldChar w:fldCharType="begin"/>
            </w:r>
            <w:r w:rsidR="00905C56">
              <w:rPr>
                <w:noProof/>
                <w:webHidden/>
              </w:rPr>
              <w:instrText xml:space="preserve"> PAGEREF _Toc198797047 \h </w:instrText>
            </w:r>
            <w:r w:rsidR="00905C56">
              <w:rPr>
                <w:noProof/>
                <w:webHidden/>
              </w:rPr>
            </w:r>
            <w:r w:rsidR="00905C56">
              <w:rPr>
                <w:noProof/>
                <w:webHidden/>
              </w:rPr>
              <w:fldChar w:fldCharType="separate"/>
            </w:r>
            <w:r w:rsidR="00905C56">
              <w:rPr>
                <w:noProof/>
                <w:webHidden/>
              </w:rPr>
              <w:t>10</w:t>
            </w:r>
            <w:r w:rsidR="00905C56">
              <w:rPr>
                <w:noProof/>
                <w:webHidden/>
              </w:rPr>
              <w:fldChar w:fldCharType="end"/>
            </w:r>
          </w:hyperlink>
        </w:p>
        <w:p w14:paraId="010DFEAE" w14:textId="416E2459" w:rsidR="00905C56" w:rsidRDefault="008472CD">
          <w:pPr>
            <w:pStyle w:val="TOC3"/>
            <w:rPr>
              <w:rFonts w:asciiTheme="minorHAnsi" w:eastAsiaTheme="minorEastAsia" w:hAnsiTheme="minorHAnsi" w:cstheme="minorBidi"/>
              <w:iCs w:val="0"/>
              <w:caps w:val="0"/>
              <w:noProof/>
              <w:sz w:val="22"/>
              <w:szCs w:val="22"/>
            </w:rPr>
          </w:pPr>
          <w:hyperlink w:anchor="_Toc198797048" w:history="1">
            <w:r w:rsidR="00905C56" w:rsidRPr="002B5642">
              <w:rPr>
                <w:rStyle w:val="Hyperlink"/>
                <w:noProof/>
              </w:rPr>
              <w:t>3.13.9</w:t>
            </w:r>
            <w:r w:rsidR="00905C56">
              <w:rPr>
                <w:rFonts w:asciiTheme="minorHAnsi" w:eastAsiaTheme="minorEastAsia" w:hAnsiTheme="minorHAnsi" w:cstheme="minorBidi"/>
                <w:iCs w:val="0"/>
                <w:caps w:val="0"/>
                <w:noProof/>
                <w:sz w:val="22"/>
                <w:szCs w:val="22"/>
              </w:rPr>
              <w:tab/>
            </w:r>
            <w:r w:rsidR="00905C56" w:rsidRPr="002B5642">
              <w:rPr>
                <w:rStyle w:val="Hyperlink"/>
                <w:noProof/>
              </w:rPr>
              <w:t>RESERVED</w:t>
            </w:r>
            <w:r w:rsidR="00905C56">
              <w:rPr>
                <w:noProof/>
                <w:webHidden/>
              </w:rPr>
              <w:tab/>
            </w:r>
            <w:r w:rsidR="00905C56">
              <w:rPr>
                <w:noProof/>
                <w:webHidden/>
              </w:rPr>
              <w:fldChar w:fldCharType="begin"/>
            </w:r>
            <w:r w:rsidR="00905C56">
              <w:rPr>
                <w:noProof/>
                <w:webHidden/>
              </w:rPr>
              <w:instrText xml:space="preserve"> PAGEREF _Toc198797048 \h </w:instrText>
            </w:r>
            <w:r w:rsidR="00905C56">
              <w:rPr>
                <w:noProof/>
                <w:webHidden/>
              </w:rPr>
            </w:r>
            <w:r w:rsidR="00905C56">
              <w:rPr>
                <w:noProof/>
                <w:webHidden/>
              </w:rPr>
              <w:fldChar w:fldCharType="separate"/>
            </w:r>
            <w:r w:rsidR="00905C56">
              <w:rPr>
                <w:noProof/>
                <w:webHidden/>
              </w:rPr>
              <w:t>11</w:t>
            </w:r>
            <w:r w:rsidR="00905C56">
              <w:rPr>
                <w:noProof/>
                <w:webHidden/>
              </w:rPr>
              <w:fldChar w:fldCharType="end"/>
            </w:r>
          </w:hyperlink>
        </w:p>
        <w:p w14:paraId="10F01A54" w14:textId="264237F7" w:rsidR="00905C56" w:rsidRDefault="008472CD">
          <w:pPr>
            <w:pStyle w:val="TOC3"/>
            <w:rPr>
              <w:rFonts w:asciiTheme="minorHAnsi" w:eastAsiaTheme="minorEastAsia" w:hAnsiTheme="minorHAnsi" w:cstheme="minorBidi"/>
              <w:iCs w:val="0"/>
              <w:caps w:val="0"/>
              <w:noProof/>
              <w:sz w:val="22"/>
              <w:szCs w:val="22"/>
            </w:rPr>
          </w:pPr>
          <w:hyperlink w:anchor="_Toc198797049" w:history="1">
            <w:r w:rsidR="00905C56" w:rsidRPr="002B5642">
              <w:rPr>
                <w:rStyle w:val="Hyperlink"/>
                <w:noProof/>
              </w:rPr>
              <w:t>3.13.10</w:t>
            </w:r>
            <w:r w:rsidR="00905C56">
              <w:rPr>
                <w:rFonts w:asciiTheme="minorHAnsi" w:eastAsiaTheme="minorEastAsia" w:hAnsiTheme="minorHAnsi" w:cstheme="minorBidi"/>
                <w:iCs w:val="0"/>
                <w:caps w:val="0"/>
                <w:noProof/>
                <w:sz w:val="22"/>
                <w:szCs w:val="22"/>
              </w:rPr>
              <w:tab/>
            </w:r>
            <w:r w:rsidR="00905C56" w:rsidRPr="002B5642">
              <w:rPr>
                <w:rStyle w:val="Hyperlink"/>
                <w:noProof/>
              </w:rPr>
              <w:t>AFFIRMATIVE ACTION</w:t>
            </w:r>
            <w:r w:rsidR="00905C56">
              <w:rPr>
                <w:noProof/>
                <w:webHidden/>
              </w:rPr>
              <w:tab/>
            </w:r>
            <w:r w:rsidR="00905C56">
              <w:rPr>
                <w:noProof/>
                <w:webHidden/>
              </w:rPr>
              <w:fldChar w:fldCharType="begin"/>
            </w:r>
            <w:r w:rsidR="00905C56">
              <w:rPr>
                <w:noProof/>
                <w:webHidden/>
              </w:rPr>
              <w:instrText xml:space="preserve"> PAGEREF _Toc198797049 \h </w:instrText>
            </w:r>
            <w:r w:rsidR="00905C56">
              <w:rPr>
                <w:noProof/>
                <w:webHidden/>
              </w:rPr>
            </w:r>
            <w:r w:rsidR="00905C56">
              <w:rPr>
                <w:noProof/>
                <w:webHidden/>
              </w:rPr>
              <w:fldChar w:fldCharType="separate"/>
            </w:r>
            <w:r w:rsidR="00905C56">
              <w:rPr>
                <w:noProof/>
                <w:webHidden/>
              </w:rPr>
              <w:t>11</w:t>
            </w:r>
            <w:r w:rsidR="00905C56">
              <w:rPr>
                <w:noProof/>
                <w:webHidden/>
              </w:rPr>
              <w:fldChar w:fldCharType="end"/>
            </w:r>
          </w:hyperlink>
        </w:p>
        <w:p w14:paraId="662EB612" w14:textId="5E0CAB09" w:rsidR="00905C56" w:rsidRDefault="008472CD">
          <w:pPr>
            <w:pStyle w:val="TOC3"/>
            <w:rPr>
              <w:rFonts w:asciiTheme="minorHAnsi" w:eastAsiaTheme="minorEastAsia" w:hAnsiTheme="minorHAnsi" w:cstheme="minorBidi"/>
              <w:iCs w:val="0"/>
              <w:caps w:val="0"/>
              <w:noProof/>
              <w:sz w:val="22"/>
              <w:szCs w:val="22"/>
            </w:rPr>
          </w:pPr>
          <w:hyperlink w:anchor="_Toc198797050" w:history="1">
            <w:r w:rsidR="00905C56" w:rsidRPr="002B5642">
              <w:rPr>
                <w:rStyle w:val="Hyperlink"/>
                <w:noProof/>
              </w:rPr>
              <w:t>3.13.11</w:t>
            </w:r>
            <w:r w:rsidR="00905C56">
              <w:rPr>
                <w:rFonts w:asciiTheme="minorHAnsi" w:eastAsiaTheme="minorEastAsia" w:hAnsiTheme="minorHAnsi" w:cstheme="minorBidi"/>
                <w:iCs w:val="0"/>
                <w:caps w:val="0"/>
                <w:noProof/>
                <w:sz w:val="22"/>
                <w:szCs w:val="22"/>
              </w:rPr>
              <w:tab/>
            </w:r>
            <w:r w:rsidR="00905C56" w:rsidRPr="002B5642">
              <w:rPr>
                <w:rStyle w:val="Hyperlink"/>
                <w:noProof/>
              </w:rPr>
              <w:t>RESERVED</w:t>
            </w:r>
            <w:r w:rsidR="00905C56">
              <w:rPr>
                <w:noProof/>
                <w:webHidden/>
              </w:rPr>
              <w:tab/>
            </w:r>
            <w:r w:rsidR="00905C56">
              <w:rPr>
                <w:noProof/>
                <w:webHidden/>
              </w:rPr>
              <w:fldChar w:fldCharType="begin"/>
            </w:r>
            <w:r w:rsidR="00905C56">
              <w:rPr>
                <w:noProof/>
                <w:webHidden/>
              </w:rPr>
              <w:instrText xml:space="preserve"> PAGEREF _Toc198797050 \h </w:instrText>
            </w:r>
            <w:r w:rsidR="00905C56">
              <w:rPr>
                <w:noProof/>
                <w:webHidden/>
              </w:rPr>
            </w:r>
            <w:r w:rsidR="00905C56">
              <w:rPr>
                <w:noProof/>
                <w:webHidden/>
              </w:rPr>
              <w:fldChar w:fldCharType="separate"/>
            </w:r>
            <w:r w:rsidR="00905C56">
              <w:rPr>
                <w:noProof/>
                <w:webHidden/>
              </w:rPr>
              <w:t>11</w:t>
            </w:r>
            <w:r w:rsidR="00905C56">
              <w:rPr>
                <w:noProof/>
                <w:webHidden/>
              </w:rPr>
              <w:fldChar w:fldCharType="end"/>
            </w:r>
          </w:hyperlink>
        </w:p>
        <w:p w14:paraId="290BC6AA" w14:textId="1C8E988F" w:rsidR="00905C56" w:rsidRDefault="008472CD">
          <w:pPr>
            <w:pStyle w:val="TOC3"/>
            <w:rPr>
              <w:rFonts w:asciiTheme="minorHAnsi" w:eastAsiaTheme="minorEastAsia" w:hAnsiTheme="minorHAnsi" w:cstheme="minorBidi"/>
              <w:iCs w:val="0"/>
              <w:caps w:val="0"/>
              <w:noProof/>
              <w:sz w:val="22"/>
              <w:szCs w:val="22"/>
            </w:rPr>
          </w:pPr>
          <w:hyperlink w:anchor="_Toc198797051" w:history="1">
            <w:r w:rsidR="00905C56" w:rsidRPr="002B5642">
              <w:rPr>
                <w:rStyle w:val="Hyperlink"/>
                <w:noProof/>
              </w:rPr>
              <w:t>3.13.12</w:t>
            </w:r>
            <w:r w:rsidR="00905C56">
              <w:rPr>
                <w:rFonts w:asciiTheme="minorHAnsi" w:eastAsiaTheme="minorEastAsia" w:hAnsiTheme="minorHAnsi" w:cstheme="minorBidi"/>
                <w:iCs w:val="0"/>
                <w:caps w:val="0"/>
                <w:noProof/>
                <w:sz w:val="22"/>
                <w:szCs w:val="22"/>
              </w:rPr>
              <w:tab/>
            </w:r>
            <w:r w:rsidR="00905C56" w:rsidRPr="002B5642">
              <w:rPr>
                <w:rStyle w:val="Hyperlink"/>
                <w:noProof/>
              </w:rPr>
              <w:t>STATE OF NEW JERSEY SECURITY DUE DILIGENCE THIRD-PARTY INFORMATION SECURITY QUESTIONNAIRE</w:t>
            </w:r>
            <w:r w:rsidR="00905C56">
              <w:rPr>
                <w:noProof/>
                <w:webHidden/>
              </w:rPr>
              <w:tab/>
            </w:r>
            <w:r w:rsidR="00905C56">
              <w:rPr>
                <w:noProof/>
                <w:webHidden/>
              </w:rPr>
              <w:fldChar w:fldCharType="begin"/>
            </w:r>
            <w:r w:rsidR="00905C56">
              <w:rPr>
                <w:noProof/>
                <w:webHidden/>
              </w:rPr>
              <w:instrText xml:space="preserve"> PAGEREF _Toc198797051 \h </w:instrText>
            </w:r>
            <w:r w:rsidR="00905C56">
              <w:rPr>
                <w:noProof/>
                <w:webHidden/>
              </w:rPr>
            </w:r>
            <w:r w:rsidR="00905C56">
              <w:rPr>
                <w:noProof/>
                <w:webHidden/>
              </w:rPr>
              <w:fldChar w:fldCharType="separate"/>
            </w:r>
            <w:r w:rsidR="00905C56">
              <w:rPr>
                <w:noProof/>
                <w:webHidden/>
              </w:rPr>
              <w:t>11</w:t>
            </w:r>
            <w:r w:rsidR="00905C56">
              <w:rPr>
                <w:noProof/>
                <w:webHidden/>
              </w:rPr>
              <w:fldChar w:fldCharType="end"/>
            </w:r>
          </w:hyperlink>
        </w:p>
        <w:p w14:paraId="43D13C21" w14:textId="2CCA812F" w:rsidR="00905C56" w:rsidRDefault="008472CD">
          <w:pPr>
            <w:pStyle w:val="TOC3"/>
            <w:rPr>
              <w:rFonts w:asciiTheme="minorHAnsi" w:eastAsiaTheme="minorEastAsia" w:hAnsiTheme="minorHAnsi" w:cstheme="minorBidi"/>
              <w:iCs w:val="0"/>
              <w:caps w:val="0"/>
              <w:noProof/>
              <w:sz w:val="22"/>
              <w:szCs w:val="22"/>
            </w:rPr>
          </w:pPr>
          <w:hyperlink w:anchor="_Toc198797052" w:history="1">
            <w:r w:rsidR="00905C56" w:rsidRPr="002B5642">
              <w:rPr>
                <w:rStyle w:val="Hyperlink"/>
                <w:noProof/>
              </w:rPr>
              <w:t>3.13.13</w:t>
            </w:r>
            <w:r w:rsidR="00905C56">
              <w:rPr>
                <w:rFonts w:asciiTheme="minorHAnsi" w:eastAsiaTheme="minorEastAsia" w:hAnsiTheme="minorHAnsi" w:cstheme="minorBidi"/>
                <w:iCs w:val="0"/>
                <w:caps w:val="0"/>
                <w:noProof/>
                <w:sz w:val="22"/>
                <w:szCs w:val="22"/>
              </w:rPr>
              <w:tab/>
            </w:r>
            <w:r w:rsidR="00905C56" w:rsidRPr="002B5642">
              <w:rPr>
                <w:rStyle w:val="Hyperlink"/>
                <w:noProof/>
              </w:rPr>
              <w:t>BUSINESS REGISTRATION</w:t>
            </w:r>
            <w:r w:rsidR="00905C56">
              <w:rPr>
                <w:noProof/>
                <w:webHidden/>
              </w:rPr>
              <w:tab/>
            </w:r>
            <w:r w:rsidR="00905C56">
              <w:rPr>
                <w:noProof/>
                <w:webHidden/>
              </w:rPr>
              <w:fldChar w:fldCharType="begin"/>
            </w:r>
            <w:r w:rsidR="00905C56">
              <w:rPr>
                <w:noProof/>
                <w:webHidden/>
              </w:rPr>
              <w:instrText xml:space="preserve"> PAGEREF _Toc198797052 \h </w:instrText>
            </w:r>
            <w:r w:rsidR="00905C56">
              <w:rPr>
                <w:noProof/>
                <w:webHidden/>
              </w:rPr>
            </w:r>
            <w:r w:rsidR="00905C56">
              <w:rPr>
                <w:noProof/>
                <w:webHidden/>
              </w:rPr>
              <w:fldChar w:fldCharType="separate"/>
            </w:r>
            <w:r w:rsidR="00905C56">
              <w:rPr>
                <w:noProof/>
                <w:webHidden/>
              </w:rPr>
              <w:t>12</w:t>
            </w:r>
            <w:r w:rsidR="00905C56">
              <w:rPr>
                <w:noProof/>
                <w:webHidden/>
              </w:rPr>
              <w:fldChar w:fldCharType="end"/>
            </w:r>
          </w:hyperlink>
        </w:p>
        <w:p w14:paraId="4CFC85B2" w14:textId="31851A3C" w:rsidR="00905C56" w:rsidRDefault="008472CD">
          <w:pPr>
            <w:pStyle w:val="TOC3"/>
            <w:rPr>
              <w:rFonts w:asciiTheme="minorHAnsi" w:eastAsiaTheme="minorEastAsia" w:hAnsiTheme="minorHAnsi" w:cstheme="minorBidi"/>
              <w:iCs w:val="0"/>
              <w:caps w:val="0"/>
              <w:noProof/>
              <w:sz w:val="22"/>
              <w:szCs w:val="22"/>
            </w:rPr>
          </w:pPr>
          <w:hyperlink w:anchor="_Toc198797053" w:history="1">
            <w:r w:rsidR="00905C56" w:rsidRPr="002B5642">
              <w:rPr>
                <w:rStyle w:val="Hyperlink"/>
                <w:rFonts w:ascii="Arial" w:hAnsi="Arial"/>
                <w:noProof/>
              </w:rPr>
              <w:t>3.13.14</w:t>
            </w:r>
            <w:r w:rsidR="00905C56">
              <w:rPr>
                <w:rFonts w:asciiTheme="minorHAnsi" w:eastAsiaTheme="minorEastAsia" w:hAnsiTheme="minorHAnsi" w:cstheme="minorBidi"/>
                <w:iCs w:val="0"/>
                <w:caps w:val="0"/>
                <w:noProof/>
                <w:sz w:val="22"/>
                <w:szCs w:val="22"/>
              </w:rPr>
              <w:tab/>
            </w:r>
            <w:r w:rsidR="00905C56" w:rsidRPr="002B5642">
              <w:rPr>
                <w:rStyle w:val="Hyperlink"/>
                <w:noProof/>
              </w:rPr>
              <w:t>3.13.14 Certification of Non-Involvement in Prohibited Activities in Russia or Belarus Pursuant to P.L.2022, c.3</w:t>
            </w:r>
            <w:r w:rsidR="00905C56">
              <w:rPr>
                <w:noProof/>
                <w:webHidden/>
              </w:rPr>
              <w:tab/>
            </w:r>
            <w:r w:rsidR="00905C56">
              <w:rPr>
                <w:noProof/>
                <w:webHidden/>
              </w:rPr>
              <w:fldChar w:fldCharType="begin"/>
            </w:r>
            <w:r w:rsidR="00905C56">
              <w:rPr>
                <w:noProof/>
                <w:webHidden/>
              </w:rPr>
              <w:instrText xml:space="preserve"> PAGEREF _Toc198797053 \h </w:instrText>
            </w:r>
            <w:r w:rsidR="00905C56">
              <w:rPr>
                <w:noProof/>
                <w:webHidden/>
              </w:rPr>
            </w:r>
            <w:r w:rsidR="00905C56">
              <w:rPr>
                <w:noProof/>
                <w:webHidden/>
              </w:rPr>
              <w:fldChar w:fldCharType="separate"/>
            </w:r>
            <w:r w:rsidR="00905C56">
              <w:rPr>
                <w:noProof/>
                <w:webHidden/>
              </w:rPr>
              <w:t>12</w:t>
            </w:r>
            <w:r w:rsidR="00905C56">
              <w:rPr>
                <w:noProof/>
                <w:webHidden/>
              </w:rPr>
              <w:fldChar w:fldCharType="end"/>
            </w:r>
          </w:hyperlink>
        </w:p>
        <w:p w14:paraId="0EA1D0FD" w14:textId="67DF7FE6" w:rsidR="00905C56" w:rsidRDefault="008472CD">
          <w:pPr>
            <w:pStyle w:val="TOC2"/>
            <w:rPr>
              <w:rFonts w:asciiTheme="minorHAnsi" w:eastAsiaTheme="minorEastAsia" w:hAnsiTheme="minorHAnsi" w:cstheme="minorBidi"/>
              <w:caps w:val="0"/>
              <w:noProof/>
              <w:sz w:val="22"/>
              <w:szCs w:val="22"/>
            </w:rPr>
          </w:pPr>
          <w:hyperlink w:anchor="_Toc198797054" w:history="1">
            <w:r w:rsidR="00905C56" w:rsidRPr="002B5642">
              <w:rPr>
                <w:rStyle w:val="Hyperlink"/>
                <w:rFonts w:eastAsia="MS Mincho"/>
                <w:noProof/>
              </w:rPr>
              <w:t>3.14</w:t>
            </w:r>
            <w:r w:rsidR="00905C56">
              <w:rPr>
                <w:rFonts w:asciiTheme="minorHAnsi" w:eastAsiaTheme="minorEastAsia" w:hAnsiTheme="minorHAnsi" w:cstheme="minorBidi"/>
                <w:caps w:val="0"/>
                <w:noProof/>
                <w:sz w:val="22"/>
                <w:szCs w:val="22"/>
              </w:rPr>
              <w:tab/>
            </w:r>
            <w:r w:rsidR="00905C56" w:rsidRPr="002B5642">
              <w:rPr>
                <w:rStyle w:val="Hyperlink"/>
                <w:rFonts w:eastAsia="MS Mincho"/>
                <w:noProof/>
              </w:rPr>
              <w:t>TECHNICAL QUOTE</w:t>
            </w:r>
            <w:r w:rsidR="00905C56">
              <w:rPr>
                <w:noProof/>
                <w:webHidden/>
              </w:rPr>
              <w:tab/>
            </w:r>
            <w:r w:rsidR="00905C56">
              <w:rPr>
                <w:noProof/>
                <w:webHidden/>
              </w:rPr>
              <w:fldChar w:fldCharType="begin"/>
            </w:r>
            <w:r w:rsidR="00905C56">
              <w:rPr>
                <w:noProof/>
                <w:webHidden/>
              </w:rPr>
              <w:instrText xml:space="preserve"> PAGEREF _Toc198797054 \h </w:instrText>
            </w:r>
            <w:r w:rsidR="00905C56">
              <w:rPr>
                <w:noProof/>
                <w:webHidden/>
              </w:rPr>
            </w:r>
            <w:r w:rsidR="00905C56">
              <w:rPr>
                <w:noProof/>
                <w:webHidden/>
              </w:rPr>
              <w:fldChar w:fldCharType="separate"/>
            </w:r>
            <w:r w:rsidR="00905C56">
              <w:rPr>
                <w:noProof/>
                <w:webHidden/>
              </w:rPr>
              <w:t>12</w:t>
            </w:r>
            <w:r w:rsidR="00905C56">
              <w:rPr>
                <w:noProof/>
                <w:webHidden/>
              </w:rPr>
              <w:fldChar w:fldCharType="end"/>
            </w:r>
          </w:hyperlink>
        </w:p>
        <w:p w14:paraId="70DB2CC9" w14:textId="7E8BD0C1" w:rsidR="00905C56" w:rsidRDefault="008472CD">
          <w:pPr>
            <w:pStyle w:val="TOC2"/>
            <w:rPr>
              <w:rFonts w:asciiTheme="minorHAnsi" w:eastAsiaTheme="minorEastAsia" w:hAnsiTheme="minorHAnsi" w:cstheme="minorBidi"/>
              <w:caps w:val="0"/>
              <w:noProof/>
              <w:sz w:val="22"/>
              <w:szCs w:val="22"/>
            </w:rPr>
          </w:pPr>
          <w:hyperlink w:anchor="_Toc198797055" w:history="1">
            <w:r w:rsidR="00905C56" w:rsidRPr="002B5642">
              <w:rPr>
                <w:rStyle w:val="Hyperlink"/>
                <w:noProof/>
              </w:rPr>
              <w:t>3.15</w:t>
            </w:r>
            <w:r w:rsidR="00905C56">
              <w:rPr>
                <w:rFonts w:asciiTheme="minorHAnsi" w:eastAsiaTheme="minorEastAsia" w:hAnsiTheme="minorHAnsi" w:cstheme="minorBidi"/>
                <w:caps w:val="0"/>
                <w:noProof/>
                <w:sz w:val="22"/>
                <w:szCs w:val="22"/>
              </w:rPr>
              <w:tab/>
            </w:r>
            <w:r w:rsidR="00905C56" w:rsidRPr="002B5642">
              <w:rPr>
                <w:rStyle w:val="Hyperlink"/>
                <w:noProof/>
              </w:rPr>
              <w:t>MANAGEMENT OVERVIEW</w:t>
            </w:r>
            <w:r w:rsidR="00905C56">
              <w:rPr>
                <w:noProof/>
                <w:webHidden/>
              </w:rPr>
              <w:tab/>
            </w:r>
            <w:r w:rsidR="00905C56">
              <w:rPr>
                <w:noProof/>
                <w:webHidden/>
              </w:rPr>
              <w:fldChar w:fldCharType="begin"/>
            </w:r>
            <w:r w:rsidR="00905C56">
              <w:rPr>
                <w:noProof/>
                <w:webHidden/>
              </w:rPr>
              <w:instrText xml:space="preserve"> PAGEREF _Toc198797055 \h </w:instrText>
            </w:r>
            <w:r w:rsidR="00905C56">
              <w:rPr>
                <w:noProof/>
                <w:webHidden/>
              </w:rPr>
            </w:r>
            <w:r w:rsidR="00905C56">
              <w:rPr>
                <w:noProof/>
                <w:webHidden/>
              </w:rPr>
              <w:fldChar w:fldCharType="separate"/>
            </w:r>
            <w:r w:rsidR="00905C56">
              <w:rPr>
                <w:noProof/>
                <w:webHidden/>
              </w:rPr>
              <w:t>12</w:t>
            </w:r>
            <w:r w:rsidR="00905C56">
              <w:rPr>
                <w:noProof/>
                <w:webHidden/>
              </w:rPr>
              <w:fldChar w:fldCharType="end"/>
            </w:r>
          </w:hyperlink>
        </w:p>
        <w:p w14:paraId="235201AC" w14:textId="06CAE85F" w:rsidR="00905C56" w:rsidRDefault="008472CD">
          <w:pPr>
            <w:pStyle w:val="TOC2"/>
            <w:rPr>
              <w:rFonts w:asciiTheme="minorHAnsi" w:eastAsiaTheme="minorEastAsia" w:hAnsiTheme="minorHAnsi" w:cstheme="minorBidi"/>
              <w:caps w:val="0"/>
              <w:noProof/>
              <w:sz w:val="22"/>
              <w:szCs w:val="22"/>
            </w:rPr>
          </w:pPr>
          <w:hyperlink w:anchor="_Toc198797056" w:history="1">
            <w:r w:rsidR="00905C56" w:rsidRPr="002B5642">
              <w:rPr>
                <w:rStyle w:val="Hyperlink"/>
                <w:noProof/>
              </w:rPr>
              <w:t>3.16</w:t>
            </w:r>
            <w:r w:rsidR="00905C56">
              <w:rPr>
                <w:rFonts w:asciiTheme="minorHAnsi" w:eastAsiaTheme="minorEastAsia" w:hAnsiTheme="minorHAnsi" w:cstheme="minorBidi"/>
                <w:caps w:val="0"/>
                <w:noProof/>
                <w:sz w:val="22"/>
                <w:szCs w:val="22"/>
              </w:rPr>
              <w:tab/>
            </w:r>
            <w:r w:rsidR="00905C56" w:rsidRPr="002B5642">
              <w:rPr>
                <w:rStyle w:val="Hyperlink"/>
                <w:noProof/>
              </w:rPr>
              <w:t>CONTRACT MANAGEMENT</w:t>
            </w:r>
            <w:r w:rsidR="00905C56">
              <w:rPr>
                <w:noProof/>
                <w:webHidden/>
              </w:rPr>
              <w:tab/>
            </w:r>
            <w:r w:rsidR="00905C56">
              <w:rPr>
                <w:noProof/>
                <w:webHidden/>
              </w:rPr>
              <w:fldChar w:fldCharType="begin"/>
            </w:r>
            <w:r w:rsidR="00905C56">
              <w:rPr>
                <w:noProof/>
                <w:webHidden/>
              </w:rPr>
              <w:instrText xml:space="preserve"> PAGEREF _Toc198797056 \h </w:instrText>
            </w:r>
            <w:r w:rsidR="00905C56">
              <w:rPr>
                <w:noProof/>
                <w:webHidden/>
              </w:rPr>
            </w:r>
            <w:r w:rsidR="00905C56">
              <w:rPr>
                <w:noProof/>
                <w:webHidden/>
              </w:rPr>
              <w:fldChar w:fldCharType="separate"/>
            </w:r>
            <w:r w:rsidR="00905C56">
              <w:rPr>
                <w:noProof/>
                <w:webHidden/>
              </w:rPr>
              <w:t>12</w:t>
            </w:r>
            <w:r w:rsidR="00905C56">
              <w:rPr>
                <w:noProof/>
                <w:webHidden/>
              </w:rPr>
              <w:fldChar w:fldCharType="end"/>
            </w:r>
          </w:hyperlink>
        </w:p>
        <w:p w14:paraId="1C16F7A2" w14:textId="3A2A7ABD" w:rsidR="00905C56" w:rsidRDefault="008472CD">
          <w:pPr>
            <w:pStyle w:val="TOC2"/>
            <w:rPr>
              <w:rFonts w:asciiTheme="minorHAnsi" w:eastAsiaTheme="minorEastAsia" w:hAnsiTheme="minorHAnsi" w:cstheme="minorBidi"/>
              <w:caps w:val="0"/>
              <w:noProof/>
              <w:sz w:val="22"/>
              <w:szCs w:val="22"/>
            </w:rPr>
          </w:pPr>
          <w:hyperlink w:anchor="_Toc198797057" w:history="1">
            <w:r w:rsidR="00905C56" w:rsidRPr="002B5642">
              <w:rPr>
                <w:rStyle w:val="Hyperlink"/>
                <w:noProof/>
              </w:rPr>
              <w:t>3.17</w:t>
            </w:r>
            <w:r w:rsidR="00905C56">
              <w:rPr>
                <w:rFonts w:asciiTheme="minorHAnsi" w:eastAsiaTheme="minorEastAsia" w:hAnsiTheme="minorHAnsi" w:cstheme="minorBidi"/>
                <w:caps w:val="0"/>
                <w:noProof/>
                <w:sz w:val="22"/>
                <w:szCs w:val="22"/>
              </w:rPr>
              <w:tab/>
            </w:r>
            <w:r w:rsidR="00905C56" w:rsidRPr="002B5642">
              <w:rPr>
                <w:rStyle w:val="Hyperlink"/>
                <w:noProof/>
              </w:rPr>
              <w:t>CONTRACT SCHEDULE</w:t>
            </w:r>
            <w:r w:rsidR="00905C56">
              <w:rPr>
                <w:noProof/>
                <w:webHidden/>
              </w:rPr>
              <w:tab/>
            </w:r>
            <w:r w:rsidR="00905C56">
              <w:rPr>
                <w:noProof/>
                <w:webHidden/>
              </w:rPr>
              <w:fldChar w:fldCharType="begin"/>
            </w:r>
            <w:r w:rsidR="00905C56">
              <w:rPr>
                <w:noProof/>
                <w:webHidden/>
              </w:rPr>
              <w:instrText xml:space="preserve"> PAGEREF _Toc198797057 \h </w:instrText>
            </w:r>
            <w:r w:rsidR="00905C56">
              <w:rPr>
                <w:noProof/>
                <w:webHidden/>
              </w:rPr>
            </w:r>
            <w:r w:rsidR="00905C56">
              <w:rPr>
                <w:noProof/>
                <w:webHidden/>
              </w:rPr>
              <w:fldChar w:fldCharType="separate"/>
            </w:r>
            <w:r w:rsidR="00905C56">
              <w:rPr>
                <w:noProof/>
                <w:webHidden/>
              </w:rPr>
              <w:t>12</w:t>
            </w:r>
            <w:r w:rsidR="00905C56">
              <w:rPr>
                <w:noProof/>
                <w:webHidden/>
              </w:rPr>
              <w:fldChar w:fldCharType="end"/>
            </w:r>
          </w:hyperlink>
        </w:p>
        <w:p w14:paraId="3826B4A7" w14:textId="1FC2766B" w:rsidR="00905C56" w:rsidRDefault="008472CD">
          <w:pPr>
            <w:pStyle w:val="TOC2"/>
            <w:rPr>
              <w:rFonts w:asciiTheme="minorHAnsi" w:eastAsiaTheme="minorEastAsia" w:hAnsiTheme="minorHAnsi" w:cstheme="minorBidi"/>
              <w:caps w:val="0"/>
              <w:noProof/>
              <w:sz w:val="22"/>
              <w:szCs w:val="22"/>
            </w:rPr>
          </w:pPr>
          <w:hyperlink w:anchor="_Toc198797058" w:history="1">
            <w:r w:rsidR="00905C56" w:rsidRPr="002B5642">
              <w:rPr>
                <w:rStyle w:val="Hyperlink"/>
                <w:noProof/>
              </w:rPr>
              <w:t>3.18</w:t>
            </w:r>
            <w:r w:rsidR="00905C56">
              <w:rPr>
                <w:rFonts w:asciiTheme="minorHAnsi" w:eastAsiaTheme="minorEastAsia" w:hAnsiTheme="minorHAnsi" w:cstheme="minorBidi"/>
                <w:caps w:val="0"/>
                <w:noProof/>
                <w:sz w:val="22"/>
                <w:szCs w:val="22"/>
              </w:rPr>
              <w:tab/>
            </w:r>
            <w:r w:rsidR="00905C56" w:rsidRPr="002B5642">
              <w:rPr>
                <w:rStyle w:val="Hyperlink"/>
                <w:noProof/>
              </w:rPr>
              <w:t>MOBILIZATION PLAN</w:t>
            </w:r>
            <w:r w:rsidR="00905C56">
              <w:rPr>
                <w:noProof/>
                <w:webHidden/>
              </w:rPr>
              <w:tab/>
            </w:r>
            <w:r w:rsidR="00905C56">
              <w:rPr>
                <w:noProof/>
                <w:webHidden/>
              </w:rPr>
              <w:fldChar w:fldCharType="begin"/>
            </w:r>
            <w:r w:rsidR="00905C56">
              <w:rPr>
                <w:noProof/>
                <w:webHidden/>
              </w:rPr>
              <w:instrText xml:space="preserve"> PAGEREF _Toc198797058 \h </w:instrText>
            </w:r>
            <w:r w:rsidR="00905C56">
              <w:rPr>
                <w:noProof/>
                <w:webHidden/>
              </w:rPr>
            </w:r>
            <w:r w:rsidR="00905C56">
              <w:rPr>
                <w:noProof/>
                <w:webHidden/>
              </w:rPr>
              <w:fldChar w:fldCharType="separate"/>
            </w:r>
            <w:r w:rsidR="00905C56">
              <w:rPr>
                <w:noProof/>
                <w:webHidden/>
              </w:rPr>
              <w:t>13</w:t>
            </w:r>
            <w:r w:rsidR="00905C56">
              <w:rPr>
                <w:noProof/>
                <w:webHidden/>
              </w:rPr>
              <w:fldChar w:fldCharType="end"/>
            </w:r>
          </w:hyperlink>
        </w:p>
        <w:p w14:paraId="3FED4A5A" w14:textId="60D94464" w:rsidR="00905C56" w:rsidRDefault="008472CD">
          <w:pPr>
            <w:pStyle w:val="TOC2"/>
            <w:rPr>
              <w:rFonts w:asciiTheme="minorHAnsi" w:eastAsiaTheme="minorEastAsia" w:hAnsiTheme="minorHAnsi" w:cstheme="minorBidi"/>
              <w:caps w:val="0"/>
              <w:noProof/>
              <w:sz w:val="22"/>
              <w:szCs w:val="22"/>
            </w:rPr>
          </w:pPr>
          <w:hyperlink w:anchor="_Toc198797059" w:history="1">
            <w:r w:rsidR="00905C56" w:rsidRPr="002B5642">
              <w:rPr>
                <w:rStyle w:val="Hyperlink"/>
                <w:noProof/>
              </w:rPr>
              <w:t>3.19</w:t>
            </w:r>
            <w:r w:rsidR="00905C56">
              <w:rPr>
                <w:rFonts w:asciiTheme="minorHAnsi" w:eastAsiaTheme="minorEastAsia" w:hAnsiTheme="minorHAnsi" w:cstheme="minorBidi"/>
                <w:caps w:val="0"/>
                <w:noProof/>
                <w:sz w:val="22"/>
                <w:szCs w:val="22"/>
              </w:rPr>
              <w:tab/>
            </w:r>
            <w:r w:rsidR="00905C56" w:rsidRPr="002B5642">
              <w:rPr>
                <w:rStyle w:val="Hyperlink"/>
                <w:noProof/>
              </w:rPr>
              <w:t>ADDITIONAL PLANS AND SUBMITTALS</w:t>
            </w:r>
            <w:r w:rsidR="00905C56">
              <w:rPr>
                <w:noProof/>
                <w:webHidden/>
              </w:rPr>
              <w:tab/>
            </w:r>
            <w:r w:rsidR="00905C56">
              <w:rPr>
                <w:noProof/>
                <w:webHidden/>
              </w:rPr>
              <w:fldChar w:fldCharType="begin"/>
            </w:r>
            <w:r w:rsidR="00905C56">
              <w:rPr>
                <w:noProof/>
                <w:webHidden/>
              </w:rPr>
              <w:instrText xml:space="preserve"> PAGEREF _Toc198797059 \h </w:instrText>
            </w:r>
            <w:r w:rsidR="00905C56">
              <w:rPr>
                <w:noProof/>
                <w:webHidden/>
              </w:rPr>
            </w:r>
            <w:r w:rsidR="00905C56">
              <w:rPr>
                <w:noProof/>
                <w:webHidden/>
              </w:rPr>
              <w:fldChar w:fldCharType="separate"/>
            </w:r>
            <w:r w:rsidR="00905C56">
              <w:rPr>
                <w:noProof/>
                <w:webHidden/>
              </w:rPr>
              <w:t>13</w:t>
            </w:r>
            <w:r w:rsidR="00905C56">
              <w:rPr>
                <w:noProof/>
                <w:webHidden/>
              </w:rPr>
              <w:fldChar w:fldCharType="end"/>
            </w:r>
          </w:hyperlink>
        </w:p>
        <w:p w14:paraId="0D4A36D0" w14:textId="2A9A076A" w:rsidR="00905C56" w:rsidRDefault="008472CD">
          <w:pPr>
            <w:pStyle w:val="TOC2"/>
            <w:rPr>
              <w:rFonts w:asciiTheme="minorHAnsi" w:eastAsiaTheme="minorEastAsia" w:hAnsiTheme="minorHAnsi" w:cstheme="minorBidi"/>
              <w:caps w:val="0"/>
              <w:noProof/>
              <w:sz w:val="22"/>
              <w:szCs w:val="22"/>
            </w:rPr>
          </w:pPr>
          <w:hyperlink w:anchor="_Toc198797060" w:history="1">
            <w:r w:rsidR="00905C56" w:rsidRPr="002B5642">
              <w:rPr>
                <w:rStyle w:val="Hyperlink"/>
                <w:rFonts w:eastAsia="MS Mincho"/>
                <w:noProof/>
              </w:rPr>
              <w:t>3.20</w:t>
            </w:r>
            <w:r w:rsidR="00905C56">
              <w:rPr>
                <w:rFonts w:asciiTheme="minorHAnsi" w:eastAsiaTheme="minorEastAsia" w:hAnsiTheme="minorHAnsi" w:cstheme="minorBidi"/>
                <w:caps w:val="0"/>
                <w:noProof/>
                <w:sz w:val="22"/>
                <w:szCs w:val="22"/>
              </w:rPr>
              <w:tab/>
            </w:r>
            <w:r w:rsidR="00905C56" w:rsidRPr="002B5642">
              <w:rPr>
                <w:rStyle w:val="Hyperlink"/>
                <w:rFonts w:eastAsia="MS Mincho"/>
                <w:noProof/>
              </w:rPr>
              <w:t>ORGANIZATIONAL EXPERIENCE</w:t>
            </w:r>
            <w:r w:rsidR="00905C56">
              <w:rPr>
                <w:noProof/>
                <w:webHidden/>
              </w:rPr>
              <w:tab/>
            </w:r>
            <w:r w:rsidR="00905C56">
              <w:rPr>
                <w:noProof/>
                <w:webHidden/>
              </w:rPr>
              <w:fldChar w:fldCharType="begin"/>
            </w:r>
            <w:r w:rsidR="00905C56">
              <w:rPr>
                <w:noProof/>
                <w:webHidden/>
              </w:rPr>
              <w:instrText xml:space="preserve"> PAGEREF _Toc198797060 \h </w:instrText>
            </w:r>
            <w:r w:rsidR="00905C56">
              <w:rPr>
                <w:noProof/>
                <w:webHidden/>
              </w:rPr>
            </w:r>
            <w:r w:rsidR="00905C56">
              <w:rPr>
                <w:noProof/>
                <w:webHidden/>
              </w:rPr>
              <w:fldChar w:fldCharType="separate"/>
            </w:r>
            <w:r w:rsidR="00905C56">
              <w:rPr>
                <w:noProof/>
                <w:webHidden/>
              </w:rPr>
              <w:t>13</w:t>
            </w:r>
            <w:r w:rsidR="00905C56">
              <w:rPr>
                <w:noProof/>
                <w:webHidden/>
              </w:rPr>
              <w:fldChar w:fldCharType="end"/>
            </w:r>
          </w:hyperlink>
        </w:p>
        <w:p w14:paraId="7325946A" w14:textId="7E2EFB99" w:rsidR="00905C56" w:rsidRDefault="008472CD">
          <w:pPr>
            <w:pStyle w:val="TOC2"/>
            <w:rPr>
              <w:rFonts w:asciiTheme="minorHAnsi" w:eastAsiaTheme="minorEastAsia" w:hAnsiTheme="minorHAnsi" w:cstheme="minorBidi"/>
              <w:caps w:val="0"/>
              <w:noProof/>
              <w:sz w:val="22"/>
              <w:szCs w:val="22"/>
            </w:rPr>
          </w:pPr>
          <w:hyperlink w:anchor="_Toc198797061" w:history="1">
            <w:r w:rsidR="00905C56" w:rsidRPr="002B5642">
              <w:rPr>
                <w:rStyle w:val="Hyperlink"/>
                <w:noProof/>
              </w:rPr>
              <w:t>3.21</w:t>
            </w:r>
            <w:r w:rsidR="00905C56">
              <w:rPr>
                <w:rFonts w:asciiTheme="minorHAnsi" w:eastAsiaTheme="minorEastAsia" w:hAnsiTheme="minorHAnsi" w:cstheme="minorBidi"/>
                <w:caps w:val="0"/>
                <w:noProof/>
                <w:sz w:val="22"/>
                <w:szCs w:val="22"/>
              </w:rPr>
              <w:tab/>
            </w:r>
            <w:r w:rsidR="00905C56" w:rsidRPr="002B5642">
              <w:rPr>
                <w:rStyle w:val="Hyperlink"/>
                <w:noProof/>
              </w:rPr>
              <w:t>LOCATION</w:t>
            </w:r>
            <w:r w:rsidR="00905C56">
              <w:rPr>
                <w:noProof/>
                <w:webHidden/>
              </w:rPr>
              <w:tab/>
            </w:r>
            <w:r w:rsidR="00905C56">
              <w:rPr>
                <w:noProof/>
                <w:webHidden/>
              </w:rPr>
              <w:fldChar w:fldCharType="begin"/>
            </w:r>
            <w:r w:rsidR="00905C56">
              <w:rPr>
                <w:noProof/>
                <w:webHidden/>
              </w:rPr>
              <w:instrText xml:space="preserve"> PAGEREF _Toc198797061 \h </w:instrText>
            </w:r>
            <w:r w:rsidR="00905C56">
              <w:rPr>
                <w:noProof/>
                <w:webHidden/>
              </w:rPr>
            </w:r>
            <w:r w:rsidR="00905C56">
              <w:rPr>
                <w:noProof/>
                <w:webHidden/>
              </w:rPr>
              <w:fldChar w:fldCharType="separate"/>
            </w:r>
            <w:r w:rsidR="00905C56">
              <w:rPr>
                <w:noProof/>
                <w:webHidden/>
              </w:rPr>
              <w:t>13</w:t>
            </w:r>
            <w:r w:rsidR="00905C56">
              <w:rPr>
                <w:noProof/>
                <w:webHidden/>
              </w:rPr>
              <w:fldChar w:fldCharType="end"/>
            </w:r>
          </w:hyperlink>
        </w:p>
        <w:p w14:paraId="03BB91F6" w14:textId="496B14D4" w:rsidR="00905C56" w:rsidRDefault="008472CD">
          <w:pPr>
            <w:pStyle w:val="TOC2"/>
            <w:rPr>
              <w:rFonts w:asciiTheme="minorHAnsi" w:eastAsiaTheme="minorEastAsia" w:hAnsiTheme="minorHAnsi" w:cstheme="minorBidi"/>
              <w:caps w:val="0"/>
              <w:noProof/>
              <w:sz w:val="22"/>
              <w:szCs w:val="22"/>
            </w:rPr>
          </w:pPr>
          <w:hyperlink w:anchor="_Toc198797062" w:history="1">
            <w:r w:rsidR="00905C56" w:rsidRPr="002B5642">
              <w:rPr>
                <w:rStyle w:val="Hyperlink"/>
                <w:noProof/>
              </w:rPr>
              <w:t>3.22</w:t>
            </w:r>
            <w:r w:rsidR="00905C56">
              <w:rPr>
                <w:rFonts w:asciiTheme="minorHAnsi" w:eastAsiaTheme="minorEastAsia" w:hAnsiTheme="minorHAnsi" w:cstheme="minorBidi"/>
                <w:caps w:val="0"/>
                <w:noProof/>
                <w:sz w:val="22"/>
                <w:szCs w:val="22"/>
              </w:rPr>
              <w:tab/>
            </w:r>
            <w:r w:rsidR="00905C56" w:rsidRPr="002B5642">
              <w:rPr>
                <w:rStyle w:val="Hyperlink"/>
                <w:noProof/>
              </w:rPr>
              <w:t>ORGANIZATION CHARTS</w:t>
            </w:r>
            <w:r w:rsidR="00905C56">
              <w:rPr>
                <w:noProof/>
                <w:webHidden/>
              </w:rPr>
              <w:tab/>
            </w:r>
            <w:r w:rsidR="00905C56">
              <w:rPr>
                <w:noProof/>
                <w:webHidden/>
              </w:rPr>
              <w:fldChar w:fldCharType="begin"/>
            </w:r>
            <w:r w:rsidR="00905C56">
              <w:rPr>
                <w:noProof/>
                <w:webHidden/>
              </w:rPr>
              <w:instrText xml:space="preserve"> PAGEREF _Toc198797062 \h </w:instrText>
            </w:r>
            <w:r w:rsidR="00905C56">
              <w:rPr>
                <w:noProof/>
                <w:webHidden/>
              </w:rPr>
            </w:r>
            <w:r w:rsidR="00905C56">
              <w:rPr>
                <w:noProof/>
                <w:webHidden/>
              </w:rPr>
              <w:fldChar w:fldCharType="separate"/>
            </w:r>
            <w:r w:rsidR="00905C56">
              <w:rPr>
                <w:noProof/>
                <w:webHidden/>
              </w:rPr>
              <w:t>14</w:t>
            </w:r>
            <w:r w:rsidR="00905C56">
              <w:rPr>
                <w:noProof/>
                <w:webHidden/>
              </w:rPr>
              <w:fldChar w:fldCharType="end"/>
            </w:r>
          </w:hyperlink>
        </w:p>
        <w:p w14:paraId="4DDB29C3" w14:textId="06B46F65" w:rsidR="00905C56" w:rsidRDefault="008472CD">
          <w:pPr>
            <w:pStyle w:val="TOC2"/>
            <w:rPr>
              <w:rFonts w:asciiTheme="minorHAnsi" w:eastAsiaTheme="minorEastAsia" w:hAnsiTheme="minorHAnsi" w:cstheme="minorBidi"/>
              <w:caps w:val="0"/>
              <w:noProof/>
              <w:sz w:val="22"/>
              <w:szCs w:val="22"/>
            </w:rPr>
          </w:pPr>
          <w:hyperlink w:anchor="_Toc198797063" w:history="1">
            <w:r w:rsidR="00905C56" w:rsidRPr="002B5642">
              <w:rPr>
                <w:rStyle w:val="Hyperlink"/>
                <w:noProof/>
              </w:rPr>
              <w:t>3.23</w:t>
            </w:r>
            <w:r w:rsidR="00905C56">
              <w:rPr>
                <w:rFonts w:asciiTheme="minorHAnsi" w:eastAsiaTheme="minorEastAsia" w:hAnsiTheme="minorHAnsi" w:cstheme="minorBidi"/>
                <w:caps w:val="0"/>
                <w:noProof/>
                <w:sz w:val="22"/>
                <w:szCs w:val="22"/>
              </w:rPr>
              <w:tab/>
            </w:r>
            <w:r w:rsidR="00905C56" w:rsidRPr="002B5642">
              <w:rPr>
                <w:rStyle w:val="Hyperlink"/>
                <w:noProof/>
              </w:rPr>
              <w:t>RESUMES</w:t>
            </w:r>
            <w:r w:rsidR="00905C56">
              <w:rPr>
                <w:noProof/>
                <w:webHidden/>
              </w:rPr>
              <w:tab/>
            </w:r>
            <w:r w:rsidR="00905C56">
              <w:rPr>
                <w:noProof/>
                <w:webHidden/>
              </w:rPr>
              <w:fldChar w:fldCharType="begin"/>
            </w:r>
            <w:r w:rsidR="00905C56">
              <w:rPr>
                <w:noProof/>
                <w:webHidden/>
              </w:rPr>
              <w:instrText xml:space="preserve"> PAGEREF _Toc198797063 \h </w:instrText>
            </w:r>
            <w:r w:rsidR="00905C56">
              <w:rPr>
                <w:noProof/>
                <w:webHidden/>
              </w:rPr>
            </w:r>
            <w:r w:rsidR="00905C56">
              <w:rPr>
                <w:noProof/>
                <w:webHidden/>
              </w:rPr>
              <w:fldChar w:fldCharType="separate"/>
            </w:r>
            <w:r w:rsidR="00905C56">
              <w:rPr>
                <w:noProof/>
                <w:webHidden/>
              </w:rPr>
              <w:t>14</w:t>
            </w:r>
            <w:r w:rsidR="00905C56">
              <w:rPr>
                <w:noProof/>
                <w:webHidden/>
              </w:rPr>
              <w:fldChar w:fldCharType="end"/>
            </w:r>
          </w:hyperlink>
        </w:p>
        <w:p w14:paraId="6BDDFBCC" w14:textId="0FF9EA89" w:rsidR="00905C56" w:rsidRDefault="008472CD">
          <w:pPr>
            <w:pStyle w:val="TOC2"/>
            <w:rPr>
              <w:rFonts w:asciiTheme="minorHAnsi" w:eastAsiaTheme="minorEastAsia" w:hAnsiTheme="minorHAnsi" w:cstheme="minorBidi"/>
              <w:caps w:val="0"/>
              <w:noProof/>
              <w:sz w:val="22"/>
              <w:szCs w:val="22"/>
            </w:rPr>
          </w:pPr>
          <w:hyperlink w:anchor="_Toc198797064" w:history="1">
            <w:r w:rsidR="00905C56" w:rsidRPr="002B5642">
              <w:rPr>
                <w:rStyle w:val="Hyperlink"/>
                <w:noProof/>
              </w:rPr>
              <w:t>3.24</w:t>
            </w:r>
            <w:r w:rsidR="00905C56">
              <w:rPr>
                <w:rFonts w:asciiTheme="minorHAnsi" w:eastAsiaTheme="minorEastAsia" w:hAnsiTheme="minorHAnsi" w:cstheme="minorBidi"/>
                <w:caps w:val="0"/>
                <w:noProof/>
                <w:sz w:val="22"/>
                <w:szCs w:val="22"/>
              </w:rPr>
              <w:tab/>
            </w:r>
            <w:r w:rsidR="00905C56" w:rsidRPr="002B5642">
              <w:rPr>
                <w:rStyle w:val="Hyperlink"/>
                <w:noProof/>
              </w:rPr>
              <w:t>EXPERIENCE WITH CONTRACTS OF SIMILAR SIZE AND SCOPE</w:t>
            </w:r>
            <w:r w:rsidR="00905C56">
              <w:rPr>
                <w:noProof/>
                <w:webHidden/>
              </w:rPr>
              <w:tab/>
            </w:r>
            <w:r w:rsidR="00905C56">
              <w:rPr>
                <w:noProof/>
                <w:webHidden/>
              </w:rPr>
              <w:fldChar w:fldCharType="begin"/>
            </w:r>
            <w:r w:rsidR="00905C56">
              <w:rPr>
                <w:noProof/>
                <w:webHidden/>
              </w:rPr>
              <w:instrText xml:space="preserve"> PAGEREF _Toc198797064 \h </w:instrText>
            </w:r>
            <w:r w:rsidR="00905C56">
              <w:rPr>
                <w:noProof/>
                <w:webHidden/>
              </w:rPr>
            </w:r>
            <w:r w:rsidR="00905C56">
              <w:rPr>
                <w:noProof/>
                <w:webHidden/>
              </w:rPr>
              <w:fldChar w:fldCharType="separate"/>
            </w:r>
            <w:r w:rsidR="00905C56">
              <w:rPr>
                <w:noProof/>
                <w:webHidden/>
              </w:rPr>
              <w:t>14</w:t>
            </w:r>
            <w:r w:rsidR="00905C56">
              <w:rPr>
                <w:noProof/>
                <w:webHidden/>
              </w:rPr>
              <w:fldChar w:fldCharType="end"/>
            </w:r>
          </w:hyperlink>
        </w:p>
        <w:p w14:paraId="3E11B8C5" w14:textId="667770BB" w:rsidR="00905C56" w:rsidRDefault="008472CD">
          <w:pPr>
            <w:pStyle w:val="TOC2"/>
            <w:rPr>
              <w:rFonts w:asciiTheme="minorHAnsi" w:eastAsiaTheme="minorEastAsia" w:hAnsiTheme="minorHAnsi" w:cstheme="minorBidi"/>
              <w:caps w:val="0"/>
              <w:noProof/>
              <w:sz w:val="22"/>
              <w:szCs w:val="22"/>
            </w:rPr>
          </w:pPr>
          <w:hyperlink w:anchor="_Toc198797065" w:history="1">
            <w:r w:rsidR="00905C56" w:rsidRPr="002B5642">
              <w:rPr>
                <w:rStyle w:val="Hyperlink"/>
                <w:noProof/>
              </w:rPr>
              <w:t>3.25</w:t>
            </w:r>
            <w:r w:rsidR="00905C56">
              <w:rPr>
                <w:rFonts w:asciiTheme="minorHAnsi" w:eastAsiaTheme="minorEastAsia" w:hAnsiTheme="minorHAnsi" w:cstheme="minorBidi"/>
                <w:caps w:val="0"/>
                <w:noProof/>
                <w:sz w:val="22"/>
                <w:szCs w:val="22"/>
              </w:rPr>
              <w:tab/>
            </w:r>
            <w:r w:rsidR="00905C56" w:rsidRPr="002B5642">
              <w:rPr>
                <w:rStyle w:val="Hyperlink"/>
                <w:noProof/>
              </w:rPr>
              <w:t>FINANCIAL CAPABILITY OF THE BIDDER</w:t>
            </w:r>
            <w:r w:rsidR="00905C56">
              <w:rPr>
                <w:noProof/>
                <w:webHidden/>
              </w:rPr>
              <w:tab/>
            </w:r>
            <w:r w:rsidR="00905C56">
              <w:rPr>
                <w:noProof/>
                <w:webHidden/>
              </w:rPr>
              <w:fldChar w:fldCharType="begin"/>
            </w:r>
            <w:r w:rsidR="00905C56">
              <w:rPr>
                <w:noProof/>
                <w:webHidden/>
              </w:rPr>
              <w:instrText xml:space="preserve"> PAGEREF _Toc198797065 \h </w:instrText>
            </w:r>
            <w:r w:rsidR="00905C56">
              <w:rPr>
                <w:noProof/>
                <w:webHidden/>
              </w:rPr>
            </w:r>
            <w:r w:rsidR="00905C56">
              <w:rPr>
                <w:noProof/>
                <w:webHidden/>
              </w:rPr>
              <w:fldChar w:fldCharType="separate"/>
            </w:r>
            <w:r w:rsidR="00905C56">
              <w:rPr>
                <w:noProof/>
                <w:webHidden/>
              </w:rPr>
              <w:t>14</w:t>
            </w:r>
            <w:r w:rsidR="00905C56">
              <w:rPr>
                <w:noProof/>
                <w:webHidden/>
              </w:rPr>
              <w:fldChar w:fldCharType="end"/>
            </w:r>
          </w:hyperlink>
        </w:p>
        <w:p w14:paraId="48EA3A8D" w14:textId="0B6766B3" w:rsidR="00905C56" w:rsidRDefault="008472CD">
          <w:pPr>
            <w:pStyle w:val="TOC2"/>
            <w:rPr>
              <w:rFonts w:asciiTheme="minorHAnsi" w:eastAsiaTheme="minorEastAsia" w:hAnsiTheme="minorHAnsi" w:cstheme="minorBidi"/>
              <w:caps w:val="0"/>
              <w:noProof/>
              <w:sz w:val="22"/>
              <w:szCs w:val="22"/>
            </w:rPr>
          </w:pPr>
          <w:hyperlink w:anchor="_Toc198797066" w:history="1">
            <w:r w:rsidR="00905C56" w:rsidRPr="002B5642">
              <w:rPr>
                <w:rStyle w:val="Hyperlink"/>
                <w:rFonts w:eastAsia="MS Mincho"/>
                <w:noProof/>
              </w:rPr>
              <w:t>3.26</w:t>
            </w:r>
            <w:r w:rsidR="00905C56">
              <w:rPr>
                <w:rFonts w:asciiTheme="minorHAnsi" w:eastAsiaTheme="minorEastAsia" w:hAnsiTheme="minorHAnsi" w:cstheme="minorBidi"/>
                <w:caps w:val="0"/>
                <w:noProof/>
                <w:sz w:val="22"/>
                <w:szCs w:val="22"/>
              </w:rPr>
              <w:tab/>
            </w:r>
            <w:r w:rsidR="00905C56" w:rsidRPr="002B5642">
              <w:rPr>
                <w:rStyle w:val="Hyperlink"/>
                <w:rFonts w:eastAsia="MS Mincho"/>
                <w:noProof/>
              </w:rPr>
              <w:t>STATE-SUPPLIED PRICE SHEET INSTRUCTIONS</w:t>
            </w:r>
            <w:r w:rsidR="00905C56">
              <w:rPr>
                <w:noProof/>
                <w:webHidden/>
              </w:rPr>
              <w:tab/>
            </w:r>
            <w:r w:rsidR="00905C56">
              <w:rPr>
                <w:noProof/>
                <w:webHidden/>
              </w:rPr>
              <w:fldChar w:fldCharType="begin"/>
            </w:r>
            <w:r w:rsidR="00905C56">
              <w:rPr>
                <w:noProof/>
                <w:webHidden/>
              </w:rPr>
              <w:instrText xml:space="preserve"> PAGEREF _Toc198797066 \h </w:instrText>
            </w:r>
            <w:r w:rsidR="00905C56">
              <w:rPr>
                <w:noProof/>
                <w:webHidden/>
              </w:rPr>
            </w:r>
            <w:r w:rsidR="00905C56">
              <w:rPr>
                <w:noProof/>
                <w:webHidden/>
              </w:rPr>
              <w:fldChar w:fldCharType="separate"/>
            </w:r>
            <w:r w:rsidR="00905C56">
              <w:rPr>
                <w:noProof/>
                <w:webHidden/>
              </w:rPr>
              <w:t>15</w:t>
            </w:r>
            <w:r w:rsidR="00905C56">
              <w:rPr>
                <w:noProof/>
                <w:webHidden/>
              </w:rPr>
              <w:fldChar w:fldCharType="end"/>
            </w:r>
          </w:hyperlink>
        </w:p>
        <w:p w14:paraId="5CD51D05" w14:textId="5890B0D3" w:rsidR="00905C56" w:rsidRDefault="008472CD">
          <w:pPr>
            <w:pStyle w:val="TOC3"/>
            <w:rPr>
              <w:rFonts w:asciiTheme="minorHAnsi" w:eastAsiaTheme="minorEastAsia" w:hAnsiTheme="minorHAnsi" w:cstheme="minorBidi"/>
              <w:iCs w:val="0"/>
              <w:caps w:val="0"/>
              <w:noProof/>
              <w:sz w:val="22"/>
              <w:szCs w:val="22"/>
            </w:rPr>
          </w:pPr>
          <w:hyperlink w:anchor="_Toc198797067" w:history="1">
            <w:r w:rsidR="00905C56" w:rsidRPr="002B5642">
              <w:rPr>
                <w:rStyle w:val="Hyperlink"/>
                <w:noProof/>
              </w:rPr>
              <w:t>3.26.1</w:t>
            </w:r>
            <w:r w:rsidR="00905C56">
              <w:rPr>
                <w:rFonts w:asciiTheme="minorHAnsi" w:eastAsiaTheme="minorEastAsia" w:hAnsiTheme="minorHAnsi" w:cstheme="minorBidi"/>
                <w:iCs w:val="0"/>
                <w:caps w:val="0"/>
                <w:noProof/>
                <w:sz w:val="22"/>
                <w:szCs w:val="22"/>
              </w:rPr>
              <w:tab/>
            </w:r>
            <w:r w:rsidR="00905C56" w:rsidRPr="002B5642">
              <w:rPr>
                <w:rStyle w:val="Hyperlink"/>
                <w:noProof/>
              </w:rPr>
              <w:t>USE OF “NO BID” VERSUS “NO CHARGE” ON THE STATE-SUPPLIED PRICE SHEET</w:t>
            </w:r>
            <w:r w:rsidR="00905C56">
              <w:rPr>
                <w:noProof/>
                <w:webHidden/>
              </w:rPr>
              <w:tab/>
            </w:r>
            <w:r w:rsidR="00905C56">
              <w:rPr>
                <w:noProof/>
                <w:webHidden/>
              </w:rPr>
              <w:fldChar w:fldCharType="begin"/>
            </w:r>
            <w:r w:rsidR="00905C56">
              <w:rPr>
                <w:noProof/>
                <w:webHidden/>
              </w:rPr>
              <w:instrText xml:space="preserve"> PAGEREF _Toc198797067 \h </w:instrText>
            </w:r>
            <w:r w:rsidR="00905C56">
              <w:rPr>
                <w:noProof/>
                <w:webHidden/>
              </w:rPr>
            </w:r>
            <w:r w:rsidR="00905C56">
              <w:rPr>
                <w:noProof/>
                <w:webHidden/>
              </w:rPr>
              <w:fldChar w:fldCharType="separate"/>
            </w:r>
            <w:r w:rsidR="00905C56">
              <w:rPr>
                <w:noProof/>
                <w:webHidden/>
              </w:rPr>
              <w:t>15</w:t>
            </w:r>
            <w:r w:rsidR="00905C56">
              <w:rPr>
                <w:noProof/>
                <w:webHidden/>
              </w:rPr>
              <w:fldChar w:fldCharType="end"/>
            </w:r>
          </w:hyperlink>
        </w:p>
        <w:p w14:paraId="76C734EF" w14:textId="59D55BC7" w:rsidR="00905C56" w:rsidRDefault="008472CD">
          <w:pPr>
            <w:pStyle w:val="TOC2"/>
            <w:rPr>
              <w:rFonts w:asciiTheme="minorHAnsi" w:eastAsiaTheme="minorEastAsia" w:hAnsiTheme="minorHAnsi" w:cstheme="minorBidi"/>
              <w:caps w:val="0"/>
              <w:noProof/>
              <w:sz w:val="22"/>
              <w:szCs w:val="22"/>
            </w:rPr>
          </w:pPr>
          <w:hyperlink w:anchor="_Toc198797068" w:history="1">
            <w:r w:rsidR="00905C56" w:rsidRPr="002B5642">
              <w:rPr>
                <w:rStyle w:val="Hyperlink"/>
                <w:rFonts w:eastAsia="MS Mincho"/>
                <w:noProof/>
              </w:rPr>
              <w:t>3.27</w:t>
            </w:r>
            <w:r w:rsidR="00905C56">
              <w:rPr>
                <w:rFonts w:asciiTheme="minorHAnsi" w:eastAsiaTheme="minorEastAsia" w:hAnsiTheme="minorHAnsi" w:cstheme="minorBidi"/>
                <w:caps w:val="0"/>
                <w:noProof/>
                <w:sz w:val="22"/>
                <w:szCs w:val="22"/>
              </w:rPr>
              <w:tab/>
            </w:r>
            <w:r w:rsidR="00905C56" w:rsidRPr="002B5642">
              <w:rPr>
                <w:rStyle w:val="Hyperlink"/>
                <w:rFonts w:eastAsia="MS Mincho"/>
                <w:noProof/>
              </w:rPr>
              <w:t>ORAL PRESENTATIONS</w:t>
            </w:r>
            <w:r w:rsidR="00905C56">
              <w:rPr>
                <w:noProof/>
                <w:webHidden/>
              </w:rPr>
              <w:tab/>
            </w:r>
            <w:r w:rsidR="00905C56">
              <w:rPr>
                <w:noProof/>
                <w:webHidden/>
              </w:rPr>
              <w:fldChar w:fldCharType="begin"/>
            </w:r>
            <w:r w:rsidR="00905C56">
              <w:rPr>
                <w:noProof/>
                <w:webHidden/>
              </w:rPr>
              <w:instrText xml:space="preserve"> PAGEREF _Toc198797068 \h </w:instrText>
            </w:r>
            <w:r w:rsidR="00905C56">
              <w:rPr>
                <w:noProof/>
                <w:webHidden/>
              </w:rPr>
            </w:r>
            <w:r w:rsidR="00905C56">
              <w:rPr>
                <w:noProof/>
                <w:webHidden/>
              </w:rPr>
              <w:fldChar w:fldCharType="separate"/>
            </w:r>
            <w:r w:rsidR="00905C56">
              <w:rPr>
                <w:noProof/>
                <w:webHidden/>
              </w:rPr>
              <w:t>15</w:t>
            </w:r>
            <w:r w:rsidR="00905C56">
              <w:rPr>
                <w:noProof/>
                <w:webHidden/>
              </w:rPr>
              <w:fldChar w:fldCharType="end"/>
            </w:r>
          </w:hyperlink>
        </w:p>
        <w:p w14:paraId="5346B926" w14:textId="7C79CC6B" w:rsidR="00905C56" w:rsidRDefault="008472CD">
          <w:pPr>
            <w:pStyle w:val="TOC1"/>
            <w:tabs>
              <w:tab w:val="left" w:pos="475"/>
            </w:tabs>
            <w:rPr>
              <w:rFonts w:asciiTheme="minorHAnsi" w:eastAsiaTheme="minorEastAsia" w:hAnsiTheme="minorHAnsi" w:cstheme="minorBidi"/>
              <w:b w:val="0"/>
              <w:bCs w:val="0"/>
              <w:caps w:val="0"/>
              <w:noProof/>
              <w:sz w:val="22"/>
              <w:szCs w:val="22"/>
            </w:rPr>
          </w:pPr>
          <w:hyperlink w:anchor="_Toc198797069" w:history="1">
            <w:r w:rsidR="00905C56" w:rsidRPr="002B5642">
              <w:rPr>
                <w:rStyle w:val="Hyperlink"/>
                <w:noProof/>
              </w:rPr>
              <w:t>4</w:t>
            </w:r>
            <w:r w:rsidR="00905C56">
              <w:rPr>
                <w:rFonts w:asciiTheme="minorHAnsi" w:eastAsiaTheme="minorEastAsia" w:hAnsiTheme="minorHAnsi" w:cstheme="minorBidi"/>
                <w:b w:val="0"/>
                <w:bCs w:val="0"/>
                <w:caps w:val="0"/>
                <w:noProof/>
                <w:sz w:val="22"/>
                <w:szCs w:val="22"/>
              </w:rPr>
              <w:tab/>
            </w:r>
            <w:r w:rsidR="00905C56" w:rsidRPr="002B5642">
              <w:rPr>
                <w:rStyle w:val="Hyperlink"/>
                <w:noProof/>
              </w:rPr>
              <w:t>SCOPE OF WORK</w:t>
            </w:r>
            <w:r w:rsidR="00905C56">
              <w:rPr>
                <w:noProof/>
                <w:webHidden/>
              </w:rPr>
              <w:tab/>
            </w:r>
            <w:r w:rsidR="00905C56">
              <w:rPr>
                <w:noProof/>
                <w:webHidden/>
              </w:rPr>
              <w:fldChar w:fldCharType="begin"/>
            </w:r>
            <w:r w:rsidR="00905C56">
              <w:rPr>
                <w:noProof/>
                <w:webHidden/>
              </w:rPr>
              <w:instrText xml:space="preserve"> PAGEREF _Toc198797069 \h </w:instrText>
            </w:r>
            <w:r w:rsidR="00905C56">
              <w:rPr>
                <w:noProof/>
                <w:webHidden/>
              </w:rPr>
            </w:r>
            <w:r w:rsidR="00905C56">
              <w:rPr>
                <w:noProof/>
                <w:webHidden/>
              </w:rPr>
              <w:fldChar w:fldCharType="separate"/>
            </w:r>
            <w:r w:rsidR="00905C56">
              <w:rPr>
                <w:noProof/>
                <w:webHidden/>
              </w:rPr>
              <w:t>16</w:t>
            </w:r>
            <w:r w:rsidR="00905C56">
              <w:rPr>
                <w:noProof/>
                <w:webHidden/>
              </w:rPr>
              <w:fldChar w:fldCharType="end"/>
            </w:r>
          </w:hyperlink>
        </w:p>
        <w:p w14:paraId="5B39B840" w14:textId="42ABF996" w:rsidR="00905C56" w:rsidRDefault="008472CD">
          <w:pPr>
            <w:pStyle w:val="TOC2"/>
            <w:rPr>
              <w:rFonts w:asciiTheme="minorHAnsi" w:eastAsiaTheme="minorEastAsia" w:hAnsiTheme="minorHAnsi" w:cstheme="minorBidi"/>
              <w:caps w:val="0"/>
              <w:noProof/>
              <w:sz w:val="22"/>
              <w:szCs w:val="22"/>
            </w:rPr>
          </w:pPr>
          <w:hyperlink w:anchor="_Toc198797070" w:history="1">
            <w:r w:rsidR="00905C56" w:rsidRPr="002B5642">
              <w:rPr>
                <w:rStyle w:val="Hyperlink"/>
                <w:noProof/>
              </w:rPr>
              <w:t>4.1</w:t>
            </w:r>
            <w:r w:rsidR="00905C56">
              <w:rPr>
                <w:rFonts w:asciiTheme="minorHAnsi" w:eastAsiaTheme="minorEastAsia" w:hAnsiTheme="minorHAnsi" w:cstheme="minorBidi"/>
                <w:caps w:val="0"/>
                <w:noProof/>
                <w:sz w:val="22"/>
                <w:szCs w:val="22"/>
              </w:rPr>
              <w:tab/>
            </w:r>
            <w:r w:rsidR="00905C56" w:rsidRPr="002B5642">
              <w:rPr>
                <w:rStyle w:val="Hyperlink"/>
                <w:noProof/>
              </w:rPr>
              <w:t>APPROACH TO MFD TPL SERVICES AND DMAHS TPL SERVICES – CATEGORIES I AND II</w:t>
            </w:r>
            <w:r w:rsidR="00905C56">
              <w:rPr>
                <w:noProof/>
                <w:webHidden/>
              </w:rPr>
              <w:tab/>
            </w:r>
            <w:r w:rsidR="00905C56">
              <w:rPr>
                <w:noProof/>
                <w:webHidden/>
              </w:rPr>
              <w:fldChar w:fldCharType="begin"/>
            </w:r>
            <w:r w:rsidR="00905C56">
              <w:rPr>
                <w:noProof/>
                <w:webHidden/>
              </w:rPr>
              <w:instrText xml:space="preserve"> PAGEREF _Toc198797070 \h </w:instrText>
            </w:r>
            <w:r w:rsidR="00905C56">
              <w:rPr>
                <w:noProof/>
                <w:webHidden/>
              </w:rPr>
            </w:r>
            <w:r w:rsidR="00905C56">
              <w:rPr>
                <w:noProof/>
                <w:webHidden/>
              </w:rPr>
              <w:fldChar w:fldCharType="separate"/>
            </w:r>
            <w:r w:rsidR="00905C56">
              <w:rPr>
                <w:noProof/>
                <w:webHidden/>
              </w:rPr>
              <w:t>16</w:t>
            </w:r>
            <w:r w:rsidR="00905C56">
              <w:rPr>
                <w:noProof/>
                <w:webHidden/>
              </w:rPr>
              <w:fldChar w:fldCharType="end"/>
            </w:r>
          </w:hyperlink>
        </w:p>
        <w:p w14:paraId="505E5A19" w14:textId="73BE4A46" w:rsidR="00905C56" w:rsidRDefault="008472CD">
          <w:pPr>
            <w:pStyle w:val="TOC3"/>
            <w:rPr>
              <w:rFonts w:asciiTheme="minorHAnsi" w:eastAsiaTheme="minorEastAsia" w:hAnsiTheme="minorHAnsi" w:cstheme="minorBidi"/>
              <w:iCs w:val="0"/>
              <w:caps w:val="0"/>
              <w:noProof/>
              <w:sz w:val="22"/>
              <w:szCs w:val="22"/>
            </w:rPr>
          </w:pPr>
          <w:hyperlink w:anchor="_Toc198797071" w:history="1">
            <w:r w:rsidR="00905C56" w:rsidRPr="002B5642">
              <w:rPr>
                <w:rStyle w:val="Hyperlink"/>
                <w:noProof/>
              </w:rPr>
              <w:t>4.1.1</w:t>
            </w:r>
            <w:r w:rsidR="00905C56">
              <w:rPr>
                <w:rFonts w:asciiTheme="minorHAnsi" w:eastAsiaTheme="minorEastAsia" w:hAnsiTheme="minorHAnsi" w:cstheme="minorBidi"/>
                <w:iCs w:val="0"/>
                <w:caps w:val="0"/>
                <w:noProof/>
                <w:sz w:val="22"/>
                <w:szCs w:val="22"/>
              </w:rPr>
              <w:tab/>
            </w:r>
            <w:r w:rsidR="00905C56" w:rsidRPr="002B5642">
              <w:rPr>
                <w:rStyle w:val="Hyperlink"/>
                <w:noProof/>
              </w:rPr>
              <w:t>PROJECT WORK PLAN FOR MFD TPL SERVICES AND DMAHS TPL SERVICES</w:t>
            </w:r>
            <w:r w:rsidR="00905C56">
              <w:rPr>
                <w:noProof/>
                <w:webHidden/>
              </w:rPr>
              <w:tab/>
            </w:r>
            <w:r w:rsidR="00905C56">
              <w:rPr>
                <w:noProof/>
                <w:webHidden/>
              </w:rPr>
              <w:fldChar w:fldCharType="begin"/>
            </w:r>
            <w:r w:rsidR="00905C56">
              <w:rPr>
                <w:noProof/>
                <w:webHidden/>
              </w:rPr>
              <w:instrText xml:space="preserve"> PAGEREF _Toc198797071 \h </w:instrText>
            </w:r>
            <w:r w:rsidR="00905C56">
              <w:rPr>
                <w:noProof/>
                <w:webHidden/>
              </w:rPr>
            </w:r>
            <w:r w:rsidR="00905C56">
              <w:rPr>
                <w:noProof/>
                <w:webHidden/>
              </w:rPr>
              <w:fldChar w:fldCharType="separate"/>
            </w:r>
            <w:r w:rsidR="00905C56">
              <w:rPr>
                <w:noProof/>
                <w:webHidden/>
              </w:rPr>
              <w:t>16</w:t>
            </w:r>
            <w:r w:rsidR="00905C56">
              <w:rPr>
                <w:noProof/>
                <w:webHidden/>
              </w:rPr>
              <w:fldChar w:fldCharType="end"/>
            </w:r>
          </w:hyperlink>
        </w:p>
        <w:p w14:paraId="4EB34BAB" w14:textId="3973A326" w:rsidR="00905C56" w:rsidRDefault="008472CD">
          <w:pPr>
            <w:pStyle w:val="TOC3"/>
            <w:rPr>
              <w:rFonts w:asciiTheme="minorHAnsi" w:eastAsiaTheme="minorEastAsia" w:hAnsiTheme="minorHAnsi" w:cstheme="minorBidi"/>
              <w:iCs w:val="0"/>
              <w:caps w:val="0"/>
              <w:noProof/>
              <w:sz w:val="22"/>
              <w:szCs w:val="22"/>
            </w:rPr>
          </w:pPr>
          <w:hyperlink w:anchor="_Toc198797072" w:history="1">
            <w:r w:rsidR="00905C56" w:rsidRPr="002B5642">
              <w:rPr>
                <w:rStyle w:val="Hyperlink"/>
                <w:noProof/>
              </w:rPr>
              <w:t>4.1.2</w:t>
            </w:r>
            <w:r w:rsidR="00905C56">
              <w:rPr>
                <w:rFonts w:asciiTheme="minorHAnsi" w:eastAsiaTheme="minorEastAsia" w:hAnsiTheme="minorHAnsi" w:cstheme="minorBidi"/>
                <w:iCs w:val="0"/>
                <w:caps w:val="0"/>
                <w:noProof/>
                <w:sz w:val="22"/>
                <w:szCs w:val="22"/>
              </w:rPr>
              <w:tab/>
            </w:r>
            <w:r w:rsidR="00905C56" w:rsidRPr="002B5642">
              <w:rPr>
                <w:rStyle w:val="Hyperlink"/>
                <w:noProof/>
              </w:rPr>
              <w:t>FINAL PROJECT WORK PLAN FOR MFD TPL SERVICES AND DMAHS TPL SERVICES</w:t>
            </w:r>
            <w:r w:rsidR="00905C56">
              <w:rPr>
                <w:noProof/>
                <w:webHidden/>
              </w:rPr>
              <w:tab/>
            </w:r>
            <w:r w:rsidR="00905C56">
              <w:rPr>
                <w:noProof/>
                <w:webHidden/>
              </w:rPr>
              <w:fldChar w:fldCharType="begin"/>
            </w:r>
            <w:r w:rsidR="00905C56">
              <w:rPr>
                <w:noProof/>
                <w:webHidden/>
              </w:rPr>
              <w:instrText xml:space="preserve"> PAGEREF _Toc198797072 \h </w:instrText>
            </w:r>
            <w:r w:rsidR="00905C56">
              <w:rPr>
                <w:noProof/>
                <w:webHidden/>
              </w:rPr>
            </w:r>
            <w:r w:rsidR="00905C56">
              <w:rPr>
                <w:noProof/>
                <w:webHidden/>
              </w:rPr>
              <w:fldChar w:fldCharType="separate"/>
            </w:r>
            <w:r w:rsidR="00905C56">
              <w:rPr>
                <w:noProof/>
                <w:webHidden/>
              </w:rPr>
              <w:t>16</w:t>
            </w:r>
            <w:r w:rsidR="00905C56">
              <w:rPr>
                <w:noProof/>
                <w:webHidden/>
              </w:rPr>
              <w:fldChar w:fldCharType="end"/>
            </w:r>
          </w:hyperlink>
        </w:p>
        <w:p w14:paraId="4F6AD01D" w14:textId="01DF7A01" w:rsidR="00905C56" w:rsidRDefault="008472CD">
          <w:pPr>
            <w:pStyle w:val="TOC3"/>
            <w:rPr>
              <w:rFonts w:asciiTheme="minorHAnsi" w:eastAsiaTheme="minorEastAsia" w:hAnsiTheme="minorHAnsi" w:cstheme="minorBidi"/>
              <w:iCs w:val="0"/>
              <w:caps w:val="0"/>
              <w:noProof/>
              <w:sz w:val="22"/>
              <w:szCs w:val="22"/>
            </w:rPr>
          </w:pPr>
          <w:hyperlink w:anchor="_Toc198797073" w:history="1">
            <w:r w:rsidR="00905C56" w:rsidRPr="002B5642">
              <w:rPr>
                <w:rStyle w:val="Hyperlink"/>
                <w:noProof/>
              </w:rPr>
              <w:t>4.1.3</w:t>
            </w:r>
            <w:r w:rsidR="00905C56">
              <w:rPr>
                <w:rFonts w:asciiTheme="minorHAnsi" w:eastAsiaTheme="minorEastAsia" w:hAnsiTheme="minorHAnsi" w:cstheme="minorBidi"/>
                <w:iCs w:val="0"/>
                <w:caps w:val="0"/>
                <w:noProof/>
                <w:sz w:val="22"/>
                <w:szCs w:val="22"/>
              </w:rPr>
              <w:tab/>
            </w:r>
            <w:r w:rsidR="00905C56" w:rsidRPr="002B5642">
              <w:rPr>
                <w:rStyle w:val="Hyperlink"/>
                <w:noProof/>
              </w:rPr>
              <w:t>PROJECT ADMINISTRATIVE REQUIREMENTS</w:t>
            </w:r>
            <w:r w:rsidR="00905C56">
              <w:rPr>
                <w:noProof/>
                <w:webHidden/>
              </w:rPr>
              <w:tab/>
            </w:r>
            <w:r w:rsidR="00905C56">
              <w:rPr>
                <w:noProof/>
                <w:webHidden/>
              </w:rPr>
              <w:fldChar w:fldCharType="begin"/>
            </w:r>
            <w:r w:rsidR="00905C56">
              <w:rPr>
                <w:noProof/>
                <w:webHidden/>
              </w:rPr>
              <w:instrText xml:space="preserve"> PAGEREF _Toc198797073 \h </w:instrText>
            </w:r>
            <w:r w:rsidR="00905C56">
              <w:rPr>
                <w:noProof/>
                <w:webHidden/>
              </w:rPr>
            </w:r>
            <w:r w:rsidR="00905C56">
              <w:rPr>
                <w:noProof/>
                <w:webHidden/>
              </w:rPr>
              <w:fldChar w:fldCharType="separate"/>
            </w:r>
            <w:r w:rsidR="00905C56">
              <w:rPr>
                <w:noProof/>
                <w:webHidden/>
              </w:rPr>
              <w:t>16</w:t>
            </w:r>
            <w:r w:rsidR="00905C56">
              <w:rPr>
                <w:noProof/>
                <w:webHidden/>
              </w:rPr>
              <w:fldChar w:fldCharType="end"/>
            </w:r>
          </w:hyperlink>
        </w:p>
        <w:p w14:paraId="4FBEBF14" w14:textId="60D81809" w:rsidR="00905C56" w:rsidRDefault="008472CD">
          <w:pPr>
            <w:pStyle w:val="TOC3"/>
            <w:rPr>
              <w:rFonts w:asciiTheme="minorHAnsi" w:eastAsiaTheme="minorEastAsia" w:hAnsiTheme="minorHAnsi" w:cstheme="minorBidi"/>
              <w:iCs w:val="0"/>
              <w:caps w:val="0"/>
              <w:noProof/>
              <w:sz w:val="22"/>
              <w:szCs w:val="22"/>
            </w:rPr>
          </w:pPr>
          <w:hyperlink w:anchor="_Toc198797074" w:history="1">
            <w:r w:rsidR="00905C56" w:rsidRPr="002B5642">
              <w:rPr>
                <w:rStyle w:val="Hyperlink"/>
                <w:noProof/>
              </w:rPr>
              <w:t>4.1.4</w:t>
            </w:r>
            <w:r w:rsidR="00905C56">
              <w:rPr>
                <w:rFonts w:asciiTheme="minorHAnsi" w:eastAsiaTheme="minorEastAsia" w:hAnsiTheme="minorHAnsi" w:cstheme="minorBidi"/>
                <w:iCs w:val="0"/>
                <w:caps w:val="0"/>
                <w:noProof/>
                <w:sz w:val="22"/>
                <w:szCs w:val="22"/>
              </w:rPr>
              <w:tab/>
            </w:r>
            <w:r w:rsidR="00905C56" w:rsidRPr="002B5642">
              <w:rPr>
                <w:rStyle w:val="Hyperlink"/>
                <w:noProof/>
              </w:rPr>
              <w:t>PROTECTIONS FOR PATIENT INFORMATION</w:t>
            </w:r>
            <w:r w:rsidR="00905C56">
              <w:rPr>
                <w:noProof/>
                <w:webHidden/>
              </w:rPr>
              <w:tab/>
            </w:r>
            <w:r w:rsidR="00905C56">
              <w:rPr>
                <w:noProof/>
                <w:webHidden/>
              </w:rPr>
              <w:fldChar w:fldCharType="begin"/>
            </w:r>
            <w:r w:rsidR="00905C56">
              <w:rPr>
                <w:noProof/>
                <w:webHidden/>
              </w:rPr>
              <w:instrText xml:space="preserve"> PAGEREF _Toc198797074 \h </w:instrText>
            </w:r>
            <w:r w:rsidR="00905C56">
              <w:rPr>
                <w:noProof/>
                <w:webHidden/>
              </w:rPr>
            </w:r>
            <w:r w:rsidR="00905C56">
              <w:rPr>
                <w:noProof/>
                <w:webHidden/>
              </w:rPr>
              <w:fldChar w:fldCharType="separate"/>
            </w:r>
            <w:r w:rsidR="00905C56">
              <w:rPr>
                <w:noProof/>
                <w:webHidden/>
              </w:rPr>
              <w:t>17</w:t>
            </w:r>
            <w:r w:rsidR="00905C56">
              <w:rPr>
                <w:noProof/>
                <w:webHidden/>
              </w:rPr>
              <w:fldChar w:fldCharType="end"/>
            </w:r>
          </w:hyperlink>
        </w:p>
        <w:p w14:paraId="63B5343C" w14:textId="161A60A9" w:rsidR="00905C56" w:rsidRDefault="008472CD">
          <w:pPr>
            <w:pStyle w:val="TOC3"/>
            <w:rPr>
              <w:rFonts w:asciiTheme="minorHAnsi" w:eastAsiaTheme="minorEastAsia" w:hAnsiTheme="minorHAnsi" w:cstheme="minorBidi"/>
              <w:iCs w:val="0"/>
              <w:caps w:val="0"/>
              <w:noProof/>
              <w:sz w:val="22"/>
              <w:szCs w:val="22"/>
            </w:rPr>
          </w:pPr>
          <w:hyperlink w:anchor="_Toc198797075" w:history="1">
            <w:r w:rsidR="00905C56" w:rsidRPr="002B5642">
              <w:rPr>
                <w:rStyle w:val="Hyperlink"/>
                <w:noProof/>
              </w:rPr>
              <w:t>4.1.5</w:t>
            </w:r>
            <w:r w:rsidR="00905C56">
              <w:rPr>
                <w:rFonts w:asciiTheme="minorHAnsi" w:eastAsiaTheme="minorEastAsia" w:hAnsiTheme="minorHAnsi" w:cstheme="minorBidi"/>
                <w:iCs w:val="0"/>
                <w:caps w:val="0"/>
                <w:noProof/>
                <w:sz w:val="22"/>
                <w:szCs w:val="22"/>
              </w:rPr>
              <w:tab/>
            </w:r>
            <w:r w:rsidR="00905C56" w:rsidRPr="002B5642">
              <w:rPr>
                <w:rStyle w:val="Hyperlink"/>
                <w:noProof/>
              </w:rPr>
              <w:t>INVOICING</w:t>
            </w:r>
            <w:r w:rsidR="00905C56">
              <w:rPr>
                <w:noProof/>
                <w:webHidden/>
              </w:rPr>
              <w:tab/>
            </w:r>
            <w:r w:rsidR="00905C56">
              <w:rPr>
                <w:noProof/>
                <w:webHidden/>
              </w:rPr>
              <w:fldChar w:fldCharType="begin"/>
            </w:r>
            <w:r w:rsidR="00905C56">
              <w:rPr>
                <w:noProof/>
                <w:webHidden/>
              </w:rPr>
              <w:instrText xml:space="preserve"> PAGEREF _Toc198797075 \h </w:instrText>
            </w:r>
            <w:r w:rsidR="00905C56">
              <w:rPr>
                <w:noProof/>
                <w:webHidden/>
              </w:rPr>
            </w:r>
            <w:r w:rsidR="00905C56">
              <w:rPr>
                <w:noProof/>
                <w:webHidden/>
              </w:rPr>
              <w:fldChar w:fldCharType="separate"/>
            </w:r>
            <w:r w:rsidR="00905C56">
              <w:rPr>
                <w:noProof/>
                <w:webHidden/>
              </w:rPr>
              <w:t>17</w:t>
            </w:r>
            <w:r w:rsidR="00905C56">
              <w:rPr>
                <w:noProof/>
                <w:webHidden/>
              </w:rPr>
              <w:fldChar w:fldCharType="end"/>
            </w:r>
          </w:hyperlink>
        </w:p>
        <w:p w14:paraId="39A1D70F" w14:textId="20D556A5" w:rsidR="00905C56" w:rsidRDefault="008472CD">
          <w:pPr>
            <w:pStyle w:val="TOC3"/>
            <w:rPr>
              <w:rFonts w:asciiTheme="minorHAnsi" w:eastAsiaTheme="minorEastAsia" w:hAnsiTheme="minorHAnsi" w:cstheme="minorBidi"/>
              <w:iCs w:val="0"/>
              <w:caps w:val="0"/>
              <w:noProof/>
              <w:sz w:val="22"/>
              <w:szCs w:val="22"/>
            </w:rPr>
          </w:pPr>
          <w:hyperlink w:anchor="_Toc198797076" w:history="1">
            <w:r w:rsidR="00905C56" w:rsidRPr="002B5642">
              <w:rPr>
                <w:rStyle w:val="Hyperlink"/>
                <w:noProof/>
              </w:rPr>
              <w:t>4.1.6</w:t>
            </w:r>
            <w:r w:rsidR="00905C56">
              <w:rPr>
                <w:rFonts w:asciiTheme="minorHAnsi" w:eastAsiaTheme="minorEastAsia" w:hAnsiTheme="minorHAnsi" w:cstheme="minorBidi"/>
                <w:iCs w:val="0"/>
                <w:caps w:val="0"/>
                <w:noProof/>
                <w:sz w:val="22"/>
                <w:szCs w:val="22"/>
              </w:rPr>
              <w:tab/>
            </w:r>
            <w:r w:rsidR="00905C56" w:rsidRPr="002B5642">
              <w:rPr>
                <w:rStyle w:val="Hyperlink"/>
                <w:noProof/>
              </w:rPr>
              <w:t>PROJECT CUSTOMER SERVICES</w:t>
            </w:r>
            <w:r w:rsidR="00905C56">
              <w:rPr>
                <w:noProof/>
                <w:webHidden/>
              </w:rPr>
              <w:tab/>
            </w:r>
            <w:r w:rsidR="00905C56">
              <w:rPr>
                <w:noProof/>
                <w:webHidden/>
              </w:rPr>
              <w:fldChar w:fldCharType="begin"/>
            </w:r>
            <w:r w:rsidR="00905C56">
              <w:rPr>
                <w:noProof/>
                <w:webHidden/>
              </w:rPr>
              <w:instrText xml:space="preserve"> PAGEREF _Toc198797076 \h </w:instrText>
            </w:r>
            <w:r w:rsidR="00905C56">
              <w:rPr>
                <w:noProof/>
                <w:webHidden/>
              </w:rPr>
            </w:r>
            <w:r w:rsidR="00905C56">
              <w:rPr>
                <w:noProof/>
                <w:webHidden/>
              </w:rPr>
              <w:fldChar w:fldCharType="separate"/>
            </w:r>
            <w:r w:rsidR="00905C56">
              <w:rPr>
                <w:noProof/>
                <w:webHidden/>
              </w:rPr>
              <w:t>17</w:t>
            </w:r>
            <w:r w:rsidR="00905C56">
              <w:rPr>
                <w:noProof/>
                <w:webHidden/>
              </w:rPr>
              <w:fldChar w:fldCharType="end"/>
            </w:r>
          </w:hyperlink>
        </w:p>
        <w:p w14:paraId="10C43E8E" w14:textId="652B8468" w:rsidR="00905C56" w:rsidRDefault="008472CD">
          <w:pPr>
            <w:pStyle w:val="TOC3"/>
            <w:rPr>
              <w:rFonts w:asciiTheme="minorHAnsi" w:eastAsiaTheme="minorEastAsia" w:hAnsiTheme="minorHAnsi" w:cstheme="minorBidi"/>
              <w:iCs w:val="0"/>
              <w:caps w:val="0"/>
              <w:noProof/>
              <w:sz w:val="22"/>
              <w:szCs w:val="22"/>
            </w:rPr>
          </w:pPr>
          <w:hyperlink w:anchor="_Toc198797077" w:history="1">
            <w:r w:rsidR="00905C56" w:rsidRPr="002B5642">
              <w:rPr>
                <w:rStyle w:val="Hyperlink"/>
                <w:noProof/>
              </w:rPr>
              <w:t>4.1.7</w:t>
            </w:r>
            <w:r w:rsidR="00905C56">
              <w:rPr>
                <w:rFonts w:asciiTheme="minorHAnsi" w:eastAsiaTheme="minorEastAsia" w:hAnsiTheme="minorHAnsi" w:cstheme="minorBidi"/>
                <w:iCs w:val="0"/>
                <w:caps w:val="0"/>
                <w:noProof/>
                <w:sz w:val="22"/>
                <w:szCs w:val="22"/>
              </w:rPr>
              <w:tab/>
            </w:r>
            <w:r w:rsidR="00905C56" w:rsidRPr="002B5642">
              <w:rPr>
                <w:rStyle w:val="Hyperlink"/>
                <w:noProof/>
              </w:rPr>
              <w:t>EXPERT TESTIMONY</w:t>
            </w:r>
            <w:r w:rsidR="00905C56">
              <w:rPr>
                <w:noProof/>
                <w:webHidden/>
              </w:rPr>
              <w:tab/>
            </w:r>
            <w:r w:rsidR="00905C56">
              <w:rPr>
                <w:noProof/>
                <w:webHidden/>
              </w:rPr>
              <w:fldChar w:fldCharType="begin"/>
            </w:r>
            <w:r w:rsidR="00905C56">
              <w:rPr>
                <w:noProof/>
                <w:webHidden/>
              </w:rPr>
              <w:instrText xml:space="preserve"> PAGEREF _Toc198797077 \h </w:instrText>
            </w:r>
            <w:r w:rsidR="00905C56">
              <w:rPr>
                <w:noProof/>
                <w:webHidden/>
              </w:rPr>
            </w:r>
            <w:r w:rsidR="00905C56">
              <w:rPr>
                <w:noProof/>
                <w:webHidden/>
              </w:rPr>
              <w:fldChar w:fldCharType="separate"/>
            </w:r>
            <w:r w:rsidR="00905C56">
              <w:rPr>
                <w:noProof/>
                <w:webHidden/>
              </w:rPr>
              <w:t>23</w:t>
            </w:r>
            <w:r w:rsidR="00905C56">
              <w:rPr>
                <w:noProof/>
                <w:webHidden/>
              </w:rPr>
              <w:fldChar w:fldCharType="end"/>
            </w:r>
          </w:hyperlink>
        </w:p>
        <w:p w14:paraId="53A09AD6" w14:textId="7E1AD295" w:rsidR="00905C56" w:rsidRDefault="008472CD">
          <w:pPr>
            <w:pStyle w:val="TOC3"/>
            <w:rPr>
              <w:rFonts w:asciiTheme="minorHAnsi" w:eastAsiaTheme="minorEastAsia" w:hAnsiTheme="minorHAnsi" w:cstheme="minorBidi"/>
              <w:iCs w:val="0"/>
              <w:caps w:val="0"/>
              <w:noProof/>
              <w:sz w:val="22"/>
              <w:szCs w:val="22"/>
            </w:rPr>
          </w:pPr>
          <w:hyperlink w:anchor="_Toc198797078" w:history="1">
            <w:r w:rsidR="00905C56" w:rsidRPr="002B5642">
              <w:rPr>
                <w:rStyle w:val="Hyperlink"/>
                <w:noProof/>
              </w:rPr>
              <w:t>4.1.8</w:t>
            </w:r>
            <w:r w:rsidR="00905C56">
              <w:rPr>
                <w:rFonts w:asciiTheme="minorHAnsi" w:eastAsiaTheme="minorEastAsia" w:hAnsiTheme="minorHAnsi" w:cstheme="minorBidi"/>
                <w:iCs w:val="0"/>
                <w:caps w:val="0"/>
                <w:noProof/>
                <w:sz w:val="22"/>
                <w:szCs w:val="22"/>
              </w:rPr>
              <w:tab/>
            </w:r>
            <w:r w:rsidR="00905C56" w:rsidRPr="002B5642">
              <w:rPr>
                <w:rStyle w:val="Hyperlink"/>
                <w:noProof/>
              </w:rPr>
              <w:t>CONFLICTS OF INTEREST</w:t>
            </w:r>
            <w:r w:rsidR="00905C56">
              <w:rPr>
                <w:noProof/>
                <w:webHidden/>
              </w:rPr>
              <w:tab/>
            </w:r>
            <w:r w:rsidR="00905C56">
              <w:rPr>
                <w:noProof/>
                <w:webHidden/>
              </w:rPr>
              <w:fldChar w:fldCharType="begin"/>
            </w:r>
            <w:r w:rsidR="00905C56">
              <w:rPr>
                <w:noProof/>
                <w:webHidden/>
              </w:rPr>
              <w:instrText xml:space="preserve"> PAGEREF _Toc198797078 \h </w:instrText>
            </w:r>
            <w:r w:rsidR="00905C56">
              <w:rPr>
                <w:noProof/>
                <w:webHidden/>
              </w:rPr>
            </w:r>
            <w:r w:rsidR="00905C56">
              <w:rPr>
                <w:noProof/>
                <w:webHidden/>
              </w:rPr>
              <w:fldChar w:fldCharType="separate"/>
            </w:r>
            <w:r w:rsidR="00905C56">
              <w:rPr>
                <w:noProof/>
                <w:webHidden/>
              </w:rPr>
              <w:t>23</w:t>
            </w:r>
            <w:r w:rsidR="00905C56">
              <w:rPr>
                <w:noProof/>
                <w:webHidden/>
              </w:rPr>
              <w:fldChar w:fldCharType="end"/>
            </w:r>
          </w:hyperlink>
        </w:p>
        <w:p w14:paraId="5360E7FF" w14:textId="3DD999DA" w:rsidR="00905C56" w:rsidRDefault="008472CD">
          <w:pPr>
            <w:pStyle w:val="TOC3"/>
            <w:rPr>
              <w:rFonts w:asciiTheme="minorHAnsi" w:eastAsiaTheme="minorEastAsia" w:hAnsiTheme="minorHAnsi" w:cstheme="minorBidi"/>
              <w:iCs w:val="0"/>
              <w:caps w:val="0"/>
              <w:noProof/>
              <w:sz w:val="22"/>
              <w:szCs w:val="22"/>
            </w:rPr>
          </w:pPr>
          <w:hyperlink w:anchor="_Toc198797079" w:history="1">
            <w:r w:rsidR="00905C56" w:rsidRPr="002B5642">
              <w:rPr>
                <w:rStyle w:val="Hyperlink"/>
                <w:noProof/>
              </w:rPr>
              <w:t>4.1.9</w:t>
            </w:r>
            <w:r w:rsidR="00905C56">
              <w:rPr>
                <w:rFonts w:asciiTheme="minorHAnsi" w:eastAsiaTheme="minorEastAsia" w:hAnsiTheme="minorHAnsi" w:cstheme="minorBidi"/>
                <w:iCs w:val="0"/>
                <w:caps w:val="0"/>
                <w:noProof/>
                <w:sz w:val="22"/>
                <w:szCs w:val="22"/>
              </w:rPr>
              <w:tab/>
            </w:r>
            <w:r w:rsidR="00905C56" w:rsidRPr="002B5642">
              <w:rPr>
                <w:rStyle w:val="Hyperlink"/>
                <w:noProof/>
              </w:rPr>
              <w:t>RECORD RETENTION AFTER EXPIRATION OR TERMINATION OF CONTRACT – MFD TPL Services</w:t>
            </w:r>
            <w:r w:rsidR="00905C56">
              <w:rPr>
                <w:noProof/>
                <w:webHidden/>
              </w:rPr>
              <w:tab/>
            </w:r>
            <w:r w:rsidR="00905C56">
              <w:rPr>
                <w:noProof/>
                <w:webHidden/>
              </w:rPr>
              <w:fldChar w:fldCharType="begin"/>
            </w:r>
            <w:r w:rsidR="00905C56">
              <w:rPr>
                <w:noProof/>
                <w:webHidden/>
              </w:rPr>
              <w:instrText xml:space="preserve"> PAGEREF _Toc198797079 \h </w:instrText>
            </w:r>
            <w:r w:rsidR="00905C56">
              <w:rPr>
                <w:noProof/>
                <w:webHidden/>
              </w:rPr>
            </w:r>
            <w:r w:rsidR="00905C56">
              <w:rPr>
                <w:noProof/>
                <w:webHidden/>
              </w:rPr>
              <w:fldChar w:fldCharType="separate"/>
            </w:r>
            <w:r w:rsidR="00905C56">
              <w:rPr>
                <w:noProof/>
                <w:webHidden/>
              </w:rPr>
              <w:t>23</w:t>
            </w:r>
            <w:r w:rsidR="00905C56">
              <w:rPr>
                <w:noProof/>
                <w:webHidden/>
              </w:rPr>
              <w:fldChar w:fldCharType="end"/>
            </w:r>
          </w:hyperlink>
        </w:p>
        <w:p w14:paraId="47B0FCD3" w14:textId="51044240" w:rsidR="00905C56" w:rsidRDefault="008472CD">
          <w:pPr>
            <w:pStyle w:val="TOC2"/>
            <w:rPr>
              <w:rFonts w:asciiTheme="minorHAnsi" w:eastAsiaTheme="minorEastAsia" w:hAnsiTheme="minorHAnsi" w:cstheme="minorBidi"/>
              <w:caps w:val="0"/>
              <w:noProof/>
              <w:sz w:val="22"/>
              <w:szCs w:val="22"/>
            </w:rPr>
          </w:pPr>
          <w:hyperlink w:anchor="_Toc198797080" w:history="1">
            <w:r w:rsidR="00905C56" w:rsidRPr="002B5642">
              <w:rPr>
                <w:rStyle w:val="Hyperlink"/>
                <w:noProof/>
              </w:rPr>
              <w:t>4.2</w:t>
            </w:r>
            <w:r w:rsidR="00905C56">
              <w:rPr>
                <w:rFonts w:asciiTheme="minorHAnsi" w:eastAsiaTheme="minorEastAsia" w:hAnsiTheme="minorHAnsi" w:cstheme="minorBidi"/>
                <w:caps w:val="0"/>
                <w:noProof/>
                <w:sz w:val="22"/>
                <w:szCs w:val="22"/>
              </w:rPr>
              <w:tab/>
            </w:r>
            <w:r w:rsidR="00905C56" w:rsidRPr="002B5642">
              <w:rPr>
                <w:rStyle w:val="Hyperlink"/>
                <w:noProof/>
              </w:rPr>
              <w:t>CATEGORY I – SPECIFIC TASKS FOR MFD TPL SERVICES</w:t>
            </w:r>
            <w:r w:rsidR="00905C56">
              <w:rPr>
                <w:noProof/>
                <w:webHidden/>
              </w:rPr>
              <w:tab/>
            </w:r>
            <w:r w:rsidR="00905C56">
              <w:rPr>
                <w:noProof/>
                <w:webHidden/>
              </w:rPr>
              <w:fldChar w:fldCharType="begin"/>
            </w:r>
            <w:r w:rsidR="00905C56">
              <w:rPr>
                <w:noProof/>
                <w:webHidden/>
              </w:rPr>
              <w:instrText xml:space="preserve"> PAGEREF _Toc198797080 \h </w:instrText>
            </w:r>
            <w:r w:rsidR="00905C56">
              <w:rPr>
                <w:noProof/>
                <w:webHidden/>
              </w:rPr>
            </w:r>
            <w:r w:rsidR="00905C56">
              <w:rPr>
                <w:noProof/>
                <w:webHidden/>
              </w:rPr>
              <w:fldChar w:fldCharType="separate"/>
            </w:r>
            <w:r w:rsidR="00905C56">
              <w:rPr>
                <w:noProof/>
                <w:webHidden/>
              </w:rPr>
              <w:t>23</w:t>
            </w:r>
            <w:r w:rsidR="00905C56">
              <w:rPr>
                <w:noProof/>
                <w:webHidden/>
              </w:rPr>
              <w:fldChar w:fldCharType="end"/>
            </w:r>
          </w:hyperlink>
        </w:p>
        <w:p w14:paraId="6BE006A9" w14:textId="68A0BA4D" w:rsidR="00905C56" w:rsidRDefault="008472CD">
          <w:pPr>
            <w:pStyle w:val="TOC3"/>
            <w:rPr>
              <w:rFonts w:asciiTheme="minorHAnsi" w:eastAsiaTheme="minorEastAsia" w:hAnsiTheme="minorHAnsi" w:cstheme="minorBidi"/>
              <w:iCs w:val="0"/>
              <w:caps w:val="0"/>
              <w:noProof/>
              <w:sz w:val="22"/>
              <w:szCs w:val="22"/>
            </w:rPr>
          </w:pPr>
          <w:hyperlink w:anchor="_Toc198797081" w:history="1">
            <w:r w:rsidR="00905C56" w:rsidRPr="002B5642">
              <w:rPr>
                <w:rStyle w:val="Hyperlink"/>
                <w:noProof/>
              </w:rPr>
              <w:t>4.2.1</w:t>
            </w:r>
            <w:r w:rsidR="00905C56">
              <w:rPr>
                <w:rFonts w:asciiTheme="minorHAnsi" w:eastAsiaTheme="minorEastAsia" w:hAnsiTheme="minorHAnsi" w:cstheme="minorBidi"/>
                <w:iCs w:val="0"/>
                <w:caps w:val="0"/>
                <w:noProof/>
                <w:sz w:val="22"/>
                <w:szCs w:val="22"/>
              </w:rPr>
              <w:tab/>
            </w:r>
            <w:r w:rsidR="00905C56" w:rsidRPr="002B5642">
              <w:rPr>
                <w:rStyle w:val="Hyperlink"/>
                <w:noProof/>
              </w:rPr>
              <w:t>PROJECT LAUNCH MEETING FOR MFD TPL SERVICES</w:t>
            </w:r>
            <w:r w:rsidR="00905C56">
              <w:rPr>
                <w:noProof/>
                <w:webHidden/>
              </w:rPr>
              <w:tab/>
            </w:r>
            <w:r w:rsidR="00905C56">
              <w:rPr>
                <w:noProof/>
                <w:webHidden/>
              </w:rPr>
              <w:fldChar w:fldCharType="begin"/>
            </w:r>
            <w:r w:rsidR="00905C56">
              <w:rPr>
                <w:noProof/>
                <w:webHidden/>
              </w:rPr>
              <w:instrText xml:space="preserve"> PAGEREF _Toc198797081 \h </w:instrText>
            </w:r>
            <w:r w:rsidR="00905C56">
              <w:rPr>
                <w:noProof/>
                <w:webHidden/>
              </w:rPr>
            </w:r>
            <w:r w:rsidR="00905C56">
              <w:rPr>
                <w:noProof/>
                <w:webHidden/>
              </w:rPr>
              <w:fldChar w:fldCharType="separate"/>
            </w:r>
            <w:r w:rsidR="00905C56">
              <w:rPr>
                <w:noProof/>
                <w:webHidden/>
              </w:rPr>
              <w:t>23</w:t>
            </w:r>
            <w:r w:rsidR="00905C56">
              <w:rPr>
                <w:noProof/>
                <w:webHidden/>
              </w:rPr>
              <w:fldChar w:fldCharType="end"/>
            </w:r>
          </w:hyperlink>
        </w:p>
        <w:p w14:paraId="0C6C83B3" w14:textId="61AAF424" w:rsidR="00905C56" w:rsidRDefault="008472CD">
          <w:pPr>
            <w:pStyle w:val="TOC3"/>
            <w:rPr>
              <w:rFonts w:asciiTheme="minorHAnsi" w:eastAsiaTheme="minorEastAsia" w:hAnsiTheme="minorHAnsi" w:cstheme="minorBidi"/>
              <w:iCs w:val="0"/>
              <w:caps w:val="0"/>
              <w:noProof/>
              <w:sz w:val="22"/>
              <w:szCs w:val="22"/>
            </w:rPr>
          </w:pPr>
          <w:hyperlink w:anchor="_Toc198797082" w:history="1">
            <w:r w:rsidR="00905C56" w:rsidRPr="002B5642">
              <w:rPr>
                <w:rStyle w:val="Hyperlink"/>
                <w:noProof/>
              </w:rPr>
              <w:t>4.2.2</w:t>
            </w:r>
            <w:r w:rsidR="00905C56">
              <w:rPr>
                <w:rFonts w:asciiTheme="minorHAnsi" w:eastAsiaTheme="minorEastAsia" w:hAnsiTheme="minorHAnsi" w:cstheme="minorBidi"/>
                <w:iCs w:val="0"/>
                <w:caps w:val="0"/>
                <w:noProof/>
                <w:sz w:val="22"/>
                <w:szCs w:val="22"/>
              </w:rPr>
              <w:tab/>
            </w:r>
            <w:r w:rsidR="00905C56" w:rsidRPr="002B5642">
              <w:rPr>
                <w:rStyle w:val="Hyperlink"/>
                <w:noProof/>
              </w:rPr>
              <w:t>QUALITY ASSURANCE FOR MFD TPL SERVICES</w:t>
            </w:r>
            <w:r w:rsidR="00905C56">
              <w:rPr>
                <w:noProof/>
                <w:webHidden/>
              </w:rPr>
              <w:tab/>
            </w:r>
            <w:r w:rsidR="00905C56">
              <w:rPr>
                <w:noProof/>
                <w:webHidden/>
              </w:rPr>
              <w:fldChar w:fldCharType="begin"/>
            </w:r>
            <w:r w:rsidR="00905C56">
              <w:rPr>
                <w:noProof/>
                <w:webHidden/>
              </w:rPr>
              <w:instrText xml:space="preserve"> PAGEREF _Toc198797082 \h </w:instrText>
            </w:r>
            <w:r w:rsidR="00905C56">
              <w:rPr>
                <w:noProof/>
                <w:webHidden/>
              </w:rPr>
            </w:r>
            <w:r w:rsidR="00905C56">
              <w:rPr>
                <w:noProof/>
                <w:webHidden/>
              </w:rPr>
              <w:fldChar w:fldCharType="separate"/>
            </w:r>
            <w:r w:rsidR="00905C56">
              <w:rPr>
                <w:noProof/>
                <w:webHidden/>
              </w:rPr>
              <w:t>23</w:t>
            </w:r>
            <w:r w:rsidR="00905C56">
              <w:rPr>
                <w:noProof/>
                <w:webHidden/>
              </w:rPr>
              <w:fldChar w:fldCharType="end"/>
            </w:r>
          </w:hyperlink>
        </w:p>
        <w:p w14:paraId="3A0518B5" w14:textId="28D7B110" w:rsidR="00905C56" w:rsidRDefault="008472CD">
          <w:pPr>
            <w:pStyle w:val="TOC3"/>
            <w:rPr>
              <w:rFonts w:asciiTheme="minorHAnsi" w:eastAsiaTheme="minorEastAsia" w:hAnsiTheme="minorHAnsi" w:cstheme="minorBidi"/>
              <w:iCs w:val="0"/>
              <w:caps w:val="0"/>
              <w:noProof/>
              <w:sz w:val="22"/>
              <w:szCs w:val="22"/>
            </w:rPr>
          </w:pPr>
          <w:hyperlink w:anchor="_Toc198797083" w:history="1">
            <w:r w:rsidR="00905C56" w:rsidRPr="002B5642">
              <w:rPr>
                <w:rStyle w:val="Hyperlink"/>
                <w:noProof/>
              </w:rPr>
              <w:t>4.2.3</w:t>
            </w:r>
            <w:r w:rsidR="00905C56">
              <w:rPr>
                <w:rFonts w:asciiTheme="minorHAnsi" w:eastAsiaTheme="minorEastAsia" w:hAnsiTheme="minorHAnsi" w:cstheme="minorBidi"/>
                <w:iCs w:val="0"/>
                <w:caps w:val="0"/>
                <w:noProof/>
                <w:sz w:val="22"/>
                <w:szCs w:val="22"/>
              </w:rPr>
              <w:tab/>
            </w:r>
            <w:r w:rsidR="00905C56" w:rsidRPr="002B5642">
              <w:rPr>
                <w:rStyle w:val="Hyperlink"/>
                <w:noProof/>
              </w:rPr>
              <w:t>OPERATIONS AND PROCEDURES MANUAL FOR MFD TPL SERVICES</w:t>
            </w:r>
            <w:r w:rsidR="00905C56">
              <w:rPr>
                <w:noProof/>
                <w:webHidden/>
              </w:rPr>
              <w:tab/>
            </w:r>
            <w:r w:rsidR="00905C56">
              <w:rPr>
                <w:noProof/>
                <w:webHidden/>
              </w:rPr>
              <w:fldChar w:fldCharType="begin"/>
            </w:r>
            <w:r w:rsidR="00905C56">
              <w:rPr>
                <w:noProof/>
                <w:webHidden/>
              </w:rPr>
              <w:instrText xml:space="preserve"> PAGEREF _Toc198797083 \h </w:instrText>
            </w:r>
            <w:r w:rsidR="00905C56">
              <w:rPr>
                <w:noProof/>
                <w:webHidden/>
              </w:rPr>
            </w:r>
            <w:r w:rsidR="00905C56">
              <w:rPr>
                <w:noProof/>
                <w:webHidden/>
              </w:rPr>
              <w:fldChar w:fldCharType="separate"/>
            </w:r>
            <w:r w:rsidR="00905C56">
              <w:rPr>
                <w:noProof/>
                <w:webHidden/>
              </w:rPr>
              <w:t>23</w:t>
            </w:r>
            <w:r w:rsidR="00905C56">
              <w:rPr>
                <w:noProof/>
                <w:webHidden/>
              </w:rPr>
              <w:fldChar w:fldCharType="end"/>
            </w:r>
          </w:hyperlink>
        </w:p>
        <w:p w14:paraId="7091B7CF" w14:textId="094D3B91" w:rsidR="00905C56" w:rsidRDefault="008472CD">
          <w:pPr>
            <w:pStyle w:val="TOC3"/>
            <w:rPr>
              <w:rFonts w:asciiTheme="minorHAnsi" w:eastAsiaTheme="minorEastAsia" w:hAnsiTheme="minorHAnsi" w:cstheme="minorBidi"/>
              <w:iCs w:val="0"/>
              <w:caps w:val="0"/>
              <w:noProof/>
              <w:sz w:val="22"/>
              <w:szCs w:val="22"/>
            </w:rPr>
          </w:pPr>
          <w:hyperlink w:anchor="_Toc198797084" w:history="1">
            <w:r w:rsidR="00905C56" w:rsidRPr="002B5642">
              <w:rPr>
                <w:rStyle w:val="Hyperlink"/>
                <w:noProof/>
              </w:rPr>
              <w:t>4.2.4</w:t>
            </w:r>
            <w:r w:rsidR="00905C56">
              <w:rPr>
                <w:rFonts w:asciiTheme="minorHAnsi" w:eastAsiaTheme="minorEastAsia" w:hAnsiTheme="minorHAnsi" w:cstheme="minorBidi"/>
                <w:iCs w:val="0"/>
                <w:caps w:val="0"/>
                <w:noProof/>
                <w:sz w:val="22"/>
                <w:szCs w:val="22"/>
              </w:rPr>
              <w:tab/>
            </w:r>
            <w:r w:rsidR="00905C56" w:rsidRPr="002B5642">
              <w:rPr>
                <w:rStyle w:val="Hyperlink"/>
                <w:noProof/>
              </w:rPr>
              <w:t>NEW JERSEY MFD TRAINING MANUAL</w:t>
            </w:r>
            <w:r w:rsidR="00905C56">
              <w:rPr>
                <w:noProof/>
                <w:webHidden/>
              </w:rPr>
              <w:tab/>
            </w:r>
            <w:r w:rsidR="00905C56">
              <w:rPr>
                <w:noProof/>
                <w:webHidden/>
              </w:rPr>
              <w:fldChar w:fldCharType="begin"/>
            </w:r>
            <w:r w:rsidR="00905C56">
              <w:rPr>
                <w:noProof/>
                <w:webHidden/>
              </w:rPr>
              <w:instrText xml:space="preserve"> PAGEREF _Toc198797084 \h </w:instrText>
            </w:r>
            <w:r w:rsidR="00905C56">
              <w:rPr>
                <w:noProof/>
                <w:webHidden/>
              </w:rPr>
            </w:r>
            <w:r w:rsidR="00905C56">
              <w:rPr>
                <w:noProof/>
                <w:webHidden/>
              </w:rPr>
              <w:fldChar w:fldCharType="separate"/>
            </w:r>
            <w:r w:rsidR="00905C56">
              <w:rPr>
                <w:noProof/>
                <w:webHidden/>
              </w:rPr>
              <w:t>24</w:t>
            </w:r>
            <w:r w:rsidR="00905C56">
              <w:rPr>
                <w:noProof/>
                <w:webHidden/>
              </w:rPr>
              <w:fldChar w:fldCharType="end"/>
            </w:r>
          </w:hyperlink>
        </w:p>
        <w:p w14:paraId="21457B29" w14:textId="01A13C93" w:rsidR="00905C56" w:rsidRDefault="008472CD">
          <w:pPr>
            <w:pStyle w:val="TOC3"/>
            <w:rPr>
              <w:rFonts w:asciiTheme="minorHAnsi" w:eastAsiaTheme="minorEastAsia" w:hAnsiTheme="minorHAnsi" w:cstheme="minorBidi"/>
              <w:iCs w:val="0"/>
              <w:caps w:val="0"/>
              <w:noProof/>
              <w:sz w:val="22"/>
              <w:szCs w:val="22"/>
            </w:rPr>
          </w:pPr>
          <w:hyperlink w:anchor="_Toc198797085" w:history="1">
            <w:r w:rsidR="00905C56" w:rsidRPr="002B5642">
              <w:rPr>
                <w:rStyle w:val="Hyperlink"/>
                <w:noProof/>
              </w:rPr>
              <w:t>4.2.5</w:t>
            </w:r>
            <w:r w:rsidR="00905C56">
              <w:rPr>
                <w:rFonts w:asciiTheme="minorHAnsi" w:eastAsiaTheme="minorEastAsia" w:hAnsiTheme="minorHAnsi" w:cstheme="minorBidi"/>
                <w:iCs w:val="0"/>
                <w:caps w:val="0"/>
                <w:noProof/>
                <w:sz w:val="22"/>
                <w:szCs w:val="22"/>
              </w:rPr>
              <w:tab/>
            </w:r>
            <w:r w:rsidR="00905C56" w:rsidRPr="002B5642">
              <w:rPr>
                <w:rStyle w:val="Hyperlink"/>
                <w:noProof/>
              </w:rPr>
              <w:t>PROJECT STAFFING FOR MFD TPL SERVICES</w:t>
            </w:r>
            <w:r w:rsidR="00905C56">
              <w:rPr>
                <w:noProof/>
                <w:webHidden/>
              </w:rPr>
              <w:tab/>
            </w:r>
            <w:r w:rsidR="00905C56">
              <w:rPr>
                <w:noProof/>
                <w:webHidden/>
              </w:rPr>
              <w:fldChar w:fldCharType="begin"/>
            </w:r>
            <w:r w:rsidR="00905C56">
              <w:rPr>
                <w:noProof/>
                <w:webHidden/>
              </w:rPr>
              <w:instrText xml:space="preserve"> PAGEREF _Toc198797085 \h </w:instrText>
            </w:r>
            <w:r w:rsidR="00905C56">
              <w:rPr>
                <w:noProof/>
                <w:webHidden/>
              </w:rPr>
            </w:r>
            <w:r w:rsidR="00905C56">
              <w:rPr>
                <w:noProof/>
                <w:webHidden/>
              </w:rPr>
              <w:fldChar w:fldCharType="separate"/>
            </w:r>
            <w:r w:rsidR="00905C56">
              <w:rPr>
                <w:noProof/>
                <w:webHidden/>
              </w:rPr>
              <w:t>24</w:t>
            </w:r>
            <w:r w:rsidR="00905C56">
              <w:rPr>
                <w:noProof/>
                <w:webHidden/>
              </w:rPr>
              <w:fldChar w:fldCharType="end"/>
            </w:r>
          </w:hyperlink>
        </w:p>
        <w:p w14:paraId="01928A39" w14:textId="79694BF0" w:rsidR="00905C56" w:rsidRDefault="008472CD">
          <w:pPr>
            <w:pStyle w:val="TOC3"/>
            <w:rPr>
              <w:rFonts w:asciiTheme="minorHAnsi" w:eastAsiaTheme="minorEastAsia" w:hAnsiTheme="minorHAnsi" w:cstheme="minorBidi"/>
              <w:iCs w:val="0"/>
              <w:caps w:val="0"/>
              <w:noProof/>
              <w:sz w:val="22"/>
              <w:szCs w:val="22"/>
            </w:rPr>
          </w:pPr>
          <w:hyperlink w:anchor="_Toc198797086" w:history="1">
            <w:r w:rsidR="00905C56" w:rsidRPr="002B5642">
              <w:rPr>
                <w:rStyle w:val="Hyperlink"/>
                <w:noProof/>
              </w:rPr>
              <w:t>4.2.6</w:t>
            </w:r>
            <w:r w:rsidR="00905C56">
              <w:rPr>
                <w:rFonts w:asciiTheme="minorHAnsi" w:eastAsiaTheme="minorEastAsia" w:hAnsiTheme="minorHAnsi" w:cstheme="minorBidi"/>
                <w:iCs w:val="0"/>
                <w:caps w:val="0"/>
                <w:noProof/>
                <w:sz w:val="22"/>
                <w:szCs w:val="22"/>
              </w:rPr>
              <w:tab/>
            </w:r>
            <w:r w:rsidR="00905C56" w:rsidRPr="002B5642">
              <w:rPr>
                <w:rStyle w:val="Hyperlink"/>
                <w:noProof/>
              </w:rPr>
              <w:t>SPECIFIC TASKS FOR MFD TPL SERVICES</w:t>
            </w:r>
            <w:r w:rsidR="00905C56">
              <w:rPr>
                <w:noProof/>
                <w:webHidden/>
              </w:rPr>
              <w:tab/>
            </w:r>
            <w:r w:rsidR="00905C56">
              <w:rPr>
                <w:noProof/>
                <w:webHidden/>
              </w:rPr>
              <w:fldChar w:fldCharType="begin"/>
            </w:r>
            <w:r w:rsidR="00905C56">
              <w:rPr>
                <w:noProof/>
                <w:webHidden/>
              </w:rPr>
              <w:instrText xml:space="preserve"> PAGEREF _Toc198797086 \h </w:instrText>
            </w:r>
            <w:r w:rsidR="00905C56">
              <w:rPr>
                <w:noProof/>
                <w:webHidden/>
              </w:rPr>
            </w:r>
            <w:r w:rsidR="00905C56">
              <w:rPr>
                <w:noProof/>
                <w:webHidden/>
              </w:rPr>
              <w:fldChar w:fldCharType="separate"/>
            </w:r>
            <w:r w:rsidR="00905C56">
              <w:rPr>
                <w:noProof/>
                <w:webHidden/>
              </w:rPr>
              <w:t>25</w:t>
            </w:r>
            <w:r w:rsidR="00905C56">
              <w:rPr>
                <w:noProof/>
                <w:webHidden/>
              </w:rPr>
              <w:fldChar w:fldCharType="end"/>
            </w:r>
          </w:hyperlink>
        </w:p>
        <w:p w14:paraId="6DCD5444" w14:textId="7CB77E9F" w:rsidR="00905C56" w:rsidRDefault="008472CD">
          <w:pPr>
            <w:pStyle w:val="TOC2"/>
            <w:rPr>
              <w:rFonts w:asciiTheme="minorHAnsi" w:eastAsiaTheme="minorEastAsia" w:hAnsiTheme="minorHAnsi" w:cstheme="minorBidi"/>
              <w:caps w:val="0"/>
              <w:noProof/>
              <w:sz w:val="22"/>
              <w:szCs w:val="22"/>
            </w:rPr>
          </w:pPr>
          <w:hyperlink w:anchor="_Toc198797087" w:history="1">
            <w:r w:rsidR="00905C56" w:rsidRPr="002B5642">
              <w:rPr>
                <w:rStyle w:val="Hyperlink"/>
                <w:noProof/>
              </w:rPr>
              <w:t>4.3</w:t>
            </w:r>
            <w:r w:rsidR="00905C56">
              <w:rPr>
                <w:rFonts w:asciiTheme="minorHAnsi" w:eastAsiaTheme="minorEastAsia" w:hAnsiTheme="minorHAnsi" w:cstheme="minorBidi"/>
                <w:caps w:val="0"/>
                <w:noProof/>
                <w:sz w:val="22"/>
                <w:szCs w:val="22"/>
              </w:rPr>
              <w:tab/>
            </w:r>
            <w:r w:rsidR="00905C56" w:rsidRPr="002B5642">
              <w:rPr>
                <w:rStyle w:val="Hyperlink"/>
                <w:noProof/>
              </w:rPr>
              <w:t>CATEGORY II – SPECIFIC TASKS FOR DMAHS TPL SERVICES</w:t>
            </w:r>
            <w:r w:rsidR="00905C56">
              <w:rPr>
                <w:noProof/>
                <w:webHidden/>
              </w:rPr>
              <w:tab/>
            </w:r>
            <w:r w:rsidR="00905C56">
              <w:rPr>
                <w:noProof/>
                <w:webHidden/>
              </w:rPr>
              <w:fldChar w:fldCharType="begin"/>
            </w:r>
            <w:r w:rsidR="00905C56">
              <w:rPr>
                <w:noProof/>
                <w:webHidden/>
              </w:rPr>
              <w:instrText xml:space="preserve"> PAGEREF _Toc198797087 \h </w:instrText>
            </w:r>
            <w:r w:rsidR="00905C56">
              <w:rPr>
                <w:noProof/>
                <w:webHidden/>
              </w:rPr>
            </w:r>
            <w:r w:rsidR="00905C56">
              <w:rPr>
                <w:noProof/>
                <w:webHidden/>
              </w:rPr>
              <w:fldChar w:fldCharType="separate"/>
            </w:r>
            <w:r w:rsidR="00905C56">
              <w:rPr>
                <w:noProof/>
                <w:webHidden/>
              </w:rPr>
              <w:t>35</w:t>
            </w:r>
            <w:r w:rsidR="00905C56">
              <w:rPr>
                <w:noProof/>
                <w:webHidden/>
              </w:rPr>
              <w:fldChar w:fldCharType="end"/>
            </w:r>
          </w:hyperlink>
        </w:p>
        <w:p w14:paraId="7926B14F" w14:textId="41A527F7" w:rsidR="00905C56" w:rsidRDefault="008472CD">
          <w:pPr>
            <w:pStyle w:val="TOC3"/>
            <w:rPr>
              <w:rFonts w:asciiTheme="minorHAnsi" w:eastAsiaTheme="minorEastAsia" w:hAnsiTheme="minorHAnsi" w:cstheme="minorBidi"/>
              <w:iCs w:val="0"/>
              <w:caps w:val="0"/>
              <w:noProof/>
              <w:sz w:val="22"/>
              <w:szCs w:val="22"/>
            </w:rPr>
          </w:pPr>
          <w:hyperlink w:anchor="_Toc198797088" w:history="1">
            <w:r w:rsidR="00905C56" w:rsidRPr="002B5642">
              <w:rPr>
                <w:rStyle w:val="Hyperlink"/>
                <w:noProof/>
              </w:rPr>
              <w:t>4.3.1</w:t>
            </w:r>
            <w:r w:rsidR="00905C56">
              <w:rPr>
                <w:rFonts w:asciiTheme="minorHAnsi" w:eastAsiaTheme="minorEastAsia" w:hAnsiTheme="minorHAnsi" w:cstheme="minorBidi"/>
                <w:iCs w:val="0"/>
                <w:caps w:val="0"/>
                <w:noProof/>
                <w:sz w:val="22"/>
                <w:szCs w:val="22"/>
              </w:rPr>
              <w:tab/>
            </w:r>
            <w:r w:rsidR="00905C56" w:rsidRPr="002B5642">
              <w:rPr>
                <w:rStyle w:val="Hyperlink"/>
                <w:noProof/>
              </w:rPr>
              <w:t>PROJECT LAUNCH MEETING FOR DMAHS TPL SERVICES</w:t>
            </w:r>
            <w:r w:rsidR="00905C56">
              <w:rPr>
                <w:noProof/>
                <w:webHidden/>
              </w:rPr>
              <w:tab/>
            </w:r>
            <w:r w:rsidR="00905C56">
              <w:rPr>
                <w:noProof/>
                <w:webHidden/>
              </w:rPr>
              <w:fldChar w:fldCharType="begin"/>
            </w:r>
            <w:r w:rsidR="00905C56">
              <w:rPr>
                <w:noProof/>
                <w:webHidden/>
              </w:rPr>
              <w:instrText xml:space="preserve"> PAGEREF _Toc198797088 \h </w:instrText>
            </w:r>
            <w:r w:rsidR="00905C56">
              <w:rPr>
                <w:noProof/>
                <w:webHidden/>
              </w:rPr>
            </w:r>
            <w:r w:rsidR="00905C56">
              <w:rPr>
                <w:noProof/>
                <w:webHidden/>
              </w:rPr>
              <w:fldChar w:fldCharType="separate"/>
            </w:r>
            <w:r w:rsidR="00905C56">
              <w:rPr>
                <w:noProof/>
                <w:webHidden/>
              </w:rPr>
              <w:t>35</w:t>
            </w:r>
            <w:r w:rsidR="00905C56">
              <w:rPr>
                <w:noProof/>
                <w:webHidden/>
              </w:rPr>
              <w:fldChar w:fldCharType="end"/>
            </w:r>
          </w:hyperlink>
        </w:p>
        <w:p w14:paraId="5C6D0BC6" w14:textId="349C13A8" w:rsidR="00905C56" w:rsidRDefault="008472CD">
          <w:pPr>
            <w:pStyle w:val="TOC3"/>
            <w:rPr>
              <w:rFonts w:asciiTheme="minorHAnsi" w:eastAsiaTheme="minorEastAsia" w:hAnsiTheme="minorHAnsi" w:cstheme="minorBidi"/>
              <w:iCs w:val="0"/>
              <w:caps w:val="0"/>
              <w:noProof/>
              <w:sz w:val="22"/>
              <w:szCs w:val="22"/>
            </w:rPr>
          </w:pPr>
          <w:hyperlink w:anchor="_Toc198797089" w:history="1">
            <w:r w:rsidR="00905C56" w:rsidRPr="002B5642">
              <w:rPr>
                <w:rStyle w:val="Hyperlink"/>
                <w:noProof/>
              </w:rPr>
              <w:t>4.3.2</w:t>
            </w:r>
            <w:r w:rsidR="00905C56">
              <w:rPr>
                <w:rFonts w:asciiTheme="minorHAnsi" w:eastAsiaTheme="minorEastAsia" w:hAnsiTheme="minorHAnsi" w:cstheme="minorBidi"/>
                <w:iCs w:val="0"/>
                <w:caps w:val="0"/>
                <w:noProof/>
                <w:sz w:val="22"/>
                <w:szCs w:val="22"/>
              </w:rPr>
              <w:tab/>
            </w:r>
            <w:r w:rsidR="00905C56" w:rsidRPr="002B5642">
              <w:rPr>
                <w:rStyle w:val="Hyperlink"/>
                <w:noProof/>
              </w:rPr>
              <w:t>QUALITY ASSURANCE FOR DMAHS TPL SERVICES</w:t>
            </w:r>
            <w:r w:rsidR="00905C56">
              <w:rPr>
                <w:noProof/>
                <w:webHidden/>
              </w:rPr>
              <w:tab/>
            </w:r>
            <w:r w:rsidR="00905C56">
              <w:rPr>
                <w:noProof/>
                <w:webHidden/>
              </w:rPr>
              <w:fldChar w:fldCharType="begin"/>
            </w:r>
            <w:r w:rsidR="00905C56">
              <w:rPr>
                <w:noProof/>
                <w:webHidden/>
              </w:rPr>
              <w:instrText xml:space="preserve"> PAGEREF _Toc198797089 \h </w:instrText>
            </w:r>
            <w:r w:rsidR="00905C56">
              <w:rPr>
                <w:noProof/>
                <w:webHidden/>
              </w:rPr>
            </w:r>
            <w:r w:rsidR="00905C56">
              <w:rPr>
                <w:noProof/>
                <w:webHidden/>
              </w:rPr>
              <w:fldChar w:fldCharType="separate"/>
            </w:r>
            <w:r w:rsidR="00905C56">
              <w:rPr>
                <w:noProof/>
                <w:webHidden/>
              </w:rPr>
              <w:t>35</w:t>
            </w:r>
            <w:r w:rsidR="00905C56">
              <w:rPr>
                <w:noProof/>
                <w:webHidden/>
              </w:rPr>
              <w:fldChar w:fldCharType="end"/>
            </w:r>
          </w:hyperlink>
        </w:p>
        <w:p w14:paraId="5E69904E" w14:textId="7C8131CA" w:rsidR="00905C56" w:rsidRDefault="008472CD">
          <w:pPr>
            <w:pStyle w:val="TOC3"/>
            <w:rPr>
              <w:rFonts w:asciiTheme="minorHAnsi" w:eastAsiaTheme="minorEastAsia" w:hAnsiTheme="minorHAnsi" w:cstheme="minorBidi"/>
              <w:iCs w:val="0"/>
              <w:caps w:val="0"/>
              <w:noProof/>
              <w:sz w:val="22"/>
              <w:szCs w:val="22"/>
            </w:rPr>
          </w:pPr>
          <w:hyperlink w:anchor="_Toc198797090" w:history="1">
            <w:r w:rsidR="00905C56" w:rsidRPr="002B5642">
              <w:rPr>
                <w:rStyle w:val="Hyperlink"/>
                <w:noProof/>
              </w:rPr>
              <w:t>4.3.3</w:t>
            </w:r>
            <w:r w:rsidR="00905C56">
              <w:rPr>
                <w:rFonts w:asciiTheme="minorHAnsi" w:eastAsiaTheme="minorEastAsia" w:hAnsiTheme="minorHAnsi" w:cstheme="minorBidi"/>
                <w:iCs w:val="0"/>
                <w:caps w:val="0"/>
                <w:noProof/>
                <w:sz w:val="22"/>
                <w:szCs w:val="22"/>
              </w:rPr>
              <w:tab/>
            </w:r>
            <w:r w:rsidR="00905C56" w:rsidRPr="002B5642">
              <w:rPr>
                <w:rStyle w:val="Hyperlink"/>
                <w:noProof/>
              </w:rPr>
              <w:t>OPERATIONS AND PROCEDURES MANUAL FOR DMAHS TPL SERVICES</w:t>
            </w:r>
            <w:r w:rsidR="00905C56">
              <w:rPr>
                <w:noProof/>
                <w:webHidden/>
              </w:rPr>
              <w:tab/>
            </w:r>
            <w:r w:rsidR="00905C56">
              <w:rPr>
                <w:noProof/>
                <w:webHidden/>
              </w:rPr>
              <w:fldChar w:fldCharType="begin"/>
            </w:r>
            <w:r w:rsidR="00905C56">
              <w:rPr>
                <w:noProof/>
                <w:webHidden/>
              </w:rPr>
              <w:instrText xml:space="preserve"> PAGEREF _Toc198797090 \h </w:instrText>
            </w:r>
            <w:r w:rsidR="00905C56">
              <w:rPr>
                <w:noProof/>
                <w:webHidden/>
              </w:rPr>
            </w:r>
            <w:r w:rsidR="00905C56">
              <w:rPr>
                <w:noProof/>
                <w:webHidden/>
              </w:rPr>
              <w:fldChar w:fldCharType="separate"/>
            </w:r>
            <w:r w:rsidR="00905C56">
              <w:rPr>
                <w:noProof/>
                <w:webHidden/>
              </w:rPr>
              <w:t>36</w:t>
            </w:r>
            <w:r w:rsidR="00905C56">
              <w:rPr>
                <w:noProof/>
                <w:webHidden/>
              </w:rPr>
              <w:fldChar w:fldCharType="end"/>
            </w:r>
          </w:hyperlink>
        </w:p>
        <w:p w14:paraId="12D1F753" w14:textId="25E8F4D4" w:rsidR="00905C56" w:rsidRDefault="008472CD">
          <w:pPr>
            <w:pStyle w:val="TOC3"/>
            <w:rPr>
              <w:rFonts w:asciiTheme="minorHAnsi" w:eastAsiaTheme="minorEastAsia" w:hAnsiTheme="minorHAnsi" w:cstheme="minorBidi"/>
              <w:iCs w:val="0"/>
              <w:caps w:val="0"/>
              <w:noProof/>
              <w:sz w:val="22"/>
              <w:szCs w:val="22"/>
            </w:rPr>
          </w:pPr>
          <w:hyperlink w:anchor="_Toc198797091" w:history="1">
            <w:r w:rsidR="00905C56" w:rsidRPr="002B5642">
              <w:rPr>
                <w:rStyle w:val="Hyperlink"/>
                <w:noProof/>
              </w:rPr>
              <w:t>4.3.4</w:t>
            </w:r>
            <w:r w:rsidR="00905C56">
              <w:rPr>
                <w:rFonts w:asciiTheme="minorHAnsi" w:eastAsiaTheme="minorEastAsia" w:hAnsiTheme="minorHAnsi" w:cstheme="minorBidi"/>
                <w:iCs w:val="0"/>
                <w:caps w:val="0"/>
                <w:noProof/>
                <w:sz w:val="22"/>
                <w:szCs w:val="22"/>
              </w:rPr>
              <w:tab/>
            </w:r>
            <w:r w:rsidR="00905C56" w:rsidRPr="002B5642">
              <w:rPr>
                <w:rStyle w:val="Hyperlink"/>
                <w:noProof/>
              </w:rPr>
              <w:t>TRAINING MANUAL FOR DMAHS TPL SERVICES</w:t>
            </w:r>
            <w:r w:rsidR="00905C56">
              <w:rPr>
                <w:noProof/>
                <w:webHidden/>
              </w:rPr>
              <w:tab/>
            </w:r>
            <w:r w:rsidR="00905C56">
              <w:rPr>
                <w:noProof/>
                <w:webHidden/>
              </w:rPr>
              <w:fldChar w:fldCharType="begin"/>
            </w:r>
            <w:r w:rsidR="00905C56">
              <w:rPr>
                <w:noProof/>
                <w:webHidden/>
              </w:rPr>
              <w:instrText xml:space="preserve"> PAGEREF _Toc198797091 \h </w:instrText>
            </w:r>
            <w:r w:rsidR="00905C56">
              <w:rPr>
                <w:noProof/>
                <w:webHidden/>
              </w:rPr>
            </w:r>
            <w:r w:rsidR="00905C56">
              <w:rPr>
                <w:noProof/>
                <w:webHidden/>
              </w:rPr>
              <w:fldChar w:fldCharType="separate"/>
            </w:r>
            <w:r w:rsidR="00905C56">
              <w:rPr>
                <w:noProof/>
                <w:webHidden/>
              </w:rPr>
              <w:t>36</w:t>
            </w:r>
            <w:r w:rsidR="00905C56">
              <w:rPr>
                <w:noProof/>
                <w:webHidden/>
              </w:rPr>
              <w:fldChar w:fldCharType="end"/>
            </w:r>
          </w:hyperlink>
        </w:p>
        <w:p w14:paraId="1C09EFB7" w14:textId="40F6917D" w:rsidR="00905C56" w:rsidRDefault="008472CD">
          <w:pPr>
            <w:pStyle w:val="TOC3"/>
            <w:rPr>
              <w:rFonts w:asciiTheme="minorHAnsi" w:eastAsiaTheme="minorEastAsia" w:hAnsiTheme="minorHAnsi" w:cstheme="minorBidi"/>
              <w:iCs w:val="0"/>
              <w:caps w:val="0"/>
              <w:noProof/>
              <w:sz w:val="22"/>
              <w:szCs w:val="22"/>
            </w:rPr>
          </w:pPr>
          <w:hyperlink w:anchor="_Toc198797092" w:history="1">
            <w:r w:rsidR="00905C56" w:rsidRPr="002B5642">
              <w:rPr>
                <w:rStyle w:val="Hyperlink"/>
                <w:noProof/>
              </w:rPr>
              <w:t>4.3.5</w:t>
            </w:r>
            <w:r w:rsidR="00905C56">
              <w:rPr>
                <w:rFonts w:asciiTheme="minorHAnsi" w:eastAsiaTheme="minorEastAsia" w:hAnsiTheme="minorHAnsi" w:cstheme="minorBidi"/>
                <w:iCs w:val="0"/>
                <w:caps w:val="0"/>
                <w:noProof/>
                <w:sz w:val="22"/>
                <w:szCs w:val="22"/>
              </w:rPr>
              <w:tab/>
            </w:r>
            <w:r w:rsidR="00905C56" w:rsidRPr="002B5642">
              <w:rPr>
                <w:rStyle w:val="Hyperlink"/>
                <w:noProof/>
              </w:rPr>
              <w:t>PROJECT STAFFING FOR DMAHS TPL SERVICES</w:t>
            </w:r>
            <w:r w:rsidR="00905C56">
              <w:rPr>
                <w:noProof/>
                <w:webHidden/>
              </w:rPr>
              <w:tab/>
            </w:r>
            <w:r w:rsidR="00905C56">
              <w:rPr>
                <w:noProof/>
                <w:webHidden/>
              </w:rPr>
              <w:fldChar w:fldCharType="begin"/>
            </w:r>
            <w:r w:rsidR="00905C56">
              <w:rPr>
                <w:noProof/>
                <w:webHidden/>
              </w:rPr>
              <w:instrText xml:space="preserve"> PAGEREF _Toc198797092 \h </w:instrText>
            </w:r>
            <w:r w:rsidR="00905C56">
              <w:rPr>
                <w:noProof/>
                <w:webHidden/>
              </w:rPr>
            </w:r>
            <w:r w:rsidR="00905C56">
              <w:rPr>
                <w:noProof/>
                <w:webHidden/>
              </w:rPr>
              <w:fldChar w:fldCharType="separate"/>
            </w:r>
            <w:r w:rsidR="00905C56">
              <w:rPr>
                <w:noProof/>
                <w:webHidden/>
              </w:rPr>
              <w:t>36</w:t>
            </w:r>
            <w:r w:rsidR="00905C56">
              <w:rPr>
                <w:noProof/>
                <w:webHidden/>
              </w:rPr>
              <w:fldChar w:fldCharType="end"/>
            </w:r>
          </w:hyperlink>
        </w:p>
        <w:p w14:paraId="443DFAAD" w14:textId="7E155491" w:rsidR="00905C56" w:rsidRDefault="008472CD">
          <w:pPr>
            <w:pStyle w:val="TOC3"/>
            <w:rPr>
              <w:rFonts w:asciiTheme="minorHAnsi" w:eastAsiaTheme="minorEastAsia" w:hAnsiTheme="minorHAnsi" w:cstheme="minorBidi"/>
              <w:iCs w:val="0"/>
              <w:caps w:val="0"/>
              <w:noProof/>
              <w:sz w:val="22"/>
              <w:szCs w:val="22"/>
            </w:rPr>
          </w:pPr>
          <w:hyperlink w:anchor="_Toc198797093" w:history="1">
            <w:r w:rsidR="00905C56" w:rsidRPr="002B5642">
              <w:rPr>
                <w:rStyle w:val="Hyperlink"/>
                <w:noProof/>
              </w:rPr>
              <w:t>4.3.6</w:t>
            </w:r>
            <w:r w:rsidR="00905C56">
              <w:rPr>
                <w:rFonts w:asciiTheme="minorHAnsi" w:eastAsiaTheme="minorEastAsia" w:hAnsiTheme="minorHAnsi" w:cstheme="minorBidi"/>
                <w:iCs w:val="0"/>
                <w:caps w:val="0"/>
                <w:noProof/>
                <w:sz w:val="22"/>
                <w:szCs w:val="22"/>
              </w:rPr>
              <w:tab/>
            </w:r>
            <w:r w:rsidR="00905C56" w:rsidRPr="002B5642">
              <w:rPr>
                <w:rStyle w:val="Hyperlink"/>
                <w:noProof/>
              </w:rPr>
              <w:t>PROJECT REPORTS</w:t>
            </w:r>
            <w:r w:rsidR="00905C56">
              <w:rPr>
                <w:noProof/>
                <w:webHidden/>
              </w:rPr>
              <w:tab/>
            </w:r>
            <w:r w:rsidR="00905C56">
              <w:rPr>
                <w:noProof/>
                <w:webHidden/>
              </w:rPr>
              <w:fldChar w:fldCharType="begin"/>
            </w:r>
            <w:r w:rsidR="00905C56">
              <w:rPr>
                <w:noProof/>
                <w:webHidden/>
              </w:rPr>
              <w:instrText xml:space="preserve"> PAGEREF _Toc198797093 \h </w:instrText>
            </w:r>
            <w:r w:rsidR="00905C56">
              <w:rPr>
                <w:noProof/>
                <w:webHidden/>
              </w:rPr>
            </w:r>
            <w:r w:rsidR="00905C56">
              <w:rPr>
                <w:noProof/>
                <w:webHidden/>
              </w:rPr>
              <w:fldChar w:fldCharType="separate"/>
            </w:r>
            <w:r w:rsidR="00905C56">
              <w:rPr>
                <w:noProof/>
                <w:webHidden/>
              </w:rPr>
              <w:t>37</w:t>
            </w:r>
            <w:r w:rsidR="00905C56">
              <w:rPr>
                <w:noProof/>
                <w:webHidden/>
              </w:rPr>
              <w:fldChar w:fldCharType="end"/>
            </w:r>
          </w:hyperlink>
        </w:p>
        <w:p w14:paraId="18C6855C" w14:textId="501F8FC9" w:rsidR="00905C56" w:rsidRDefault="008472CD">
          <w:pPr>
            <w:pStyle w:val="TOC3"/>
            <w:rPr>
              <w:rFonts w:asciiTheme="minorHAnsi" w:eastAsiaTheme="minorEastAsia" w:hAnsiTheme="minorHAnsi" w:cstheme="minorBidi"/>
              <w:iCs w:val="0"/>
              <w:caps w:val="0"/>
              <w:noProof/>
              <w:sz w:val="22"/>
              <w:szCs w:val="22"/>
            </w:rPr>
          </w:pPr>
          <w:hyperlink w:anchor="_Toc198797094" w:history="1">
            <w:r w:rsidR="00905C56" w:rsidRPr="002B5642">
              <w:rPr>
                <w:rStyle w:val="Hyperlink"/>
                <w:noProof/>
              </w:rPr>
              <w:t>4.3.7</w:t>
            </w:r>
            <w:r w:rsidR="00905C56">
              <w:rPr>
                <w:rFonts w:asciiTheme="minorHAnsi" w:eastAsiaTheme="minorEastAsia" w:hAnsiTheme="minorHAnsi" w:cstheme="minorBidi"/>
                <w:iCs w:val="0"/>
                <w:caps w:val="0"/>
                <w:noProof/>
                <w:sz w:val="22"/>
                <w:szCs w:val="22"/>
              </w:rPr>
              <w:tab/>
            </w:r>
            <w:r w:rsidR="00905C56" w:rsidRPr="002B5642">
              <w:rPr>
                <w:rStyle w:val="Hyperlink"/>
                <w:noProof/>
              </w:rPr>
              <w:t>PROJECT LETTERS AND/OR NOTICES</w:t>
            </w:r>
            <w:r w:rsidR="00905C56">
              <w:rPr>
                <w:noProof/>
                <w:webHidden/>
              </w:rPr>
              <w:tab/>
            </w:r>
            <w:r w:rsidR="00905C56">
              <w:rPr>
                <w:noProof/>
                <w:webHidden/>
              </w:rPr>
              <w:fldChar w:fldCharType="begin"/>
            </w:r>
            <w:r w:rsidR="00905C56">
              <w:rPr>
                <w:noProof/>
                <w:webHidden/>
              </w:rPr>
              <w:instrText xml:space="preserve"> PAGEREF _Toc198797094 \h </w:instrText>
            </w:r>
            <w:r w:rsidR="00905C56">
              <w:rPr>
                <w:noProof/>
                <w:webHidden/>
              </w:rPr>
            </w:r>
            <w:r w:rsidR="00905C56">
              <w:rPr>
                <w:noProof/>
                <w:webHidden/>
              </w:rPr>
              <w:fldChar w:fldCharType="separate"/>
            </w:r>
            <w:r w:rsidR="00905C56">
              <w:rPr>
                <w:noProof/>
                <w:webHidden/>
              </w:rPr>
              <w:t>38</w:t>
            </w:r>
            <w:r w:rsidR="00905C56">
              <w:rPr>
                <w:noProof/>
                <w:webHidden/>
              </w:rPr>
              <w:fldChar w:fldCharType="end"/>
            </w:r>
          </w:hyperlink>
        </w:p>
        <w:p w14:paraId="12F6CAFA" w14:textId="48D2F720" w:rsidR="00905C56" w:rsidRDefault="008472CD">
          <w:pPr>
            <w:pStyle w:val="TOC3"/>
            <w:rPr>
              <w:rFonts w:asciiTheme="minorHAnsi" w:eastAsiaTheme="minorEastAsia" w:hAnsiTheme="minorHAnsi" w:cstheme="minorBidi"/>
              <w:iCs w:val="0"/>
              <w:caps w:val="0"/>
              <w:noProof/>
              <w:sz w:val="22"/>
              <w:szCs w:val="22"/>
            </w:rPr>
          </w:pPr>
          <w:hyperlink w:anchor="_Toc198797095" w:history="1">
            <w:r w:rsidR="00905C56" w:rsidRPr="002B5642">
              <w:rPr>
                <w:rStyle w:val="Hyperlink"/>
                <w:noProof/>
              </w:rPr>
              <w:t>4.3.8</w:t>
            </w:r>
            <w:r w:rsidR="00905C56">
              <w:rPr>
                <w:rFonts w:asciiTheme="minorHAnsi" w:eastAsiaTheme="minorEastAsia" w:hAnsiTheme="minorHAnsi" w:cstheme="minorBidi"/>
                <w:iCs w:val="0"/>
                <w:caps w:val="0"/>
                <w:noProof/>
                <w:sz w:val="22"/>
                <w:szCs w:val="22"/>
              </w:rPr>
              <w:tab/>
            </w:r>
            <w:r w:rsidR="00905C56" w:rsidRPr="002B5642">
              <w:rPr>
                <w:rStyle w:val="Hyperlink"/>
                <w:noProof/>
              </w:rPr>
              <w:t>RECORD RETENTION AFTER EXPIRATION OR TERMINATION OF CONTRACT – DMAHS TPL ServICES</w:t>
            </w:r>
            <w:r w:rsidR="00905C56">
              <w:rPr>
                <w:noProof/>
                <w:webHidden/>
              </w:rPr>
              <w:tab/>
            </w:r>
            <w:r w:rsidR="00905C56">
              <w:rPr>
                <w:noProof/>
                <w:webHidden/>
              </w:rPr>
              <w:fldChar w:fldCharType="begin"/>
            </w:r>
            <w:r w:rsidR="00905C56">
              <w:rPr>
                <w:noProof/>
                <w:webHidden/>
              </w:rPr>
              <w:instrText xml:space="preserve"> PAGEREF _Toc198797095 \h </w:instrText>
            </w:r>
            <w:r w:rsidR="00905C56">
              <w:rPr>
                <w:noProof/>
                <w:webHidden/>
              </w:rPr>
            </w:r>
            <w:r w:rsidR="00905C56">
              <w:rPr>
                <w:noProof/>
                <w:webHidden/>
              </w:rPr>
              <w:fldChar w:fldCharType="separate"/>
            </w:r>
            <w:r w:rsidR="00905C56">
              <w:rPr>
                <w:noProof/>
                <w:webHidden/>
              </w:rPr>
              <w:t>38</w:t>
            </w:r>
            <w:r w:rsidR="00905C56">
              <w:rPr>
                <w:noProof/>
                <w:webHidden/>
              </w:rPr>
              <w:fldChar w:fldCharType="end"/>
            </w:r>
          </w:hyperlink>
        </w:p>
        <w:p w14:paraId="20D5A746" w14:textId="753A7E70" w:rsidR="00905C56" w:rsidRDefault="008472CD">
          <w:pPr>
            <w:pStyle w:val="TOC2"/>
            <w:rPr>
              <w:rFonts w:asciiTheme="minorHAnsi" w:eastAsiaTheme="minorEastAsia" w:hAnsiTheme="minorHAnsi" w:cstheme="minorBidi"/>
              <w:caps w:val="0"/>
              <w:noProof/>
              <w:sz w:val="22"/>
              <w:szCs w:val="22"/>
            </w:rPr>
          </w:pPr>
          <w:hyperlink w:anchor="_Toc198797096" w:history="1">
            <w:r w:rsidR="00905C56" w:rsidRPr="002B5642">
              <w:rPr>
                <w:rStyle w:val="Hyperlink"/>
                <w:noProof/>
              </w:rPr>
              <w:t>4.4</w:t>
            </w:r>
            <w:r w:rsidR="00905C56">
              <w:rPr>
                <w:rFonts w:asciiTheme="minorHAnsi" w:eastAsiaTheme="minorEastAsia" w:hAnsiTheme="minorHAnsi" w:cstheme="minorBidi"/>
                <w:caps w:val="0"/>
                <w:noProof/>
                <w:sz w:val="22"/>
                <w:szCs w:val="22"/>
              </w:rPr>
              <w:tab/>
            </w:r>
            <w:r w:rsidR="00905C56" w:rsidRPr="002B5642">
              <w:rPr>
                <w:rStyle w:val="Hyperlink"/>
                <w:noProof/>
              </w:rPr>
              <w:t>CATEGORY II – TPL TASKS FOR TORT SPECIFIC TPL SERVICES</w:t>
            </w:r>
            <w:r w:rsidR="00905C56">
              <w:rPr>
                <w:noProof/>
                <w:webHidden/>
              </w:rPr>
              <w:tab/>
            </w:r>
            <w:r w:rsidR="00905C56">
              <w:rPr>
                <w:noProof/>
                <w:webHidden/>
              </w:rPr>
              <w:fldChar w:fldCharType="begin"/>
            </w:r>
            <w:r w:rsidR="00905C56">
              <w:rPr>
                <w:noProof/>
                <w:webHidden/>
              </w:rPr>
              <w:instrText xml:space="preserve"> PAGEREF _Toc198797096 \h </w:instrText>
            </w:r>
            <w:r w:rsidR="00905C56">
              <w:rPr>
                <w:noProof/>
                <w:webHidden/>
              </w:rPr>
            </w:r>
            <w:r w:rsidR="00905C56">
              <w:rPr>
                <w:noProof/>
                <w:webHidden/>
              </w:rPr>
              <w:fldChar w:fldCharType="separate"/>
            </w:r>
            <w:r w:rsidR="00905C56">
              <w:rPr>
                <w:noProof/>
                <w:webHidden/>
              </w:rPr>
              <w:t>38</w:t>
            </w:r>
            <w:r w:rsidR="00905C56">
              <w:rPr>
                <w:noProof/>
                <w:webHidden/>
              </w:rPr>
              <w:fldChar w:fldCharType="end"/>
            </w:r>
          </w:hyperlink>
        </w:p>
        <w:p w14:paraId="3F7EE2B9" w14:textId="5164CE71" w:rsidR="00905C56" w:rsidRDefault="008472CD">
          <w:pPr>
            <w:pStyle w:val="TOC3"/>
            <w:rPr>
              <w:rFonts w:asciiTheme="minorHAnsi" w:eastAsiaTheme="minorEastAsia" w:hAnsiTheme="minorHAnsi" w:cstheme="minorBidi"/>
              <w:iCs w:val="0"/>
              <w:caps w:val="0"/>
              <w:noProof/>
              <w:sz w:val="22"/>
              <w:szCs w:val="22"/>
            </w:rPr>
          </w:pPr>
          <w:hyperlink w:anchor="_Toc198797097" w:history="1">
            <w:r w:rsidR="00905C56" w:rsidRPr="002B5642">
              <w:rPr>
                <w:rStyle w:val="Hyperlink"/>
                <w:noProof/>
              </w:rPr>
              <w:t>4.4.1</w:t>
            </w:r>
            <w:r w:rsidR="00905C56">
              <w:rPr>
                <w:rFonts w:asciiTheme="minorHAnsi" w:eastAsiaTheme="minorEastAsia" w:hAnsiTheme="minorHAnsi" w:cstheme="minorBidi"/>
                <w:iCs w:val="0"/>
                <w:caps w:val="0"/>
                <w:noProof/>
                <w:sz w:val="22"/>
                <w:szCs w:val="22"/>
              </w:rPr>
              <w:tab/>
            </w:r>
            <w:r w:rsidR="00905C56" w:rsidRPr="002B5642">
              <w:rPr>
                <w:rStyle w:val="Hyperlink"/>
                <w:noProof/>
              </w:rPr>
              <w:t>BACKGROUND AND AUTHORITY FOR TORT SPECIFIC TPL SERVICES</w:t>
            </w:r>
            <w:r w:rsidR="00905C56">
              <w:rPr>
                <w:noProof/>
                <w:webHidden/>
              </w:rPr>
              <w:tab/>
            </w:r>
            <w:r w:rsidR="00905C56">
              <w:rPr>
                <w:noProof/>
                <w:webHidden/>
              </w:rPr>
              <w:fldChar w:fldCharType="begin"/>
            </w:r>
            <w:r w:rsidR="00905C56">
              <w:rPr>
                <w:noProof/>
                <w:webHidden/>
              </w:rPr>
              <w:instrText xml:space="preserve"> PAGEREF _Toc198797097 \h </w:instrText>
            </w:r>
            <w:r w:rsidR="00905C56">
              <w:rPr>
                <w:noProof/>
                <w:webHidden/>
              </w:rPr>
            </w:r>
            <w:r w:rsidR="00905C56">
              <w:rPr>
                <w:noProof/>
                <w:webHidden/>
              </w:rPr>
              <w:fldChar w:fldCharType="separate"/>
            </w:r>
            <w:r w:rsidR="00905C56">
              <w:rPr>
                <w:noProof/>
                <w:webHidden/>
              </w:rPr>
              <w:t>38</w:t>
            </w:r>
            <w:r w:rsidR="00905C56">
              <w:rPr>
                <w:noProof/>
                <w:webHidden/>
              </w:rPr>
              <w:fldChar w:fldCharType="end"/>
            </w:r>
          </w:hyperlink>
        </w:p>
        <w:p w14:paraId="01CCB930" w14:textId="4E7DB360" w:rsidR="00905C56" w:rsidRDefault="008472CD">
          <w:pPr>
            <w:pStyle w:val="TOC3"/>
            <w:rPr>
              <w:rFonts w:asciiTheme="minorHAnsi" w:eastAsiaTheme="minorEastAsia" w:hAnsiTheme="minorHAnsi" w:cstheme="minorBidi"/>
              <w:iCs w:val="0"/>
              <w:caps w:val="0"/>
              <w:noProof/>
              <w:sz w:val="22"/>
              <w:szCs w:val="22"/>
            </w:rPr>
          </w:pPr>
          <w:hyperlink w:anchor="_Toc198797098" w:history="1">
            <w:r w:rsidR="00905C56" w:rsidRPr="002B5642">
              <w:rPr>
                <w:rStyle w:val="Hyperlink"/>
                <w:noProof/>
              </w:rPr>
              <w:t>4.4.2</w:t>
            </w:r>
            <w:r w:rsidR="00905C56">
              <w:rPr>
                <w:rFonts w:asciiTheme="minorHAnsi" w:eastAsiaTheme="minorEastAsia" w:hAnsiTheme="minorHAnsi" w:cstheme="minorBidi"/>
                <w:iCs w:val="0"/>
                <w:caps w:val="0"/>
                <w:noProof/>
                <w:sz w:val="22"/>
                <w:szCs w:val="22"/>
              </w:rPr>
              <w:tab/>
            </w:r>
            <w:r w:rsidR="00905C56" w:rsidRPr="002B5642">
              <w:rPr>
                <w:rStyle w:val="Hyperlink"/>
                <w:noProof/>
              </w:rPr>
              <w:t>INVOICING FOR TORT SPECIFIC TPL SERVICES</w:t>
            </w:r>
            <w:r w:rsidR="00905C56">
              <w:rPr>
                <w:noProof/>
                <w:webHidden/>
              </w:rPr>
              <w:tab/>
            </w:r>
            <w:r w:rsidR="00905C56">
              <w:rPr>
                <w:noProof/>
                <w:webHidden/>
              </w:rPr>
              <w:fldChar w:fldCharType="begin"/>
            </w:r>
            <w:r w:rsidR="00905C56">
              <w:rPr>
                <w:noProof/>
                <w:webHidden/>
              </w:rPr>
              <w:instrText xml:space="preserve"> PAGEREF _Toc198797098 \h </w:instrText>
            </w:r>
            <w:r w:rsidR="00905C56">
              <w:rPr>
                <w:noProof/>
                <w:webHidden/>
              </w:rPr>
            </w:r>
            <w:r w:rsidR="00905C56">
              <w:rPr>
                <w:noProof/>
                <w:webHidden/>
              </w:rPr>
              <w:fldChar w:fldCharType="separate"/>
            </w:r>
            <w:r w:rsidR="00905C56">
              <w:rPr>
                <w:noProof/>
                <w:webHidden/>
              </w:rPr>
              <w:t>39</w:t>
            </w:r>
            <w:r w:rsidR="00905C56">
              <w:rPr>
                <w:noProof/>
                <w:webHidden/>
              </w:rPr>
              <w:fldChar w:fldCharType="end"/>
            </w:r>
          </w:hyperlink>
        </w:p>
        <w:p w14:paraId="25E92215" w14:textId="591461C7" w:rsidR="00905C56" w:rsidRDefault="008472CD">
          <w:pPr>
            <w:pStyle w:val="TOC3"/>
            <w:rPr>
              <w:rFonts w:asciiTheme="minorHAnsi" w:eastAsiaTheme="minorEastAsia" w:hAnsiTheme="minorHAnsi" w:cstheme="minorBidi"/>
              <w:iCs w:val="0"/>
              <w:caps w:val="0"/>
              <w:noProof/>
              <w:sz w:val="22"/>
              <w:szCs w:val="22"/>
            </w:rPr>
          </w:pPr>
          <w:hyperlink w:anchor="_Toc198797099" w:history="1">
            <w:r w:rsidR="00905C56" w:rsidRPr="002B5642">
              <w:rPr>
                <w:rStyle w:val="Hyperlink"/>
                <w:noProof/>
              </w:rPr>
              <w:t>4.4.3</w:t>
            </w:r>
            <w:r w:rsidR="00905C56">
              <w:rPr>
                <w:rFonts w:asciiTheme="minorHAnsi" w:eastAsiaTheme="minorEastAsia" w:hAnsiTheme="minorHAnsi" w:cstheme="minorBidi"/>
                <w:iCs w:val="0"/>
                <w:caps w:val="0"/>
                <w:noProof/>
                <w:sz w:val="22"/>
                <w:szCs w:val="22"/>
              </w:rPr>
              <w:tab/>
            </w:r>
            <w:r w:rsidR="00905C56" w:rsidRPr="002B5642">
              <w:rPr>
                <w:rStyle w:val="Hyperlink"/>
                <w:noProof/>
              </w:rPr>
              <w:t>SUPPLEMENTAL SUPPORT FOR TORT SPECIFIC TPL SERVICES IDENTIFICATIONS</w:t>
            </w:r>
            <w:r w:rsidR="00905C56">
              <w:rPr>
                <w:noProof/>
                <w:webHidden/>
              </w:rPr>
              <w:tab/>
            </w:r>
            <w:r w:rsidR="00905C56">
              <w:rPr>
                <w:noProof/>
                <w:webHidden/>
              </w:rPr>
              <w:fldChar w:fldCharType="begin"/>
            </w:r>
            <w:r w:rsidR="00905C56">
              <w:rPr>
                <w:noProof/>
                <w:webHidden/>
              </w:rPr>
              <w:instrText xml:space="preserve"> PAGEREF _Toc198797099 \h </w:instrText>
            </w:r>
            <w:r w:rsidR="00905C56">
              <w:rPr>
                <w:noProof/>
                <w:webHidden/>
              </w:rPr>
            </w:r>
            <w:r w:rsidR="00905C56">
              <w:rPr>
                <w:noProof/>
                <w:webHidden/>
              </w:rPr>
              <w:fldChar w:fldCharType="separate"/>
            </w:r>
            <w:r w:rsidR="00905C56">
              <w:rPr>
                <w:noProof/>
                <w:webHidden/>
              </w:rPr>
              <w:t>39</w:t>
            </w:r>
            <w:r w:rsidR="00905C56">
              <w:rPr>
                <w:noProof/>
                <w:webHidden/>
              </w:rPr>
              <w:fldChar w:fldCharType="end"/>
            </w:r>
          </w:hyperlink>
        </w:p>
        <w:p w14:paraId="7BCD4995" w14:textId="74E2DC0B" w:rsidR="00905C56" w:rsidRDefault="008472CD">
          <w:pPr>
            <w:pStyle w:val="TOC2"/>
            <w:rPr>
              <w:rFonts w:asciiTheme="minorHAnsi" w:eastAsiaTheme="minorEastAsia" w:hAnsiTheme="minorHAnsi" w:cstheme="minorBidi"/>
              <w:caps w:val="0"/>
              <w:noProof/>
              <w:sz w:val="22"/>
              <w:szCs w:val="22"/>
            </w:rPr>
          </w:pPr>
          <w:hyperlink w:anchor="_Toc198797100" w:history="1">
            <w:r w:rsidR="00905C56" w:rsidRPr="002B5642">
              <w:rPr>
                <w:rStyle w:val="Hyperlink"/>
                <w:noProof/>
              </w:rPr>
              <w:t>4.5</w:t>
            </w:r>
            <w:r w:rsidR="00905C56">
              <w:rPr>
                <w:rFonts w:asciiTheme="minorHAnsi" w:eastAsiaTheme="minorEastAsia" w:hAnsiTheme="minorHAnsi" w:cstheme="minorBidi"/>
                <w:caps w:val="0"/>
                <w:noProof/>
                <w:sz w:val="22"/>
                <w:szCs w:val="22"/>
              </w:rPr>
              <w:tab/>
            </w:r>
            <w:r w:rsidR="00905C56" w:rsidRPr="002B5642">
              <w:rPr>
                <w:rStyle w:val="Hyperlink"/>
                <w:noProof/>
              </w:rPr>
              <w:t>CATEGORY II – TPL TASKS FOR CASUALITY INSURANCE SPECIFIC TPL SERVICES</w:t>
            </w:r>
            <w:r w:rsidR="00905C56">
              <w:rPr>
                <w:noProof/>
                <w:webHidden/>
              </w:rPr>
              <w:tab/>
            </w:r>
            <w:r w:rsidR="00905C56">
              <w:rPr>
                <w:noProof/>
                <w:webHidden/>
              </w:rPr>
              <w:fldChar w:fldCharType="begin"/>
            </w:r>
            <w:r w:rsidR="00905C56">
              <w:rPr>
                <w:noProof/>
                <w:webHidden/>
              </w:rPr>
              <w:instrText xml:space="preserve"> PAGEREF _Toc198797100 \h </w:instrText>
            </w:r>
            <w:r w:rsidR="00905C56">
              <w:rPr>
                <w:noProof/>
                <w:webHidden/>
              </w:rPr>
            </w:r>
            <w:r w:rsidR="00905C56">
              <w:rPr>
                <w:noProof/>
                <w:webHidden/>
              </w:rPr>
              <w:fldChar w:fldCharType="separate"/>
            </w:r>
            <w:r w:rsidR="00905C56">
              <w:rPr>
                <w:noProof/>
                <w:webHidden/>
              </w:rPr>
              <w:t>40</w:t>
            </w:r>
            <w:r w:rsidR="00905C56">
              <w:rPr>
                <w:noProof/>
                <w:webHidden/>
              </w:rPr>
              <w:fldChar w:fldCharType="end"/>
            </w:r>
          </w:hyperlink>
        </w:p>
        <w:p w14:paraId="0D8CD4B0" w14:textId="3AFF4449" w:rsidR="00905C56" w:rsidRDefault="008472CD">
          <w:pPr>
            <w:pStyle w:val="TOC3"/>
            <w:rPr>
              <w:rFonts w:asciiTheme="minorHAnsi" w:eastAsiaTheme="minorEastAsia" w:hAnsiTheme="minorHAnsi" w:cstheme="minorBidi"/>
              <w:iCs w:val="0"/>
              <w:caps w:val="0"/>
              <w:noProof/>
              <w:sz w:val="22"/>
              <w:szCs w:val="22"/>
            </w:rPr>
          </w:pPr>
          <w:hyperlink w:anchor="_Toc198797101" w:history="1">
            <w:r w:rsidR="00905C56" w:rsidRPr="002B5642">
              <w:rPr>
                <w:rStyle w:val="Hyperlink"/>
                <w:noProof/>
              </w:rPr>
              <w:t>4.5.1</w:t>
            </w:r>
            <w:r w:rsidR="00905C56">
              <w:rPr>
                <w:rFonts w:asciiTheme="minorHAnsi" w:eastAsiaTheme="minorEastAsia" w:hAnsiTheme="minorHAnsi" w:cstheme="minorBidi"/>
                <w:iCs w:val="0"/>
                <w:caps w:val="0"/>
                <w:noProof/>
                <w:sz w:val="22"/>
                <w:szCs w:val="22"/>
              </w:rPr>
              <w:tab/>
            </w:r>
            <w:r w:rsidR="00905C56" w:rsidRPr="002B5642">
              <w:rPr>
                <w:rStyle w:val="Hyperlink"/>
                <w:noProof/>
              </w:rPr>
              <w:t>BACKGROUND AND AUTHORITY FOR CASUALITY INSURANCE SPECIFIC TPL SERVICES</w:t>
            </w:r>
            <w:r w:rsidR="00905C56">
              <w:rPr>
                <w:noProof/>
                <w:webHidden/>
              </w:rPr>
              <w:tab/>
            </w:r>
            <w:r w:rsidR="00905C56">
              <w:rPr>
                <w:noProof/>
                <w:webHidden/>
              </w:rPr>
              <w:fldChar w:fldCharType="begin"/>
            </w:r>
            <w:r w:rsidR="00905C56">
              <w:rPr>
                <w:noProof/>
                <w:webHidden/>
              </w:rPr>
              <w:instrText xml:space="preserve"> PAGEREF _Toc198797101 \h </w:instrText>
            </w:r>
            <w:r w:rsidR="00905C56">
              <w:rPr>
                <w:noProof/>
                <w:webHidden/>
              </w:rPr>
            </w:r>
            <w:r w:rsidR="00905C56">
              <w:rPr>
                <w:noProof/>
                <w:webHidden/>
              </w:rPr>
              <w:fldChar w:fldCharType="separate"/>
            </w:r>
            <w:r w:rsidR="00905C56">
              <w:rPr>
                <w:noProof/>
                <w:webHidden/>
              </w:rPr>
              <w:t>40</w:t>
            </w:r>
            <w:r w:rsidR="00905C56">
              <w:rPr>
                <w:noProof/>
                <w:webHidden/>
              </w:rPr>
              <w:fldChar w:fldCharType="end"/>
            </w:r>
          </w:hyperlink>
        </w:p>
        <w:p w14:paraId="6EC82BA4" w14:textId="7CA90EA2" w:rsidR="00905C56" w:rsidRDefault="008472CD">
          <w:pPr>
            <w:pStyle w:val="TOC3"/>
            <w:rPr>
              <w:rFonts w:asciiTheme="minorHAnsi" w:eastAsiaTheme="minorEastAsia" w:hAnsiTheme="minorHAnsi" w:cstheme="minorBidi"/>
              <w:iCs w:val="0"/>
              <w:caps w:val="0"/>
              <w:noProof/>
              <w:sz w:val="22"/>
              <w:szCs w:val="22"/>
            </w:rPr>
          </w:pPr>
          <w:hyperlink w:anchor="_Toc198797102" w:history="1">
            <w:r w:rsidR="00905C56" w:rsidRPr="002B5642">
              <w:rPr>
                <w:rStyle w:val="Hyperlink"/>
                <w:noProof/>
              </w:rPr>
              <w:t>4.5.2</w:t>
            </w:r>
            <w:r w:rsidR="00905C56">
              <w:rPr>
                <w:rFonts w:asciiTheme="minorHAnsi" w:eastAsiaTheme="minorEastAsia" w:hAnsiTheme="minorHAnsi" w:cstheme="minorBidi"/>
                <w:iCs w:val="0"/>
                <w:caps w:val="0"/>
                <w:noProof/>
                <w:sz w:val="22"/>
                <w:szCs w:val="22"/>
              </w:rPr>
              <w:tab/>
            </w:r>
            <w:r w:rsidR="00905C56" w:rsidRPr="002B5642">
              <w:rPr>
                <w:rStyle w:val="Hyperlink"/>
                <w:noProof/>
              </w:rPr>
              <w:t>IDENTIFICATION FOR CASUALITY INSURANCE SPECIFIC TPL SERVICES</w:t>
            </w:r>
            <w:r w:rsidR="00905C56">
              <w:rPr>
                <w:noProof/>
                <w:webHidden/>
              </w:rPr>
              <w:tab/>
            </w:r>
            <w:r w:rsidR="00905C56">
              <w:rPr>
                <w:noProof/>
                <w:webHidden/>
              </w:rPr>
              <w:fldChar w:fldCharType="begin"/>
            </w:r>
            <w:r w:rsidR="00905C56">
              <w:rPr>
                <w:noProof/>
                <w:webHidden/>
              </w:rPr>
              <w:instrText xml:space="preserve"> PAGEREF _Toc198797102 \h </w:instrText>
            </w:r>
            <w:r w:rsidR="00905C56">
              <w:rPr>
                <w:noProof/>
                <w:webHidden/>
              </w:rPr>
            </w:r>
            <w:r w:rsidR="00905C56">
              <w:rPr>
                <w:noProof/>
                <w:webHidden/>
              </w:rPr>
              <w:fldChar w:fldCharType="separate"/>
            </w:r>
            <w:r w:rsidR="00905C56">
              <w:rPr>
                <w:noProof/>
                <w:webHidden/>
              </w:rPr>
              <w:t>40</w:t>
            </w:r>
            <w:r w:rsidR="00905C56">
              <w:rPr>
                <w:noProof/>
                <w:webHidden/>
              </w:rPr>
              <w:fldChar w:fldCharType="end"/>
            </w:r>
          </w:hyperlink>
        </w:p>
        <w:p w14:paraId="103F2C44" w14:textId="28B32F43" w:rsidR="00905C56" w:rsidRDefault="008472CD">
          <w:pPr>
            <w:pStyle w:val="TOC3"/>
            <w:rPr>
              <w:rFonts w:asciiTheme="minorHAnsi" w:eastAsiaTheme="minorEastAsia" w:hAnsiTheme="minorHAnsi" w:cstheme="minorBidi"/>
              <w:iCs w:val="0"/>
              <w:caps w:val="0"/>
              <w:noProof/>
              <w:sz w:val="22"/>
              <w:szCs w:val="22"/>
            </w:rPr>
          </w:pPr>
          <w:hyperlink w:anchor="_Toc198797103" w:history="1">
            <w:r w:rsidR="00905C56" w:rsidRPr="002B5642">
              <w:rPr>
                <w:rStyle w:val="Hyperlink"/>
                <w:noProof/>
              </w:rPr>
              <w:t>4.5.3</w:t>
            </w:r>
            <w:r w:rsidR="00905C56">
              <w:rPr>
                <w:rFonts w:asciiTheme="minorHAnsi" w:eastAsiaTheme="minorEastAsia" w:hAnsiTheme="minorHAnsi" w:cstheme="minorBidi"/>
                <w:iCs w:val="0"/>
                <w:caps w:val="0"/>
                <w:noProof/>
                <w:sz w:val="22"/>
                <w:szCs w:val="22"/>
              </w:rPr>
              <w:tab/>
            </w:r>
            <w:r w:rsidR="00905C56" w:rsidRPr="002B5642">
              <w:rPr>
                <w:rStyle w:val="Hyperlink"/>
                <w:noProof/>
              </w:rPr>
              <w:t>INVOICING FOR CASUALITY INSURANCE SPECIFIC TPL SERVICES</w:t>
            </w:r>
            <w:r w:rsidR="00905C56">
              <w:rPr>
                <w:noProof/>
                <w:webHidden/>
              </w:rPr>
              <w:tab/>
            </w:r>
            <w:r w:rsidR="00905C56">
              <w:rPr>
                <w:noProof/>
                <w:webHidden/>
              </w:rPr>
              <w:fldChar w:fldCharType="begin"/>
            </w:r>
            <w:r w:rsidR="00905C56">
              <w:rPr>
                <w:noProof/>
                <w:webHidden/>
              </w:rPr>
              <w:instrText xml:space="preserve"> PAGEREF _Toc198797103 \h </w:instrText>
            </w:r>
            <w:r w:rsidR="00905C56">
              <w:rPr>
                <w:noProof/>
                <w:webHidden/>
              </w:rPr>
            </w:r>
            <w:r w:rsidR="00905C56">
              <w:rPr>
                <w:noProof/>
                <w:webHidden/>
              </w:rPr>
              <w:fldChar w:fldCharType="separate"/>
            </w:r>
            <w:r w:rsidR="00905C56">
              <w:rPr>
                <w:noProof/>
                <w:webHidden/>
              </w:rPr>
              <w:t>40</w:t>
            </w:r>
            <w:r w:rsidR="00905C56">
              <w:rPr>
                <w:noProof/>
                <w:webHidden/>
              </w:rPr>
              <w:fldChar w:fldCharType="end"/>
            </w:r>
          </w:hyperlink>
        </w:p>
        <w:p w14:paraId="6291DF94" w14:textId="07F4C0E9" w:rsidR="00905C56" w:rsidRDefault="008472CD">
          <w:pPr>
            <w:pStyle w:val="TOC3"/>
            <w:rPr>
              <w:rFonts w:asciiTheme="minorHAnsi" w:eastAsiaTheme="minorEastAsia" w:hAnsiTheme="minorHAnsi" w:cstheme="minorBidi"/>
              <w:iCs w:val="0"/>
              <w:caps w:val="0"/>
              <w:noProof/>
              <w:sz w:val="22"/>
              <w:szCs w:val="22"/>
            </w:rPr>
          </w:pPr>
          <w:hyperlink w:anchor="_Toc198797104" w:history="1">
            <w:r w:rsidR="00905C56" w:rsidRPr="002B5642">
              <w:rPr>
                <w:rStyle w:val="Hyperlink"/>
                <w:noProof/>
              </w:rPr>
              <w:t>4.5.4</w:t>
            </w:r>
            <w:r w:rsidR="00905C56">
              <w:rPr>
                <w:rFonts w:asciiTheme="minorHAnsi" w:eastAsiaTheme="minorEastAsia" w:hAnsiTheme="minorHAnsi" w:cstheme="minorBidi"/>
                <w:iCs w:val="0"/>
                <w:caps w:val="0"/>
                <w:noProof/>
                <w:sz w:val="22"/>
                <w:szCs w:val="22"/>
              </w:rPr>
              <w:tab/>
            </w:r>
            <w:r w:rsidR="00905C56" w:rsidRPr="002B5642">
              <w:rPr>
                <w:rStyle w:val="Hyperlink"/>
                <w:noProof/>
              </w:rPr>
              <w:t>SUPPLEMENTAL SUPPORT FOR CASUALTY INSURANCE SPECIFIC TPL SERVICES</w:t>
            </w:r>
            <w:r w:rsidR="00905C56">
              <w:rPr>
                <w:noProof/>
                <w:webHidden/>
              </w:rPr>
              <w:tab/>
            </w:r>
            <w:r w:rsidR="00905C56">
              <w:rPr>
                <w:noProof/>
                <w:webHidden/>
              </w:rPr>
              <w:fldChar w:fldCharType="begin"/>
            </w:r>
            <w:r w:rsidR="00905C56">
              <w:rPr>
                <w:noProof/>
                <w:webHidden/>
              </w:rPr>
              <w:instrText xml:space="preserve"> PAGEREF _Toc198797104 \h </w:instrText>
            </w:r>
            <w:r w:rsidR="00905C56">
              <w:rPr>
                <w:noProof/>
                <w:webHidden/>
              </w:rPr>
            </w:r>
            <w:r w:rsidR="00905C56">
              <w:rPr>
                <w:noProof/>
                <w:webHidden/>
              </w:rPr>
              <w:fldChar w:fldCharType="separate"/>
            </w:r>
            <w:r w:rsidR="00905C56">
              <w:rPr>
                <w:noProof/>
                <w:webHidden/>
              </w:rPr>
              <w:t>41</w:t>
            </w:r>
            <w:r w:rsidR="00905C56">
              <w:rPr>
                <w:noProof/>
                <w:webHidden/>
              </w:rPr>
              <w:fldChar w:fldCharType="end"/>
            </w:r>
          </w:hyperlink>
        </w:p>
        <w:p w14:paraId="113B176C" w14:textId="16736EE5" w:rsidR="00905C56" w:rsidRDefault="008472CD">
          <w:pPr>
            <w:pStyle w:val="TOC2"/>
            <w:rPr>
              <w:rFonts w:asciiTheme="minorHAnsi" w:eastAsiaTheme="minorEastAsia" w:hAnsiTheme="minorHAnsi" w:cstheme="minorBidi"/>
              <w:caps w:val="0"/>
              <w:noProof/>
              <w:sz w:val="22"/>
              <w:szCs w:val="22"/>
            </w:rPr>
          </w:pPr>
          <w:hyperlink w:anchor="_Toc198797105" w:history="1">
            <w:r w:rsidR="00905C56" w:rsidRPr="002B5642">
              <w:rPr>
                <w:rStyle w:val="Hyperlink"/>
                <w:noProof/>
              </w:rPr>
              <w:t>4.6</w:t>
            </w:r>
            <w:r w:rsidR="00905C56">
              <w:rPr>
                <w:rFonts w:asciiTheme="minorHAnsi" w:eastAsiaTheme="minorEastAsia" w:hAnsiTheme="minorHAnsi" w:cstheme="minorBidi"/>
                <w:caps w:val="0"/>
                <w:noProof/>
                <w:sz w:val="22"/>
                <w:szCs w:val="22"/>
              </w:rPr>
              <w:tab/>
            </w:r>
            <w:r w:rsidR="00905C56" w:rsidRPr="002B5642">
              <w:rPr>
                <w:rStyle w:val="Hyperlink"/>
                <w:noProof/>
              </w:rPr>
              <w:t>CATEGORY II – TPL TASKS FOR DECEASED BENEFICIARY SPECIFIC TPL SERVICES</w:t>
            </w:r>
            <w:r w:rsidR="00905C56">
              <w:rPr>
                <w:noProof/>
                <w:webHidden/>
              </w:rPr>
              <w:tab/>
            </w:r>
            <w:r w:rsidR="00905C56">
              <w:rPr>
                <w:noProof/>
                <w:webHidden/>
              </w:rPr>
              <w:fldChar w:fldCharType="begin"/>
            </w:r>
            <w:r w:rsidR="00905C56">
              <w:rPr>
                <w:noProof/>
                <w:webHidden/>
              </w:rPr>
              <w:instrText xml:space="preserve"> PAGEREF _Toc198797105 \h </w:instrText>
            </w:r>
            <w:r w:rsidR="00905C56">
              <w:rPr>
                <w:noProof/>
                <w:webHidden/>
              </w:rPr>
            </w:r>
            <w:r w:rsidR="00905C56">
              <w:rPr>
                <w:noProof/>
                <w:webHidden/>
              </w:rPr>
              <w:fldChar w:fldCharType="separate"/>
            </w:r>
            <w:r w:rsidR="00905C56">
              <w:rPr>
                <w:noProof/>
                <w:webHidden/>
              </w:rPr>
              <w:t>41</w:t>
            </w:r>
            <w:r w:rsidR="00905C56">
              <w:rPr>
                <w:noProof/>
                <w:webHidden/>
              </w:rPr>
              <w:fldChar w:fldCharType="end"/>
            </w:r>
          </w:hyperlink>
        </w:p>
        <w:p w14:paraId="22FE37DE" w14:textId="36237C42" w:rsidR="00905C56" w:rsidRDefault="008472CD">
          <w:pPr>
            <w:pStyle w:val="TOC3"/>
            <w:rPr>
              <w:rFonts w:asciiTheme="minorHAnsi" w:eastAsiaTheme="minorEastAsia" w:hAnsiTheme="minorHAnsi" w:cstheme="minorBidi"/>
              <w:iCs w:val="0"/>
              <w:caps w:val="0"/>
              <w:noProof/>
              <w:sz w:val="22"/>
              <w:szCs w:val="22"/>
            </w:rPr>
          </w:pPr>
          <w:hyperlink w:anchor="_Toc198797106" w:history="1">
            <w:r w:rsidR="00905C56" w:rsidRPr="002B5642">
              <w:rPr>
                <w:rStyle w:val="Hyperlink"/>
                <w:noProof/>
              </w:rPr>
              <w:t>4.6.1</w:t>
            </w:r>
            <w:r w:rsidR="00905C56">
              <w:rPr>
                <w:rFonts w:asciiTheme="minorHAnsi" w:eastAsiaTheme="minorEastAsia" w:hAnsiTheme="minorHAnsi" w:cstheme="minorBidi"/>
                <w:iCs w:val="0"/>
                <w:caps w:val="0"/>
                <w:noProof/>
                <w:sz w:val="22"/>
                <w:szCs w:val="22"/>
              </w:rPr>
              <w:tab/>
            </w:r>
            <w:r w:rsidR="00905C56" w:rsidRPr="002B5642">
              <w:rPr>
                <w:rStyle w:val="Hyperlink"/>
                <w:noProof/>
              </w:rPr>
              <w:t>BACKGROUND AND AUTHORITY FOR DECEASED BENEFICIARY SPECIFIC TPL SERVICES</w:t>
            </w:r>
            <w:r w:rsidR="00905C56">
              <w:rPr>
                <w:noProof/>
                <w:webHidden/>
              </w:rPr>
              <w:tab/>
            </w:r>
            <w:r w:rsidR="00905C56">
              <w:rPr>
                <w:noProof/>
                <w:webHidden/>
              </w:rPr>
              <w:fldChar w:fldCharType="begin"/>
            </w:r>
            <w:r w:rsidR="00905C56">
              <w:rPr>
                <w:noProof/>
                <w:webHidden/>
              </w:rPr>
              <w:instrText xml:space="preserve"> PAGEREF _Toc198797106 \h </w:instrText>
            </w:r>
            <w:r w:rsidR="00905C56">
              <w:rPr>
                <w:noProof/>
                <w:webHidden/>
              </w:rPr>
            </w:r>
            <w:r w:rsidR="00905C56">
              <w:rPr>
                <w:noProof/>
                <w:webHidden/>
              </w:rPr>
              <w:fldChar w:fldCharType="separate"/>
            </w:r>
            <w:r w:rsidR="00905C56">
              <w:rPr>
                <w:noProof/>
                <w:webHidden/>
              </w:rPr>
              <w:t>41</w:t>
            </w:r>
            <w:r w:rsidR="00905C56">
              <w:rPr>
                <w:noProof/>
                <w:webHidden/>
              </w:rPr>
              <w:fldChar w:fldCharType="end"/>
            </w:r>
          </w:hyperlink>
        </w:p>
        <w:p w14:paraId="0DB20AE1" w14:textId="5B12A5F9" w:rsidR="00905C56" w:rsidRDefault="008472CD">
          <w:pPr>
            <w:pStyle w:val="TOC3"/>
            <w:rPr>
              <w:rFonts w:asciiTheme="minorHAnsi" w:eastAsiaTheme="minorEastAsia" w:hAnsiTheme="minorHAnsi" w:cstheme="minorBidi"/>
              <w:iCs w:val="0"/>
              <w:caps w:val="0"/>
              <w:noProof/>
              <w:sz w:val="22"/>
              <w:szCs w:val="22"/>
            </w:rPr>
          </w:pPr>
          <w:hyperlink w:anchor="_Toc198797107" w:history="1">
            <w:r w:rsidR="00905C56" w:rsidRPr="002B5642">
              <w:rPr>
                <w:rStyle w:val="Hyperlink"/>
                <w:noProof/>
              </w:rPr>
              <w:t>4.6.2</w:t>
            </w:r>
            <w:r w:rsidR="00905C56">
              <w:rPr>
                <w:rFonts w:asciiTheme="minorHAnsi" w:eastAsiaTheme="minorEastAsia" w:hAnsiTheme="minorHAnsi" w:cstheme="minorBidi"/>
                <w:iCs w:val="0"/>
                <w:caps w:val="0"/>
                <w:noProof/>
                <w:sz w:val="22"/>
                <w:szCs w:val="22"/>
              </w:rPr>
              <w:tab/>
            </w:r>
            <w:r w:rsidR="00905C56" w:rsidRPr="002B5642">
              <w:rPr>
                <w:rStyle w:val="Hyperlink"/>
                <w:noProof/>
              </w:rPr>
              <w:t>IDENTIFICATION FOR DECEASED BENEFICIARY SPECIFIC TPL SERVICES</w:t>
            </w:r>
            <w:r w:rsidR="00905C56">
              <w:rPr>
                <w:noProof/>
                <w:webHidden/>
              </w:rPr>
              <w:tab/>
            </w:r>
            <w:r w:rsidR="00905C56">
              <w:rPr>
                <w:noProof/>
                <w:webHidden/>
              </w:rPr>
              <w:fldChar w:fldCharType="begin"/>
            </w:r>
            <w:r w:rsidR="00905C56">
              <w:rPr>
                <w:noProof/>
                <w:webHidden/>
              </w:rPr>
              <w:instrText xml:space="preserve"> PAGEREF _Toc198797107 \h </w:instrText>
            </w:r>
            <w:r w:rsidR="00905C56">
              <w:rPr>
                <w:noProof/>
                <w:webHidden/>
              </w:rPr>
            </w:r>
            <w:r w:rsidR="00905C56">
              <w:rPr>
                <w:noProof/>
                <w:webHidden/>
              </w:rPr>
              <w:fldChar w:fldCharType="separate"/>
            </w:r>
            <w:r w:rsidR="00905C56">
              <w:rPr>
                <w:noProof/>
                <w:webHidden/>
              </w:rPr>
              <w:t>41</w:t>
            </w:r>
            <w:r w:rsidR="00905C56">
              <w:rPr>
                <w:noProof/>
                <w:webHidden/>
              </w:rPr>
              <w:fldChar w:fldCharType="end"/>
            </w:r>
          </w:hyperlink>
        </w:p>
        <w:p w14:paraId="02581B4E" w14:textId="4591CB83" w:rsidR="00905C56" w:rsidRDefault="008472CD">
          <w:pPr>
            <w:pStyle w:val="TOC3"/>
            <w:rPr>
              <w:rFonts w:asciiTheme="minorHAnsi" w:eastAsiaTheme="minorEastAsia" w:hAnsiTheme="minorHAnsi" w:cstheme="minorBidi"/>
              <w:iCs w:val="0"/>
              <w:caps w:val="0"/>
              <w:noProof/>
              <w:sz w:val="22"/>
              <w:szCs w:val="22"/>
            </w:rPr>
          </w:pPr>
          <w:hyperlink w:anchor="_Toc198797108" w:history="1">
            <w:r w:rsidR="00905C56" w:rsidRPr="002B5642">
              <w:rPr>
                <w:rStyle w:val="Hyperlink"/>
                <w:noProof/>
              </w:rPr>
              <w:t>4.6.3</w:t>
            </w:r>
            <w:r w:rsidR="00905C56">
              <w:rPr>
                <w:rFonts w:asciiTheme="minorHAnsi" w:eastAsiaTheme="minorEastAsia" w:hAnsiTheme="minorHAnsi" w:cstheme="minorBidi"/>
                <w:iCs w:val="0"/>
                <w:caps w:val="0"/>
                <w:noProof/>
                <w:sz w:val="22"/>
                <w:szCs w:val="22"/>
              </w:rPr>
              <w:tab/>
            </w:r>
            <w:r w:rsidR="00905C56" w:rsidRPr="002B5642">
              <w:rPr>
                <w:rStyle w:val="Hyperlink"/>
                <w:noProof/>
              </w:rPr>
              <w:t>INVOICING FOR DECEASED BENEFICIARY SPECIFIC TPL SERVICES</w:t>
            </w:r>
            <w:r w:rsidR="00905C56">
              <w:rPr>
                <w:noProof/>
                <w:webHidden/>
              </w:rPr>
              <w:tab/>
            </w:r>
            <w:r w:rsidR="00905C56">
              <w:rPr>
                <w:noProof/>
                <w:webHidden/>
              </w:rPr>
              <w:fldChar w:fldCharType="begin"/>
            </w:r>
            <w:r w:rsidR="00905C56">
              <w:rPr>
                <w:noProof/>
                <w:webHidden/>
              </w:rPr>
              <w:instrText xml:space="preserve"> PAGEREF _Toc198797108 \h </w:instrText>
            </w:r>
            <w:r w:rsidR="00905C56">
              <w:rPr>
                <w:noProof/>
                <w:webHidden/>
              </w:rPr>
            </w:r>
            <w:r w:rsidR="00905C56">
              <w:rPr>
                <w:noProof/>
                <w:webHidden/>
              </w:rPr>
              <w:fldChar w:fldCharType="separate"/>
            </w:r>
            <w:r w:rsidR="00905C56">
              <w:rPr>
                <w:noProof/>
                <w:webHidden/>
              </w:rPr>
              <w:t>42</w:t>
            </w:r>
            <w:r w:rsidR="00905C56">
              <w:rPr>
                <w:noProof/>
                <w:webHidden/>
              </w:rPr>
              <w:fldChar w:fldCharType="end"/>
            </w:r>
          </w:hyperlink>
        </w:p>
        <w:p w14:paraId="091C3058" w14:textId="739874AB" w:rsidR="00905C56" w:rsidRDefault="008472CD">
          <w:pPr>
            <w:pStyle w:val="TOC3"/>
            <w:rPr>
              <w:rFonts w:asciiTheme="minorHAnsi" w:eastAsiaTheme="minorEastAsia" w:hAnsiTheme="minorHAnsi" w:cstheme="minorBidi"/>
              <w:iCs w:val="0"/>
              <w:caps w:val="0"/>
              <w:noProof/>
              <w:sz w:val="22"/>
              <w:szCs w:val="22"/>
            </w:rPr>
          </w:pPr>
          <w:hyperlink w:anchor="_Toc198797109" w:history="1">
            <w:r w:rsidR="00905C56" w:rsidRPr="002B5642">
              <w:rPr>
                <w:rStyle w:val="Hyperlink"/>
                <w:noProof/>
              </w:rPr>
              <w:t>4.6.4</w:t>
            </w:r>
            <w:r w:rsidR="00905C56">
              <w:rPr>
                <w:rFonts w:asciiTheme="minorHAnsi" w:eastAsiaTheme="minorEastAsia" w:hAnsiTheme="minorHAnsi" w:cstheme="minorBidi"/>
                <w:iCs w:val="0"/>
                <w:caps w:val="0"/>
                <w:noProof/>
                <w:sz w:val="22"/>
                <w:szCs w:val="22"/>
              </w:rPr>
              <w:tab/>
            </w:r>
            <w:r w:rsidR="00905C56" w:rsidRPr="002B5642">
              <w:rPr>
                <w:rStyle w:val="Hyperlink"/>
                <w:noProof/>
              </w:rPr>
              <w:t>SUPPLEMENTAL SUPPORT FOR DECEASED BENEFICIAIES SPECIFIC TPL SERVICES</w:t>
            </w:r>
            <w:r w:rsidR="00905C56">
              <w:rPr>
                <w:noProof/>
                <w:webHidden/>
              </w:rPr>
              <w:tab/>
            </w:r>
            <w:r w:rsidR="00905C56">
              <w:rPr>
                <w:noProof/>
                <w:webHidden/>
              </w:rPr>
              <w:fldChar w:fldCharType="begin"/>
            </w:r>
            <w:r w:rsidR="00905C56">
              <w:rPr>
                <w:noProof/>
                <w:webHidden/>
              </w:rPr>
              <w:instrText xml:space="preserve"> PAGEREF _Toc198797109 \h </w:instrText>
            </w:r>
            <w:r w:rsidR="00905C56">
              <w:rPr>
                <w:noProof/>
                <w:webHidden/>
              </w:rPr>
            </w:r>
            <w:r w:rsidR="00905C56">
              <w:rPr>
                <w:noProof/>
                <w:webHidden/>
              </w:rPr>
              <w:fldChar w:fldCharType="separate"/>
            </w:r>
            <w:r w:rsidR="00905C56">
              <w:rPr>
                <w:noProof/>
                <w:webHidden/>
              </w:rPr>
              <w:t>42</w:t>
            </w:r>
            <w:r w:rsidR="00905C56">
              <w:rPr>
                <w:noProof/>
                <w:webHidden/>
              </w:rPr>
              <w:fldChar w:fldCharType="end"/>
            </w:r>
          </w:hyperlink>
        </w:p>
        <w:p w14:paraId="19774B82" w14:textId="418DD9A7" w:rsidR="00905C56" w:rsidRDefault="008472CD">
          <w:pPr>
            <w:pStyle w:val="TOC1"/>
            <w:tabs>
              <w:tab w:val="left" w:pos="475"/>
            </w:tabs>
            <w:rPr>
              <w:rFonts w:asciiTheme="minorHAnsi" w:eastAsiaTheme="minorEastAsia" w:hAnsiTheme="minorHAnsi" w:cstheme="minorBidi"/>
              <w:b w:val="0"/>
              <w:bCs w:val="0"/>
              <w:caps w:val="0"/>
              <w:noProof/>
              <w:sz w:val="22"/>
              <w:szCs w:val="22"/>
            </w:rPr>
          </w:pPr>
          <w:hyperlink w:anchor="_Toc198797110" w:history="1">
            <w:r w:rsidR="00905C56" w:rsidRPr="002B5642">
              <w:rPr>
                <w:rStyle w:val="Hyperlink"/>
                <w:noProof/>
              </w:rPr>
              <w:t>5</w:t>
            </w:r>
            <w:r w:rsidR="00905C56">
              <w:rPr>
                <w:rFonts w:asciiTheme="minorHAnsi" w:eastAsiaTheme="minorEastAsia" w:hAnsiTheme="minorHAnsi" w:cstheme="minorBidi"/>
                <w:b w:val="0"/>
                <w:bCs w:val="0"/>
                <w:caps w:val="0"/>
                <w:noProof/>
                <w:sz w:val="22"/>
                <w:szCs w:val="22"/>
              </w:rPr>
              <w:tab/>
            </w:r>
            <w:r w:rsidR="00905C56" w:rsidRPr="002B5642">
              <w:rPr>
                <w:rStyle w:val="Hyperlink"/>
                <w:noProof/>
              </w:rPr>
              <w:t>GENERAL CONTRACT TERMS</w:t>
            </w:r>
            <w:r w:rsidR="00905C56">
              <w:rPr>
                <w:noProof/>
                <w:webHidden/>
              </w:rPr>
              <w:tab/>
            </w:r>
            <w:r w:rsidR="00905C56">
              <w:rPr>
                <w:noProof/>
                <w:webHidden/>
              </w:rPr>
              <w:fldChar w:fldCharType="begin"/>
            </w:r>
            <w:r w:rsidR="00905C56">
              <w:rPr>
                <w:noProof/>
                <w:webHidden/>
              </w:rPr>
              <w:instrText xml:space="preserve"> PAGEREF _Toc198797110 \h </w:instrText>
            </w:r>
            <w:r w:rsidR="00905C56">
              <w:rPr>
                <w:noProof/>
                <w:webHidden/>
              </w:rPr>
            </w:r>
            <w:r w:rsidR="00905C56">
              <w:rPr>
                <w:noProof/>
                <w:webHidden/>
              </w:rPr>
              <w:fldChar w:fldCharType="separate"/>
            </w:r>
            <w:r w:rsidR="00905C56">
              <w:rPr>
                <w:noProof/>
                <w:webHidden/>
              </w:rPr>
              <w:t>43</w:t>
            </w:r>
            <w:r w:rsidR="00905C56">
              <w:rPr>
                <w:noProof/>
                <w:webHidden/>
              </w:rPr>
              <w:fldChar w:fldCharType="end"/>
            </w:r>
          </w:hyperlink>
        </w:p>
        <w:p w14:paraId="109872CB" w14:textId="5E23D09E" w:rsidR="00905C56" w:rsidRDefault="008472CD">
          <w:pPr>
            <w:pStyle w:val="TOC2"/>
            <w:rPr>
              <w:rFonts w:asciiTheme="minorHAnsi" w:eastAsiaTheme="minorEastAsia" w:hAnsiTheme="minorHAnsi" w:cstheme="minorBidi"/>
              <w:caps w:val="0"/>
              <w:noProof/>
              <w:sz w:val="22"/>
              <w:szCs w:val="22"/>
            </w:rPr>
          </w:pPr>
          <w:hyperlink w:anchor="_Toc198797111" w:history="1">
            <w:r w:rsidR="00905C56" w:rsidRPr="002B5642">
              <w:rPr>
                <w:rStyle w:val="Hyperlink"/>
                <w:bCs/>
                <w:noProof/>
              </w:rPr>
              <w:t>5.1</w:t>
            </w:r>
            <w:r w:rsidR="00905C56">
              <w:rPr>
                <w:rFonts w:asciiTheme="minorHAnsi" w:eastAsiaTheme="minorEastAsia" w:hAnsiTheme="minorHAnsi" w:cstheme="minorBidi"/>
                <w:caps w:val="0"/>
                <w:noProof/>
                <w:sz w:val="22"/>
                <w:szCs w:val="22"/>
              </w:rPr>
              <w:tab/>
            </w:r>
            <w:r w:rsidR="00905C56" w:rsidRPr="002B5642">
              <w:rPr>
                <w:rStyle w:val="Hyperlink"/>
                <w:noProof/>
              </w:rPr>
              <w:t>CONTRACT TERM AND EXTENSION OPTION</w:t>
            </w:r>
            <w:r w:rsidR="00905C56">
              <w:rPr>
                <w:noProof/>
                <w:webHidden/>
              </w:rPr>
              <w:tab/>
            </w:r>
            <w:r w:rsidR="00905C56">
              <w:rPr>
                <w:noProof/>
                <w:webHidden/>
              </w:rPr>
              <w:fldChar w:fldCharType="begin"/>
            </w:r>
            <w:r w:rsidR="00905C56">
              <w:rPr>
                <w:noProof/>
                <w:webHidden/>
              </w:rPr>
              <w:instrText xml:space="preserve"> PAGEREF _Toc198797111 \h </w:instrText>
            </w:r>
            <w:r w:rsidR="00905C56">
              <w:rPr>
                <w:noProof/>
                <w:webHidden/>
              </w:rPr>
            </w:r>
            <w:r w:rsidR="00905C56">
              <w:rPr>
                <w:noProof/>
                <w:webHidden/>
              </w:rPr>
              <w:fldChar w:fldCharType="separate"/>
            </w:r>
            <w:r w:rsidR="00905C56">
              <w:rPr>
                <w:noProof/>
                <w:webHidden/>
              </w:rPr>
              <w:t>43</w:t>
            </w:r>
            <w:r w:rsidR="00905C56">
              <w:rPr>
                <w:noProof/>
                <w:webHidden/>
              </w:rPr>
              <w:fldChar w:fldCharType="end"/>
            </w:r>
          </w:hyperlink>
        </w:p>
        <w:p w14:paraId="43787F4B" w14:textId="49B03039" w:rsidR="00905C56" w:rsidRDefault="008472CD">
          <w:pPr>
            <w:pStyle w:val="TOC2"/>
            <w:rPr>
              <w:rFonts w:asciiTheme="minorHAnsi" w:eastAsiaTheme="minorEastAsia" w:hAnsiTheme="minorHAnsi" w:cstheme="minorBidi"/>
              <w:caps w:val="0"/>
              <w:noProof/>
              <w:sz w:val="22"/>
              <w:szCs w:val="22"/>
            </w:rPr>
          </w:pPr>
          <w:hyperlink w:anchor="_Toc198797112" w:history="1">
            <w:r w:rsidR="00905C56" w:rsidRPr="002B5642">
              <w:rPr>
                <w:rStyle w:val="Hyperlink"/>
                <w:noProof/>
              </w:rPr>
              <w:t>5.2</w:t>
            </w:r>
            <w:r w:rsidR="00905C56">
              <w:rPr>
                <w:rFonts w:asciiTheme="minorHAnsi" w:eastAsiaTheme="minorEastAsia" w:hAnsiTheme="minorHAnsi" w:cstheme="minorBidi"/>
                <w:caps w:val="0"/>
                <w:noProof/>
                <w:sz w:val="22"/>
                <w:szCs w:val="22"/>
              </w:rPr>
              <w:tab/>
            </w:r>
            <w:r w:rsidR="00905C56" w:rsidRPr="002B5642">
              <w:rPr>
                <w:rStyle w:val="Hyperlink"/>
                <w:noProof/>
              </w:rPr>
              <w:t>CONTRACT TRANSITION</w:t>
            </w:r>
            <w:r w:rsidR="00905C56">
              <w:rPr>
                <w:noProof/>
                <w:webHidden/>
              </w:rPr>
              <w:tab/>
            </w:r>
            <w:r w:rsidR="00905C56">
              <w:rPr>
                <w:noProof/>
                <w:webHidden/>
              </w:rPr>
              <w:fldChar w:fldCharType="begin"/>
            </w:r>
            <w:r w:rsidR="00905C56">
              <w:rPr>
                <w:noProof/>
                <w:webHidden/>
              </w:rPr>
              <w:instrText xml:space="preserve"> PAGEREF _Toc198797112 \h </w:instrText>
            </w:r>
            <w:r w:rsidR="00905C56">
              <w:rPr>
                <w:noProof/>
                <w:webHidden/>
              </w:rPr>
            </w:r>
            <w:r w:rsidR="00905C56">
              <w:rPr>
                <w:noProof/>
                <w:webHidden/>
              </w:rPr>
              <w:fldChar w:fldCharType="separate"/>
            </w:r>
            <w:r w:rsidR="00905C56">
              <w:rPr>
                <w:noProof/>
                <w:webHidden/>
              </w:rPr>
              <w:t>43</w:t>
            </w:r>
            <w:r w:rsidR="00905C56">
              <w:rPr>
                <w:noProof/>
                <w:webHidden/>
              </w:rPr>
              <w:fldChar w:fldCharType="end"/>
            </w:r>
          </w:hyperlink>
        </w:p>
        <w:p w14:paraId="00B84285" w14:textId="6F466950" w:rsidR="00905C56" w:rsidRDefault="008472CD">
          <w:pPr>
            <w:pStyle w:val="TOC2"/>
            <w:rPr>
              <w:rFonts w:asciiTheme="minorHAnsi" w:eastAsiaTheme="minorEastAsia" w:hAnsiTheme="minorHAnsi" w:cstheme="minorBidi"/>
              <w:caps w:val="0"/>
              <w:noProof/>
              <w:sz w:val="22"/>
              <w:szCs w:val="22"/>
            </w:rPr>
          </w:pPr>
          <w:hyperlink w:anchor="_Toc198797113" w:history="1">
            <w:r w:rsidR="00905C56" w:rsidRPr="002B5642">
              <w:rPr>
                <w:rStyle w:val="Hyperlink"/>
                <w:noProof/>
              </w:rPr>
              <w:t>5.3</w:t>
            </w:r>
            <w:r w:rsidR="00905C56">
              <w:rPr>
                <w:rFonts w:asciiTheme="minorHAnsi" w:eastAsiaTheme="minorEastAsia" w:hAnsiTheme="minorHAnsi" w:cstheme="minorBidi"/>
                <w:caps w:val="0"/>
                <w:noProof/>
                <w:sz w:val="22"/>
                <w:szCs w:val="22"/>
              </w:rPr>
              <w:tab/>
            </w:r>
            <w:r w:rsidR="00905C56" w:rsidRPr="002B5642">
              <w:rPr>
                <w:rStyle w:val="Hyperlink"/>
                <w:noProof/>
              </w:rPr>
              <w:t>PERFORMANCE SECURITY</w:t>
            </w:r>
            <w:r w:rsidR="00905C56">
              <w:rPr>
                <w:noProof/>
                <w:webHidden/>
              </w:rPr>
              <w:tab/>
            </w:r>
            <w:r w:rsidR="00905C56">
              <w:rPr>
                <w:noProof/>
                <w:webHidden/>
              </w:rPr>
              <w:fldChar w:fldCharType="begin"/>
            </w:r>
            <w:r w:rsidR="00905C56">
              <w:rPr>
                <w:noProof/>
                <w:webHidden/>
              </w:rPr>
              <w:instrText xml:space="preserve"> PAGEREF _Toc198797113 \h </w:instrText>
            </w:r>
            <w:r w:rsidR="00905C56">
              <w:rPr>
                <w:noProof/>
                <w:webHidden/>
              </w:rPr>
            </w:r>
            <w:r w:rsidR="00905C56">
              <w:rPr>
                <w:noProof/>
                <w:webHidden/>
              </w:rPr>
              <w:fldChar w:fldCharType="separate"/>
            </w:r>
            <w:r w:rsidR="00905C56">
              <w:rPr>
                <w:noProof/>
                <w:webHidden/>
              </w:rPr>
              <w:t>43</w:t>
            </w:r>
            <w:r w:rsidR="00905C56">
              <w:rPr>
                <w:noProof/>
                <w:webHidden/>
              </w:rPr>
              <w:fldChar w:fldCharType="end"/>
            </w:r>
          </w:hyperlink>
        </w:p>
        <w:p w14:paraId="37DC9114" w14:textId="788D7A4D" w:rsidR="00905C56" w:rsidRDefault="008472CD">
          <w:pPr>
            <w:pStyle w:val="TOC2"/>
            <w:rPr>
              <w:rFonts w:asciiTheme="minorHAnsi" w:eastAsiaTheme="minorEastAsia" w:hAnsiTheme="minorHAnsi" w:cstheme="minorBidi"/>
              <w:caps w:val="0"/>
              <w:noProof/>
              <w:sz w:val="22"/>
              <w:szCs w:val="22"/>
            </w:rPr>
          </w:pPr>
          <w:hyperlink w:anchor="_Toc198797114" w:history="1">
            <w:r w:rsidR="00905C56" w:rsidRPr="002B5642">
              <w:rPr>
                <w:rStyle w:val="Hyperlink"/>
                <w:noProof/>
              </w:rPr>
              <w:t>5.4</w:t>
            </w:r>
            <w:r w:rsidR="00905C56">
              <w:rPr>
                <w:rFonts w:asciiTheme="minorHAnsi" w:eastAsiaTheme="minorEastAsia" w:hAnsiTheme="minorHAnsi" w:cstheme="minorBidi"/>
                <w:caps w:val="0"/>
                <w:noProof/>
                <w:sz w:val="22"/>
                <w:szCs w:val="22"/>
              </w:rPr>
              <w:tab/>
            </w:r>
            <w:r w:rsidR="00905C56" w:rsidRPr="002B5642">
              <w:rPr>
                <w:rStyle w:val="Hyperlink"/>
                <w:noProof/>
              </w:rPr>
              <w:t>OWNERSHIP OF MATERIAL</w:t>
            </w:r>
            <w:r w:rsidR="00905C56">
              <w:rPr>
                <w:noProof/>
                <w:webHidden/>
              </w:rPr>
              <w:tab/>
            </w:r>
            <w:r w:rsidR="00905C56">
              <w:rPr>
                <w:noProof/>
                <w:webHidden/>
              </w:rPr>
              <w:fldChar w:fldCharType="begin"/>
            </w:r>
            <w:r w:rsidR="00905C56">
              <w:rPr>
                <w:noProof/>
                <w:webHidden/>
              </w:rPr>
              <w:instrText xml:space="preserve"> PAGEREF _Toc198797114 \h </w:instrText>
            </w:r>
            <w:r w:rsidR="00905C56">
              <w:rPr>
                <w:noProof/>
                <w:webHidden/>
              </w:rPr>
            </w:r>
            <w:r w:rsidR="00905C56">
              <w:rPr>
                <w:noProof/>
                <w:webHidden/>
              </w:rPr>
              <w:fldChar w:fldCharType="separate"/>
            </w:r>
            <w:r w:rsidR="00905C56">
              <w:rPr>
                <w:noProof/>
                <w:webHidden/>
              </w:rPr>
              <w:t>43</w:t>
            </w:r>
            <w:r w:rsidR="00905C56">
              <w:rPr>
                <w:noProof/>
                <w:webHidden/>
              </w:rPr>
              <w:fldChar w:fldCharType="end"/>
            </w:r>
          </w:hyperlink>
        </w:p>
        <w:p w14:paraId="23B67EEA" w14:textId="1FF400D2" w:rsidR="00905C56" w:rsidRDefault="008472CD">
          <w:pPr>
            <w:pStyle w:val="TOC2"/>
            <w:rPr>
              <w:rFonts w:asciiTheme="minorHAnsi" w:eastAsiaTheme="minorEastAsia" w:hAnsiTheme="minorHAnsi" w:cstheme="minorBidi"/>
              <w:caps w:val="0"/>
              <w:noProof/>
              <w:sz w:val="22"/>
              <w:szCs w:val="22"/>
            </w:rPr>
          </w:pPr>
          <w:hyperlink w:anchor="_Toc198797115" w:history="1">
            <w:r w:rsidR="00905C56" w:rsidRPr="002B5642">
              <w:rPr>
                <w:rStyle w:val="Hyperlink"/>
                <w:noProof/>
              </w:rPr>
              <w:t>5.5</w:t>
            </w:r>
            <w:r w:rsidR="00905C56">
              <w:rPr>
                <w:rFonts w:asciiTheme="minorHAnsi" w:eastAsiaTheme="minorEastAsia" w:hAnsiTheme="minorHAnsi" w:cstheme="minorBidi"/>
                <w:caps w:val="0"/>
                <w:noProof/>
                <w:sz w:val="22"/>
                <w:szCs w:val="22"/>
              </w:rPr>
              <w:tab/>
            </w:r>
            <w:r w:rsidR="00905C56" w:rsidRPr="002B5642">
              <w:rPr>
                <w:rStyle w:val="Hyperlink"/>
                <w:noProof/>
              </w:rPr>
              <w:t>SUBSTITUTION OF STAFF</w:t>
            </w:r>
            <w:r w:rsidR="00905C56">
              <w:rPr>
                <w:noProof/>
                <w:webHidden/>
              </w:rPr>
              <w:tab/>
            </w:r>
            <w:r w:rsidR="00905C56">
              <w:rPr>
                <w:noProof/>
                <w:webHidden/>
              </w:rPr>
              <w:fldChar w:fldCharType="begin"/>
            </w:r>
            <w:r w:rsidR="00905C56">
              <w:rPr>
                <w:noProof/>
                <w:webHidden/>
              </w:rPr>
              <w:instrText xml:space="preserve"> PAGEREF _Toc198797115 \h </w:instrText>
            </w:r>
            <w:r w:rsidR="00905C56">
              <w:rPr>
                <w:noProof/>
                <w:webHidden/>
              </w:rPr>
            </w:r>
            <w:r w:rsidR="00905C56">
              <w:rPr>
                <w:noProof/>
                <w:webHidden/>
              </w:rPr>
              <w:fldChar w:fldCharType="separate"/>
            </w:r>
            <w:r w:rsidR="00905C56">
              <w:rPr>
                <w:noProof/>
                <w:webHidden/>
              </w:rPr>
              <w:t>44</w:t>
            </w:r>
            <w:r w:rsidR="00905C56">
              <w:rPr>
                <w:noProof/>
                <w:webHidden/>
              </w:rPr>
              <w:fldChar w:fldCharType="end"/>
            </w:r>
          </w:hyperlink>
        </w:p>
        <w:p w14:paraId="2B2FA35D" w14:textId="72B3E740" w:rsidR="00905C56" w:rsidRDefault="008472CD">
          <w:pPr>
            <w:pStyle w:val="TOC2"/>
            <w:rPr>
              <w:rFonts w:asciiTheme="minorHAnsi" w:eastAsiaTheme="minorEastAsia" w:hAnsiTheme="minorHAnsi" w:cstheme="minorBidi"/>
              <w:caps w:val="0"/>
              <w:noProof/>
              <w:sz w:val="22"/>
              <w:szCs w:val="22"/>
            </w:rPr>
          </w:pPr>
          <w:hyperlink w:anchor="_Toc198797116" w:history="1">
            <w:r w:rsidR="00905C56" w:rsidRPr="002B5642">
              <w:rPr>
                <w:rStyle w:val="Hyperlink"/>
                <w:noProof/>
              </w:rPr>
              <w:t>5.6</w:t>
            </w:r>
            <w:r w:rsidR="00905C56">
              <w:rPr>
                <w:rFonts w:asciiTheme="minorHAnsi" w:eastAsiaTheme="minorEastAsia" w:hAnsiTheme="minorHAnsi" w:cstheme="minorBidi"/>
                <w:caps w:val="0"/>
                <w:noProof/>
                <w:sz w:val="22"/>
                <w:szCs w:val="22"/>
              </w:rPr>
              <w:tab/>
            </w:r>
            <w:r w:rsidR="00905C56" w:rsidRPr="002B5642">
              <w:rPr>
                <w:rStyle w:val="Hyperlink"/>
                <w:noProof/>
              </w:rPr>
              <w:t>LIQUIDATED DAMAGES</w:t>
            </w:r>
            <w:r w:rsidR="00905C56">
              <w:rPr>
                <w:noProof/>
                <w:webHidden/>
              </w:rPr>
              <w:tab/>
            </w:r>
            <w:r w:rsidR="00905C56">
              <w:rPr>
                <w:noProof/>
                <w:webHidden/>
              </w:rPr>
              <w:fldChar w:fldCharType="begin"/>
            </w:r>
            <w:r w:rsidR="00905C56">
              <w:rPr>
                <w:noProof/>
                <w:webHidden/>
              </w:rPr>
              <w:instrText xml:space="preserve"> PAGEREF _Toc198797116 \h </w:instrText>
            </w:r>
            <w:r w:rsidR="00905C56">
              <w:rPr>
                <w:noProof/>
                <w:webHidden/>
              </w:rPr>
            </w:r>
            <w:r w:rsidR="00905C56">
              <w:rPr>
                <w:noProof/>
                <w:webHidden/>
              </w:rPr>
              <w:fldChar w:fldCharType="separate"/>
            </w:r>
            <w:r w:rsidR="00905C56">
              <w:rPr>
                <w:noProof/>
                <w:webHidden/>
              </w:rPr>
              <w:t>44</w:t>
            </w:r>
            <w:r w:rsidR="00905C56">
              <w:rPr>
                <w:noProof/>
                <w:webHidden/>
              </w:rPr>
              <w:fldChar w:fldCharType="end"/>
            </w:r>
          </w:hyperlink>
        </w:p>
        <w:p w14:paraId="5D9ADDC8" w14:textId="572862A2" w:rsidR="00905C56" w:rsidRDefault="008472CD">
          <w:pPr>
            <w:pStyle w:val="TOC3"/>
            <w:rPr>
              <w:rFonts w:asciiTheme="minorHAnsi" w:eastAsiaTheme="minorEastAsia" w:hAnsiTheme="minorHAnsi" w:cstheme="minorBidi"/>
              <w:iCs w:val="0"/>
              <w:caps w:val="0"/>
              <w:noProof/>
              <w:sz w:val="22"/>
              <w:szCs w:val="22"/>
            </w:rPr>
          </w:pPr>
          <w:hyperlink w:anchor="_Toc198797117" w:history="1">
            <w:r w:rsidR="00905C56" w:rsidRPr="002B5642">
              <w:rPr>
                <w:rStyle w:val="Hyperlink"/>
                <w:noProof/>
              </w:rPr>
              <w:t>5.6.1</w:t>
            </w:r>
            <w:r w:rsidR="00905C56">
              <w:rPr>
                <w:rFonts w:asciiTheme="minorHAnsi" w:eastAsiaTheme="minorEastAsia" w:hAnsiTheme="minorHAnsi" w:cstheme="minorBidi"/>
                <w:iCs w:val="0"/>
                <w:caps w:val="0"/>
                <w:noProof/>
                <w:sz w:val="22"/>
                <w:szCs w:val="22"/>
              </w:rPr>
              <w:tab/>
            </w:r>
            <w:r w:rsidR="00905C56" w:rsidRPr="002B5642">
              <w:rPr>
                <w:rStyle w:val="Hyperlink"/>
                <w:noProof/>
              </w:rPr>
              <w:t>NOTIFICATION OF LIQUIDATED DAMAGES</w:t>
            </w:r>
            <w:r w:rsidR="00905C56">
              <w:rPr>
                <w:noProof/>
                <w:webHidden/>
              </w:rPr>
              <w:tab/>
            </w:r>
            <w:r w:rsidR="00905C56">
              <w:rPr>
                <w:noProof/>
                <w:webHidden/>
              </w:rPr>
              <w:fldChar w:fldCharType="begin"/>
            </w:r>
            <w:r w:rsidR="00905C56">
              <w:rPr>
                <w:noProof/>
                <w:webHidden/>
              </w:rPr>
              <w:instrText xml:space="preserve"> PAGEREF _Toc198797117 \h </w:instrText>
            </w:r>
            <w:r w:rsidR="00905C56">
              <w:rPr>
                <w:noProof/>
                <w:webHidden/>
              </w:rPr>
            </w:r>
            <w:r w:rsidR="00905C56">
              <w:rPr>
                <w:noProof/>
                <w:webHidden/>
              </w:rPr>
              <w:fldChar w:fldCharType="separate"/>
            </w:r>
            <w:r w:rsidR="00905C56">
              <w:rPr>
                <w:noProof/>
                <w:webHidden/>
              </w:rPr>
              <w:t>45</w:t>
            </w:r>
            <w:r w:rsidR="00905C56">
              <w:rPr>
                <w:noProof/>
                <w:webHidden/>
              </w:rPr>
              <w:fldChar w:fldCharType="end"/>
            </w:r>
          </w:hyperlink>
        </w:p>
        <w:p w14:paraId="193B27F0" w14:textId="5C1A3103" w:rsidR="00905C56" w:rsidRDefault="008472CD">
          <w:pPr>
            <w:pStyle w:val="TOC3"/>
            <w:rPr>
              <w:rFonts w:asciiTheme="minorHAnsi" w:eastAsiaTheme="minorEastAsia" w:hAnsiTheme="minorHAnsi" w:cstheme="minorBidi"/>
              <w:iCs w:val="0"/>
              <w:caps w:val="0"/>
              <w:noProof/>
              <w:sz w:val="22"/>
              <w:szCs w:val="22"/>
            </w:rPr>
          </w:pPr>
          <w:hyperlink w:anchor="_Toc198797118" w:history="1">
            <w:r w:rsidR="00905C56" w:rsidRPr="002B5642">
              <w:rPr>
                <w:rStyle w:val="Hyperlink"/>
                <w:noProof/>
              </w:rPr>
              <w:t>5.6.2</w:t>
            </w:r>
            <w:r w:rsidR="00905C56">
              <w:rPr>
                <w:rFonts w:asciiTheme="minorHAnsi" w:eastAsiaTheme="minorEastAsia" w:hAnsiTheme="minorHAnsi" w:cstheme="minorBidi"/>
                <w:iCs w:val="0"/>
                <w:caps w:val="0"/>
                <w:noProof/>
                <w:sz w:val="22"/>
                <w:szCs w:val="22"/>
              </w:rPr>
              <w:tab/>
            </w:r>
            <w:r w:rsidR="00905C56" w:rsidRPr="002B5642">
              <w:rPr>
                <w:rStyle w:val="Hyperlink"/>
                <w:noProof/>
              </w:rPr>
              <w:t>CONDITIONS FOR TERMINATION OF LIQUIDATED DAMAGES</w:t>
            </w:r>
            <w:r w:rsidR="00905C56">
              <w:rPr>
                <w:noProof/>
                <w:webHidden/>
              </w:rPr>
              <w:tab/>
            </w:r>
            <w:r w:rsidR="00905C56">
              <w:rPr>
                <w:noProof/>
                <w:webHidden/>
              </w:rPr>
              <w:fldChar w:fldCharType="begin"/>
            </w:r>
            <w:r w:rsidR="00905C56">
              <w:rPr>
                <w:noProof/>
                <w:webHidden/>
              </w:rPr>
              <w:instrText xml:space="preserve"> PAGEREF _Toc198797118 \h </w:instrText>
            </w:r>
            <w:r w:rsidR="00905C56">
              <w:rPr>
                <w:noProof/>
                <w:webHidden/>
              </w:rPr>
            </w:r>
            <w:r w:rsidR="00905C56">
              <w:rPr>
                <w:noProof/>
                <w:webHidden/>
              </w:rPr>
              <w:fldChar w:fldCharType="separate"/>
            </w:r>
            <w:r w:rsidR="00905C56">
              <w:rPr>
                <w:noProof/>
                <w:webHidden/>
              </w:rPr>
              <w:t>45</w:t>
            </w:r>
            <w:r w:rsidR="00905C56">
              <w:rPr>
                <w:noProof/>
                <w:webHidden/>
              </w:rPr>
              <w:fldChar w:fldCharType="end"/>
            </w:r>
          </w:hyperlink>
        </w:p>
        <w:p w14:paraId="0D77D358" w14:textId="3A3A7646" w:rsidR="00905C56" w:rsidRDefault="008472CD">
          <w:pPr>
            <w:pStyle w:val="TOC3"/>
            <w:rPr>
              <w:rFonts w:asciiTheme="minorHAnsi" w:eastAsiaTheme="minorEastAsia" w:hAnsiTheme="minorHAnsi" w:cstheme="minorBidi"/>
              <w:iCs w:val="0"/>
              <w:caps w:val="0"/>
              <w:noProof/>
              <w:sz w:val="22"/>
              <w:szCs w:val="22"/>
            </w:rPr>
          </w:pPr>
          <w:hyperlink w:anchor="_Toc198797119" w:history="1">
            <w:r w:rsidR="00905C56" w:rsidRPr="002B5642">
              <w:rPr>
                <w:rStyle w:val="Hyperlink"/>
                <w:noProof/>
              </w:rPr>
              <w:t>5.6.3</w:t>
            </w:r>
            <w:r w:rsidR="00905C56">
              <w:rPr>
                <w:rFonts w:asciiTheme="minorHAnsi" w:eastAsiaTheme="minorEastAsia" w:hAnsiTheme="minorHAnsi" w:cstheme="minorBidi"/>
                <w:iCs w:val="0"/>
                <w:caps w:val="0"/>
                <w:noProof/>
                <w:sz w:val="22"/>
                <w:szCs w:val="22"/>
              </w:rPr>
              <w:tab/>
            </w:r>
            <w:r w:rsidR="00905C56" w:rsidRPr="002B5642">
              <w:rPr>
                <w:rStyle w:val="Hyperlink"/>
                <w:noProof/>
              </w:rPr>
              <w:t>SEVERABILITY OF INDIVIDUAL LIQUIDATED DAMAGES</w:t>
            </w:r>
            <w:r w:rsidR="00905C56">
              <w:rPr>
                <w:noProof/>
                <w:webHidden/>
              </w:rPr>
              <w:tab/>
            </w:r>
            <w:r w:rsidR="00905C56">
              <w:rPr>
                <w:noProof/>
                <w:webHidden/>
              </w:rPr>
              <w:fldChar w:fldCharType="begin"/>
            </w:r>
            <w:r w:rsidR="00905C56">
              <w:rPr>
                <w:noProof/>
                <w:webHidden/>
              </w:rPr>
              <w:instrText xml:space="preserve"> PAGEREF _Toc198797119 \h </w:instrText>
            </w:r>
            <w:r w:rsidR="00905C56">
              <w:rPr>
                <w:noProof/>
                <w:webHidden/>
              </w:rPr>
            </w:r>
            <w:r w:rsidR="00905C56">
              <w:rPr>
                <w:noProof/>
                <w:webHidden/>
              </w:rPr>
              <w:fldChar w:fldCharType="separate"/>
            </w:r>
            <w:r w:rsidR="00905C56">
              <w:rPr>
                <w:noProof/>
                <w:webHidden/>
              </w:rPr>
              <w:t>45</w:t>
            </w:r>
            <w:r w:rsidR="00905C56">
              <w:rPr>
                <w:noProof/>
                <w:webHidden/>
              </w:rPr>
              <w:fldChar w:fldCharType="end"/>
            </w:r>
          </w:hyperlink>
        </w:p>
        <w:p w14:paraId="48F39070" w14:textId="745C144D" w:rsidR="00905C56" w:rsidRDefault="008472CD">
          <w:pPr>
            <w:pStyle w:val="TOC3"/>
            <w:rPr>
              <w:rFonts w:asciiTheme="minorHAnsi" w:eastAsiaTheme="minorEastAsia" w:hAnsiTheme="minorHAnsi" w:cstheme="minorBidi"/>
              <w:iCs w:val="0"/>
              <w:caps w:val="0"/>
              <w:noProof/>
              <w:sz w:val="22"/>
              <w:szCs w:val="22"/>
            </w:rPr>
          </w:pPr>
          <w:hyperlink w:anchor="_Toc198797120" w:history="1">
            <w:r w:rsidR="00905C56" w:rsidRPr="002B5642">
              <w:rPr>
                <w:rStyle w:val="Hyperlink"/>
                <w:noProof/>
              </w:rPr>
              <w:t>5.6.4</w:t>
            </w:r>
            <w:r w:rsidR="00905C56">
              <w:rPr>
                <w:rFonts w:asciiTheme="minorHAnsi" w:eastAsiaTheme="minorEastAsia" w:hAnsiTheme="minorHAnsi" w:cstheme="minorBidi"/>
                <w:iCs w:val="0"/>
                <w:caps w:val="0"/>
                <w:noProof/>
                <w:sz w:val="22"/>
                <w:szCs w:val="22"/>
              </w:rPr>
              <w:tab/>
            </w:r>
            <w:r w:rsidR="00905C56" w:rsidRPr="002B5642">
              <w:rPr>
                <w:rStyle w:val="Hyperlink"/>
                <w:noProof/>
              </w:rPr>
              <w:t>WAIVER OF LIQUIDATED DAMAGES/LIQUIDATED DAMAGES NOT EXCLUSIVE REMEDY</w:t>
            </w:r>
            <w:r w:rsidR="00905C56">
              <w:rPr>
                <w:noProof/>
                <w:webHidden/>
              </w:rPr>
              <w:tab/>
            </w:r>
            <w:r w:rsidR="00905C56">
              <w:rPr>
                <w:noProof/>
                <w:webHidden/>
              </w:rPr>
              <w:fldChar w:fldCharType="begin"/>
            </w:r>
            <w:r w:rsidR="00905C56">
              <w:rPr>
                <w:noProof/>
                <w:webHidden/>
              </w:rPr>
              <w:instrText xml:space="preserve"> PAGEREF _Toc198797120 \h </w:instrText>
            </w:r>
            <w:r w:rsidR="00905C56">
              <w:rPr>
                <w:noProof/>
                <w:webHidden/>
              </w:rPr>
            </w:r>
            <w:r w:rsidR="00905C56">
              <w:rPr>
                <w:noProof/>
                <w:webHidden/>
              </w:rPr>
              <w:fldChar w:fldCharType="separate"/>
            </w:r>
            <w:r w:rsidR="00905C56">
              <w:rPr>
                <w:noProof/>
                <w:webHidden/>
              </w:rPr>
              <w:t>45</w:t>
            </w:r>
            <w:r w:rsidR="00905C56">
              <w:rPr>
                <w:noProof/>
                <w:webHidden/>
              </w:rPr>
              <w:fldChar w:fldCharType="end"/>
            </w:r>
          </w:hyperlink>
        </w:p>
        <w:p w14:paraId="42F8FEBD" w14:textId="5A1A7B60" w:rsidR="00905C56" w:rsidRDefault="008472CD">
          <w:pPr>
            <w:pStyle w:val="TOC3"/>
            <w:rPr>
              <w:rFonts w:asciiTheme="minorHAnsi" w:eastAsiaTheme="minorEastAsia" w:hAnsiTheme="minorHAnsi" w:cstheme="minorBidi"/>
              <w:iCs w:val="0"/>
              <w:caps w:val="0"/>
              <w:noProof/>
              <w:sz w:val="22"/>
              <w:szCs w:val="22"/>
            </w:rPr>
          </w:pPr>
          <w:hyperlink w:anchor="_Toc198797121" w:history="1">
            <w:r w:rsidR="00905C56" w:rsidRPr="002B5642">
              <w:rPr>
                <w:rStyle w:val="Hyperlink"/>
                <w:noProof/>
              </w:rPr>
              <w:t>5.6.5</w:t>
            </w:r>
            <w:r w:rsidR="00905C56">
              <w:rPr>
                <w:rFonts w:asciiTheme="minorHAnsi" w:eastAsiaTheme="minorEastAsia" w:hAnsiTheme="minorHAnsi" w:cstheme="minorBidi"/>
                <w:iCs w:val="0"/>
                <w:caps w:val="0"/>
                <w:noProof/>
                <w:sz w:val="22"/>
                <w:szCs w:val="22"/>
              </w:rPr>
              <w:tab/>
            </w:r>
            <w:r w:rsidR="00905C56" w:rsidRPr="002B5642">
              <w:rPr>
                <w:rStyle w:val="Hyperlink"/>
                <w:noProof/>
              </w:rPr>
              <w:t>PAYMENT OF LIQUIDATED DAMAGES</w:t>
            </w:r>
            <w:r w:rsidR="00905C56">
              <w:rPr>
                <w:noProof/>
                <w:webHidden/>
              </w:rPr>
              <w:tab/>
            </w:r>
            <w:r w:rsidR="00905C56">
              <w:rPr>
                <w:noProof/>
                <w:webHidden/>
              </w:rPr>
              <w:fldChar w:fldCharType="begin"/>
            </w:r>
            <w:r w:rsidR="00905C56">
              <w:rPr>
                <w:noProof/>
                <w:webHidden/>
              </w:rPr>
              <w:instrText xml:space="preserve"> PAGEREF _Toc198797121 \h </w:instrText>
            </w:r>
            <w:r w:rsidR="00905C56">
              <w:rPr>
                <w:noProof/>
                <w:webHidden/>
              </w:rPr>
            </w:r>
            <w:r w:rsidR="00905C56">
              <w:rPr>
                <w:noProof/>
                <w:webHidden/>
              </w:rPr>
              <w:fldChar w:fldCharType="separate"/>
            </w:r>
            <w:r w:rsidR="00905C56">
              <w:rPr>
                <w:noProof/>
                <w:webHidden/>
              </w:rPr>
              <w:t>45</w:t>
            </w:r>
            <w:r w:rsidR="00905C56">
              <w:rPr>
                <w:noProof/>
                <w:webHidden/>
              </w:rPr>
              <w:fldChar w:fldCharType="end"/>
            </w:r>
          </w:hyperlink>
        </w:p>
        <w:p w14:paraId="655181A2" w14:textId="0821EF6C" w:rsidR="00905C56" w:rsidRDefault="008472CD">
          <w:pPr>
            <w:pStyle w:val="TOC2"/>
            <w:rPr>
              <w:rFonts w:asciiTheme="minorHAnsi" w:eastAsiaTheme="minorEastAsia" w:hAnsiTheme="minorHAnsi" w:cstheme="minorBidi"/>
              <w:caps w:val="0"/>
              <w:noProof/>
              <w:sz w:val="22"/>
              <w:szCs w:val="22"/>
            </w:rPr>
          </w:pPr>
          <w:hyperlink w:anchor="_Toc198797122" w:history="1">
            <w:r w:rsidR="00905C56" w:rsidRPr="002B5642">
              <w:rPr>
                <w:rStyle w:val="Hyperlink"/>
                <w:noProof/>
              </w:rPr>
              <w:t>5.7</w:t>
            </w:r>
            <w:r w:rsidR="00905C56">
              <w:rPr>
                <w:rFonts w:asciiTheme="minorHAnsi" w:eastAsiaTheme="minorEastAsia" w:hAnsiTheme="minorHAnsi" w:cstheme="minorBidi"/>
                <w:caps w:val="0"/>
                <w:noProof/>
                <w:sz w:val="22"/>
                <w:szCs w:val="22"/>
              </w:rPr>
              <w:tab/>
            </w:r>
            <w:r w:rsidR="00905C56" w:rsidRPr="002B5642">
              <w:rPr>
                <w:rStyle w:val="Hyperlink"/>
                <w:noProof/>
              </w:rPr>
              <w:t>RETAINAGE</w:t>
            </w:r>
            <w:r w:rsidR="00905C56">
              <w:rPr>
                <w:noProof/>
                <w:webHidden/>
              </w:rPr>
              <w:tab/>
            </w:r>
            <w:r w:rsidR="00905C56">
              <w:rPr>
                <w:noProof/>
                <w:webHidden/>
              </w:rPr>
              <w:fldChar w:fldCharType="begin"/>
            </w:r>
            <w:r w:rsidR="00905C56">
              <w:rPr>
                <w:noProof/>
                <w:webHidden/>
              </w:rPr>
              <w:instrText xml:space="preserve"> PAGEREF _Toc198797122 \h </w:instrText>
            </w:r>
            <w:r w:rsidR="00905C56">
              <w:rPr>
                <w:noProof/>
                <w:webHidden/>
              </w:rPr>
            </w:r>
            <w:r w:rsidR="00905C56">
              <w:rPr>
                <w:noProof/>
                <w:webHidden/>
              </w:rPr>
              <w:fldChar w:fldCharType="separate"/>
            </w:r>
            <w:r w:rsidR="00905C56">
              <w:rPr>
                <w:noProof/>
                <w:webHidden/>
              </w:rPr>
              <w:t>45</w:t>
            </w:r>
            <w:r w:rsidR="00905C56">
              <w:rPr>
                <w:noProof/>
                <w:webHidden/>
              </w:rPr>
              <w:fldChar w:fldCharType="end"/>
            </w:r>
          </w:hyperlink>
        </w:p>
        <w:p w14:paraId="02E7100D" w14:textId="593A9D0E" w:rsidR="00905C56" w:rsidRDefault="008472CD">
          <w:pPr>
            <w:pStyle w:val="TOC2"/>
            <w:rPr>
              <w:rFonts w:asciiTheme="minorHAnsi" w:eastAsiaTheme="minorEastAsia" w:hAnsiTheme="minorHAnsi" w:cstheme="minorBidi"/>
              <w:caps w:val="0"/>
              <w:noProof/>
              <w:sz w:val="22"/>
              <w:szCs w:val="22"/>
            </w:rPr>
          </w:pPr>
          <w:hyperlink w:anchor="_Toc198797123" w:history="1">
            <w:r w:rsidR="00905C56" w:rsidRPr="002B5642">
              <w:rPr>
                <w:rStyle w:val="Hyperlink"/>
                <w:noProof/>
              </w:rPr>
              <w:t>5.8</w:t>
            </w:r>
            <w:r w:rsidR="00905C56">
              <w:rPr>
                <w:rFonts w:asciiTheme="minorHAnsi" w:eastAsiaTheme="minorEastAsia" w:hAnsiTheme="minorHAnsi" w:cstheme="minorBidi"/>
                <w:caps w:val="0"/>
                <w:noProof/>
                <w:sz w:val="22"/>
                <w:szCs w:val="22"/>
              </w:rPr>
              <w:tab/>
            </w:r>
            <w:r w:rsidR="00905C56" w:rsidRPr="002B5642">
              <w:rPr>
                <w:rStyle w:val="Hyperlink"/>
                <w:noProof/>
              </w:rPr>
              <w:t>ELECTRONIC PAYMENTS</w:t>
            </w:r>
            <w:r w:rsidR="00905C56">
              <w:rPr>
                <w:noProof/>
                <w:webHidden/>
              </w:rPr>
              <w:tab/>
            </w:r>
            <w:r w:rsidR="00905C56">
              <w:rPr>
                <w:noProof/>
                <w:webHidden/>
              </w:rPr>
              <w:fldChar w:fldCharType="begin"/>
            </w:r>
            <w:r w:rsidR="00905C56">
              <w:rPr>
                <w:noProof/>
                <w:webHidden/>
              </w:rPr>
              <w:instrText xml:space="preserve"> PAGEREF _Toc198797123 \h </w:instrText>
            </w:r>
            <w:r w:rsidR="00905C56">
              <w:rPr>
                <w:noProof/>
                <w:webHidden/>
              </w:rPr>
            </w:r>
            <w:r w:rsidR="00905C56">
              <w:rPr>
                <w:noProof/>
                <w:webHidden/>
              </w:rPr>
              <w:fldChar w:fldCharType="separate"/>
            </w:r>
            <w:r w:rsidR="00905C56">
              <w:rPr>
                <w:noProof/>
                <w:webHidden/>
              </w:rPr>
              <w:t>45</w:t>
            </w:r>
            <w:r w:rsidR="00905C56">
              <w:rPr>
                <w:noProof/>
                <w:webHidden/>
              </w:rPr>
              <w:fldChar w:fldCharType="end"/>
            </w:r>
          </w:hyperlink>
        </w:p>
        <w:p w14:paraId="755F8149" w14:textId="4D599AFD" w:rsidR="00905C56" w:rsidRDefault="008472CD">
          <w:pPr>
            <w:pStyle w:val="TOC2"/>
            <w:rPr>
              <w:rFonts w:asciiTheme="minorHAnsi" w:eastAsiaTheme="minorEastAsia" w:hAnsiTheme="minorHAnsi" w:cstheme="minorBidi"/>
              <w:caps w:val="0"/>
              <w:noProof/>
              <w:sz w:val="22"/>
              <w:szCs w:val="22"/>
            </w:rPr>
          </w:pPr>
          <w:hyperlink w:anchor="_Toc198797124" w:history="1">
            <w:r w:rsidR="00905C56" w:rsidRPr="002B5642">
              <w:rPr>
                <w:rStyle w:val="Hyperlink"/>
                <w:noProof/>
              </w:rPr>
              <w:t>5.9</w:t>
            </w:r>
            <w:r w:rsidR="00905C56">
              <w:rPr>
                <w:rFonts w:asciiTheme="minorHAnsi" w:eastAsiaTheme="minorEastAsia" w:hAnsiTheme="minorHAnsi" w:cstheme="minorBidi"/>
                <w:caps w:val="0"/>
                <w:noProof/>
                <w:sz w:val="22"/>
                <w:szCs w:val="22"/>
              </w:rPr>
              <w:tab/>
            </w:r>
            <w:r w:rsidR="00905C56" w:rsidRPr="002B5642">
              <w:rPr>
                <w:rStyle w:val="Hyperlink"/>
                <w:noProof/>
              </w:rPr>
              <w:t>PROCUREMENT EFFICIENCY PROGRAM</w:t>
            </w:r>
            <w:r w:rsidR="00905C56">
              <w:rPr>
                <w:noProof/>
                <w:webHidden/>
              </w:rPr>
              <w:tab/>
            </w:r>
            <w:r w:rsidR="00905C56">
              <w:rPr>
                <w:noProof/>
                <w:webHidden/>
              </w:rPr>
              <w:fldChar w:fldCharType="begin"/>
            </w:r>
            <w:r w:rsidR="00905C56">
              <w:rPr>
                <w:noProof/>
                <w:webHidden/>
              </w:rPr>
              <w:instrText xml:space="preserve"> PAGEREF _Toc198797124 \h </w:instrText>
            </w:r>
            <w:r w:rsidR="00905C56">
              <w:rPr>
                <w:noProof/>
                <w:webHidden/>
              </w:rPr>
            </w:r>
            <w:r w:rsidR="00905C56">
              <w:rPr>
                <w:noProof/>
                <w:webHidden/>
              </w:rPr>
              <w:fldChar w:fldCharType="separate"/>
            </w:r>
            <w:r w:rsidR="00905C56">
              <w:rPr>
                <w:noProof/>
                <w:webHidden/>
              </w:rPr>
              <w:t>45</w:t>
            </w:r>
            <w:r w:rsidR="00905C56">
              <w:rPr>
                <w:noProof/>
                <w:webHidden/>
              </w:rPr>
              <w:fldChar w:fldCharType="end"/>
            </w:r>
          </w:hyperlink>
        </w:p>
        <w:p w14:paraId="6BEFC10F" w14:textId="2F6A25EF" w:rsidR="00905C56" w:rsidRDefault="008472CD">
          <w:pPr>
            <w:pStyle w:val="TOC1"/>
            <w:tabs>
              <w:tab w:val="left" w:pos="475"/>
            </w:tabs>
            <w:rPr>
              <w:rFonts w:asciiTheme="minorHAnsi" w:eastAsiaTheme="minorEastAsia" w:hAnsiTheme="minorHAnsi" w:cstheme="minorBidi"/>
              <w:b w:val="0"/>
              <w:bCs w:val="0"/>
              <w:caps w:val="0"/>
              <w:noProof/>
              <w:sz w:val="22"/>
              <w:szCs w:val="22"/>
            </w:rPr>
          </w:pPr>
          <w:hyperlink w:anchor="_Toc198797125" w:history="1">
            <w:r w:rsidR="00905C56" w:rsidRPr="002B5642">
              <w:rPr>
                <w:rStyle w:val="Hyperlink"/>
                <w:noProof/>
              </w:rPr>
              <w:t>6</w:t>
            </w:r>
            <w:r w:rsidR="00905C56">
              <w:rPr>
                <w:rFonts w:asciiTheme="minorHAnsi" w:eastAsiaTheme="minorEastAsia" w:hAnsiTheme="minorHAnsi" w:cstheme="minorBidi"/>
                <w:b w:val="0"/>
                <w:bCs w:val="0"/>
                <w:caps w:val="0"/>
                <w:noProof/>
                <w:sz w:val="22"/>
                <w:szCs w:val="22"/>
              </w:rPr>
              <w:tab/>
            </w:r>
            <w:r w:rsidR="00905C56" w:rsidRPr="002B5642">
              <w:rPr>
                <w:rStyle w:val="Hyperlink"/>
                <w:noProof/>
              </w:rPr>
              <w:t>DATA SECURITY REQUIREMENTS – CONTRACTOR RESPONSIBILITY</w:t>
            </w:r>
            <w:r w:rsidR="00905C56">
              <w:rPr>
                <w:noProof/>
                <w:webHidden/>
              </w:rPr>
              <w:tab/>
            </w:r>
            <w:r w:rsidR="00905C56">
              <w:rPr>
                <w:noProof/>
                <w:webHidden/>
              </w:rPr>
              <w:fldChar w:fldCharType="begin"/>
            </w:r>
            <w:r w:rsidR="00905C56">
              <w:rPr>
                <w:noProof/>
                <w:webHidden/>
              </w:rPr>
              <w:instrText xml:space="preserve"> PAGEREF _Toc198797125 \h </w:instrText>
            </w:r>
            <w:r w:rsidR="00905C56">
              <w:rPr>
                <w:noProof/>
                <w:webHidden/>
              </w:rPr>
            </w:r>
            <w:r w:rsidR="00905C56">
              <w:rPr>
                <w:noProof/>
                <w:webHidden/>
              </w:rPr>
              <w:fldChar w:fldCharType="separate"/>
            </w:r>
            <w:r w:rsidR="00905C56">
              <w:rPr>
                <w:noProof/>
                <w:webHidden/>
              </w:rPr>
              <w:t>47</w:t>
            </w:r>
            <w:r w:rsidR="00905C56">
              <w:rPr>
                <w:noProof/>
                <w:webHidden/>
              </w:rPr>
              <w:fldChar w:fldCharType="end"/>
            </w:r>
          </w:hyperlink>
        </w:p>
        <w:p w14:paraId="67CE50D0" w14:textId="628486D1" w:rsidR="00905C56" w:rsidRDefault="008472CD">
          <w:pPr>
            <w:pStyle w:val="TOC2"/>
            <w:rPr>
              <w:rFonts w:asciiTheme="minorHAnsi" w:eastAsiaTheme="minorEastAsia" w:hAnsiTheme="minorHAnsi" w:cstheme="minorBidi"/>
              <w:caps w:val="0"/>
              <w:noProof/>
              <w:sz w:val="22"/>
              <w:szCs w:val="22"/>
            </w:rPr>
          </w:pPr>
          <w:hyperlink w:anchor="_Toc198797126" w:history="1">
            <w:r w:rsidR="00905C56" w:rsidRPr="002B5642">
              <w:rPr>
                <w:rStyle w:val="Hyperlink"/>
                <w:noProof/>
              </w:rPr>
              <w:t>6.1</w:t>
            </w:r>
            <w:r w:rsidR="00905C56">
              <w:rPr>
                <w:rFonts w:asciiTheme="minorHAnsi" w:eastAsiaTheme="minorEastAsia" w:hAnsiTheme="minorHAnsi" w:cstheme="minorBidi"/>
                <w:caps w:val="0"/>
                <w:noProof/>
                <w:sz w:val="22"/>
                <w:szCs w:val="22"/>
              </w:rPr>
              <w:tab/>
            </w:r>
            <w:r w:rsidR="00905C56" w:rsidRPr="002B5642">
              <w:rPr>
                <w:rStyle w:val="Hyperlink"/>
                <w:noProof/>
              </w:rPr>
              <w:t>SECURITY PLAN</w:t>
            </w:r>
            <w:r w:rsidR="00905C56">
              <w:rPr>
                <w:noProof/>
                <w:webHidden/>
              </w:rPr>
              <w:tab/>
            </w:r>
            <w:r w:rsidR="00905C56">
              <w:rPr>
                <w:noProof/>
                <w:webHidden/>
              </w:rPr>
              <w:fldChar w:fldCharType="begin"/>
            </w:r>
            <w:r w:rsidR="00905C56">
              <w:rPr>
                <w:noProof/>
                <w:webHidden/>
              </w:rPr>
              <w:instrText xml:space="preserve"> PAGEREF _Toc198797126 \h </w:instrText>
            </w:r>
            <w:r w:rsidR="00905C56">
              <w:rPr>
                <w:noProof/>
                <w:webHidden/>
              </w:rPr>
            </w:r>
            <w:r w:rsidR="00905C56">
              <w:rPr>
                <w:noProof/>
                <w:webHidden/>
              </w:rPr>
              <w:fldChar w:fldCharType="separate"/>
            </w:r>
            <w:r w:rsidR="00905C56">
              <w:rPr>
                <w:noProof/>
                <w:webHidden/>
              </w:rPr>
              <w:t>47</w:t>
            </w:r>
            <w:r w:rsidR="00905C56">
              <w:rPr>
                <w:noProof/>
                <w:webHidden/>
              </w:rPr>
              <w:fldChar w:fldCharType="end"/>
            </w:r>
          </w:hyperlink>
        </w:p>
        <w:p w14:paraId="70FF18D8" w14:textId="6F28C717" w:rsidR="00905C56" w:rsidRDefault="008472CD">
          <w:pPr>
            <w:pStyle w:val="TOC2"/>
            <w:rPr>
              <w:rFonts w:asciiTheme="minorHAnsi" w:eastAsiaTheme="minorEastAsia" w:hAnsiTheme="minorHAnsi" w:cstheme="minorBidi"/>
              <w:caps w:val="0"/>
              <w:noProof/>
              <w:sz w:val="22"/>
              <w:szCs w:val="22"/>
            </w:rPr>
          </w:pPr>
          <w:hyperlink w:anchor="_Toc198797127" w:history="1">
            <w:r w:rsidR="00905C56" w:rsidRPr="002B5642">
              <w:rPr>
                <w:rStyle w:val="Hyperlink"/>
                <w:noProof/>
              </w:rPr>
              <w:t>6.2</w:t>
            </w:r>
            <w:r w:rsidR="00905C56">
              <w:rPr>
                <w:rFonts w:asciiTheme="minorHAnsi" w:eastAsiaTheme="minorEastAsia" w:hAnsiTheme="minorHAnsi" w:cstheme="minorBidi"/>
                <w:caps w:val="0"/>
                <w:noProof/>
                <w:sz w:val="22"/>
                <w:szCs w:val="22"/>
              </w:rPr>
              <w:tab/>
            </w:r>
            <w:r w:rsidR="00905C56" w:rsidRPr="002B5642">
              <w:rPr>
                <w:rStyle w:val="Hyperlink"/>
                <w:noProof/>
              </w:rPr>
              <w:t>INFORMATION SECURITY PROGRAM MANAGEMENT</w:t>
            </w:r>
            <w:r w:rsidR="00905C56">
              <w:rPr>
                <w:noProof/>
                <w:webHidden/>
              </w:rPr>
              <w:tab/>
            </w:r>
            <w:r w:rsidR="00905C56">
              <w:rPr>
                <w:noProof/>
                <w:webHidden/>
              </w:rPr>
              <w:fldChar w:fldCharType="begin"/>
            </w:r>
            <w:r w:rsidR="00905C56">
              <w:rPr>
                <w:noProof/>
                <w:webHidden/>
              </w:rPr>
              <w:instrText xml:space="preserve"> PAGEREF _Toc198797127 \h </w:instrText>
            </w:r>
            <w:r w:rsidR="00905C56">
              <w:rPr>
                <w:noProof/>
                <w:webHidden/>
              </w:rPr>
            </w:r>
            <w:r w:rsidR="00905C56">
              <w:rPr>
                <w:noProof/>
                <w:webHidden/>
              </w:rPr>
              <w:fldChar w:fldCharType="separate"/>
            </w:r>
            <w:r w:rsidR="00905C56">
              <w:rPr>
                <w:noProof/>
                <w:webHidden/>
              </w:rPr>
              <w:t>47</w:t>
            </w:r>
            <w:r w:rsidR="00905C56">
              <w:rPr>
                <w:noProof/>
                <w:webHidden/>
              </w:rPr>
              <w:fldChar w:fldCharType="end"/>
            </w:r>
          </w:hyperlink>
        </w:p>
        <w:p w14:paraId="05691C25" w14:textId="1C69A34C" w:rsidR="00905C56" w:rsidRDefault="008472CD">
          <w:pPr>
            <w:pStyle w:val="TOC2"/>
            <w:rPr>
              <w:rFonts w:asciiTheme="minorHAnsi" w:eastAsiaTheme="minorEastAsia" w:hAnsiTheme="minorHAnsi" w:cstheme="minorBidi"/>
              <w:caps w:val="0"/>
              <w:noProof/>
              <w:sz w:val="22"/>
              <w:szCs w:val="22"/>
            </w:rPr>
          </w:pPr>
          <w:hyperlink w:anchor="_Toc198797128" w:history="1">
            <w:r w:rsidR="00905C56" w:rsidRPr="002B5642">
              <w:rPr>
                <w:rStyle w:val="Hyperlink"/>
                <w:noProof/>
              </w:rPr>
              <w:t>6.3</w:t>
            </w:r>
            <w:r w:rsidR="00905C56">
              <w:rPr>
                <w:rFonts w:asciiTheme="minorHAnsi" w:eastAsiaTheme="minorEastAsia" w:hAnsiTheme="minorHAnsi" w:cstheme="minorBidi"/>
                <w:caps w:val="0"/>
                <w:noProof/>
                <w:sz w:val="22"/>
                <w:szCs w:val="22"/>
              </w:rPr>
              <w:tab/>
            </w:r>
            <w:r w:rsidR="00905C56" w:rsidRPr="002B5642">
              <w:rPr>
                <w:rStyle w:val="Hyperlink"/>
                <w:noProof/>
              </w:rPr>
              <w:t>COMPLIANCE</w:t>
            </w:r>
            <w:r w:rsidR="00905C56">
              <w:rPr>
                <w:noProof/>
                <w:webHidden/>
              </w:rPr>
              <w:tab/>
            </w:r>
            <w:r w:rsidR="00905C56">
              <w:rPr>
                <w:noProof/>
                <w:webHidden/>
              </w:rPr>
              <w:fldChar w:fldCharType="begin"/>
            </w:r>
            <w:r w:rsidR="00905C56">
              <w:rPr>
                <w:noProof/>
                <w:webHidden/>
              </w:rPr>
              <w:instrText xml:space="preserve"> PAGEREF _Toc198797128 \h </w:instrText>
            </w:r>
            <w:r w:rsidR="00905C56">
              <w:rPr>
                <w:noProof/>
                <w:webHidden/>
              </w:rPr>
            </w:r>
            <w:r w:rsidR="00905C56">
              <w:rPr>
                <w:noProof/>
                <w:webHidden/>
              </w:rPr>
              <w:fldChar w:fldCharType="separate"/>
            </w:r>
            <w:r w:rsidR="00905C56">
              <w:rPr>
                <w:noProof/>
                <w:webHidden/>
              </w:rPr>
              <w:t>47</w:t>
            </w:r>
            <w:r w:rsidR="00905C56">
              <w:rPr>
                <w:noProof/>
                <w:webHidden/>
              </w:rPr>
              <w:fldChar w:fldCharType="end"/>
            </w:r>
          </w:hyperlink>
        </w:p>
        <w:p w14:paraId="2C696CB8" w14:textId="106A21C6" w:rsidR="00905C56" w:rsidRDefault="008472CD">
          <w:pPr>
            <w:pStyle w:val="TOC2"/>
            <w:rPr>
              <w:rFonts w:asciiTheme="minorHAnsi" w:eastAsiaTheme="minorEastAsia" w:hAnsiTheme="minorHAnsi" w:cstheme="minorBidi"/>
              <w:caps w:val="0"/>
              <w:noProof/>
              <w:sz w:val="22"/>
              <w:szCs w:val="22"/>
            </w:rPr>
          </w:pPr>
          <w:hyperlink w:anchor="_Toc198797129" w:history="1">
            <w:r w:rsidR="00905C56" w:rsidRPr="002B5642">
              <w:rPr>
                <w:rStyle w:val="Hyperlink"/>
                <w:noProof/>
              </w:rPr>
              <w:t>6.4</w:t>
            </w:r>
            <w:r w:rsidR="00905C56">
              <w:rPr>
                <w:rFonts w:asciiTheme="minorHAnsi" w:eastAsiaTheme="minorEastAsia" w:hAnsiTheme="minorHAnsi" w:cstheme="minorBidi"/>
                <w:caps w:val="0"/>
                <w:noProof/>
                <w:sz w:val="22"/>
                <w:szCs w:val="22"/>
              </w:rPr>
              <w:tab/>
            </w:r>
            <w:r w:rsidR="00905C56" w:rsidRPr="002B5642">
              <w:rPr>
                <w:rStyle w:val="Hyperlink"/>
                <w:noProof/>
              </w:rPr>
              <w:t>PERSONNEL SECURITY</w:t>
            </w:r>
            <w:r w:rsidR="00905C56">
              <w:rPr>
                <w:noProof/>
                <w:webHidden/>
              </w:rPr>
              <w:tab/>
            </w:r>
            <w:r w:rsidR="00905C56">
              <w:rPr>
                <w:noProof/>
                <w:webHidden/>
              </w:rPr>
              <w:fldChar w:fldCharType="begin"/>
            </w:r>
            <w:r w:rsidR="00905C56">
              <w:rPr>
                <w:noProof/>
                <w:webHidden/>
              </w:rPr>
              <w:instrText xml:space="preserve"> PAGEREF _Toc198797129 \h </w:instrText>
            </w:r>
            <w:r w:rsidR="00905C56">
              <w:rPr>
                <w:noProof/>
                <w:webHidden/>
              </w:rPr>
            </w:r>
            <w:r w:rsidR="00905C56">
              <w:rPr>
                <w:noProof/>
                <w:webHidden/>
              </w:rPr>
              <w:fldChar w:fldCharType="separate"/>
            </w:r>
            <w:r w:rsidR="00905C56">
              <w:rPr>
                <w:noProof/>
                <w:webHidden/>
              </w:rPr>
              <w:t>47</w:t>
            </w:r>
            <w:r w:rsidR="00905C56">
              <w:rPr>
                <w:noProof/>
                <w:webHidden/>
              </w:rPr>
              <w:fldChar w:fldCharType="end"/>
            </w:r>
          </w:hyperlink>
        </w:p>
        <w:p w14:paraId="637C87F0" w14:textId="00D2528F" w:rsidR="00905C56" w:rsidRDefault="008472CD">
          <w:pPr>
            <w:pStyle w:val="TOC2"/>
            <w:rPr>
              <w:rFonts w:asciiTheme="minorHAnsi" w:eastAsiaTheme="minorEastAsia" w:hAnsiTheme="minorHAnsi" w:cstheme="minorBidi"/>
              <w:caps w:val="0"/>
              <w:noProof/>
              <w:sz w:val="22"/>
              <w:szCs w:val="22"/>
            </w:rPr>
          </w:pPr>
          <w:hyperlink w:anchor="_Toc198797130" w:history="1">
            <w:r w:rsidR="00905C56" w:rsidRPr="002B5642">
              <w:rPr>
                <w:rStyle w:val="Hyperlink"/>
                <w:noProof/>
              </w:rPr>
              <w:t>6.5</w:t>
            </w:r>
            <w:r w:rsidR="00905C56">
              <w:rPr>
                <w:rFonts w:asciiTheme="minorHAnsi" w:eastAsiaTheme="minorEastAsia" w:hAnsiTheme="minorHAnsi" w:cstheme="minorBidi"/>
                <w:caps w:val="0"/>
                <w:noProof/>
                <w:sz w:val="22"/>
                <w:szCs w:val="22"/>
              </w:rPr>
              <w:tab/>
            </w:r>
            <w:r w:rsidR="00905C56" w:rsidRPr="002B5642">
              <w:rPr>
                <w:rStyle w:val="Hyperlink"/>
                <w:noProof/>
              </w:rPr>
              <w:t>SECURITY AWARENESS AND TRAINING</w:t>
            </w:r>
            <w:r w:rsidR="00905C56">
              <w:rPr>
                <w:noProof/>
                <w:webHidden/>
              </w:rPr>
              <w:tab/>
            </w:r>
            <w:r w:rsidR="00905C56">
              <w:rPr>
                <w:noProof/>
                <w:webHidden/>
              </w:rPr>
              <w:fldChar w:fldCharType="begin"/>
            </w:r>
            <w:r w:rsidR="00905C56">
              <w:rPr>
                <w:noProof/>
                <w:webHidden/>
              </w:rPr>
              <w:instrText xml:space="preserve"> PAGEREF _Toc198797130 \h </w:instrText>
            </w:r>
            <w:r w:rsidR="00905C56">
              <w:rPr>
                <w:noProof/>
                <w:webHidden/>
              </w:rPr>
            </w:r>
            <w:r w:rsidR="00905C56">
              <w:rPr>
                <w:noProof/>
                <w:webHidden/>
              </w:rPr>
              <w:fldChar w:fldCharType="separate"/>
            </w:r>
            <w:r w:rsidR="00905C56">
              <w:rPr>
                <w:noProof/>
                <w:webHidden/>
              </w:rPr>
              <w:t>47</w:t>
            </w:r>
            <w:r w:rsidR="00905C56">
              <w:rPr>
                <w:noProof/>
                <w:webHidden/>
              </w:rPr>
              <w:fldChar w:fldCharType="end"/>
            </w:r>
          </w:hyperlink>
        </w:p>
        <w:p w14:paraId="3B77EBC3" w14:textId="38DE157A" w:rsidR="00905C56" w:rsidRDefault="008472CD">
          <w:pPr>
            <w:pStyle w:val="TOC2"/>
            <w:rPr>
              <w:rFonts w:asciiTheme="minorHAnsi" w:eastAsiaTheme="minorEastAsia" w:hAnsiTheme="minorHAnsi" w:cstheme="minorBidi"/>
              <w:caps w:val="0"/>
              <w:noProof/>
              <w:sz w:val="22"/>
              <w:szCs w:val="22"/>
            </w:rPr>
          </w:pPr>
          <w:hyperlink w:anchor="_Toc198797131" w:history="1">
            <w:r w:rsidR="00905C56" w:rsidRPr="002B5642">
              <w:rPr>
                <w:rStyle w:val="Hyperlink"/>
                <w:noProof/>
              </w:rPr>
              <w:t>6.6</w:t>
            </w:r>
            <w:r w:rsidR="00905C56">
              <w:rPr>
                <w:rFonts w:asciiTheme="minorHAnsi" w:eastAsiaTheme="minorEastAsia" w:hAnsiTheme="minorHAnsi" w:cstheme="minorBidi"/>
                <w:caps w:val="0"/>
                <w:noProof/>
                <w:sz w:val="22"/>
                <w:szCs w:val="22"/>
              </w:rPr>
              <w:tab/>
            </w:r>
            <w:r w:rsidR="00905C56" w:rsidRPr="002B5642">
              <w:rPr>
                <w:rStyle w:val="Hyperlink"/>
                <w:noProof/>
              </w:rPr>
              <w:t>RISK MANAGEMENT</w:t>
            </w:r>
            <w:r w:rsidR="00905C56">
              <w:rPr>
                <w:noProof/>
                <w:webHidden/>
              </w:rPr>
              <w:tab/>
            </w:r>
            <w:r w:rsidR="00905C56">
              <w:rPr>
                <w:noProof/>
                <w:webHidden/>
              </w:rPr>
              <w:fldChar w:fldCharType="begin"/>
            </w:r>
            <w:r w:rsidR="00905C56">
              <w:rPr>
                <w:noProof/>
                <w:webHidden/>
              </w:rPr>
              <w:instrText xml:space="preserve"> PAGEREF _Toc198797131 \h </w:instrText>
            </w:r>
            <w:r w:rsidR="00905C56">
              <w:rPr>
                <w:noProof/>
                <w:webHidden/>
              </w:rPr>
            </w:r>
            <w:r w:rsidR="00905C56">
              <w:rPr>
                <w:noProof/>
                <w:webHidden/>
              </w:rPr>
              <w:fldChar w:fldCharType="separate"/>
            </w:r>
            <w:r w:rsidR="00905C56">
              <w:rPr>
                <w:noProof/>
                <w:webHidden/>
              </w:rPr>
              <w:t>48</w:t>
            </w:r>
            <w:r w:rsidR="00905C56">
              <w:rPr>
                <w:noProof/>
                <w:webHidden/>
              </w:rPr>
              <w:fldChar w:fldCharType="end"/>
            </w:r>
          </w:hyperlink>
        </w:p>
        <w:p w14:paraId="029C6F0F" w14:textId="6AA16379" w:rsidR="00905C56" w:rsidRDefault="008472CD">
          <w:pPr>
            <w:pStyle w:val="TOC2"/>
            <w:rPr>
              <w:rFonts w:asciiTheme="minorHAnsi" w:eastAsiaTheme="minorEastAsia" w:hAnsiTheme="minorHAnsi" w:cstheme="minorBidi"/>
              <w:caps w:val="0"/>
              <w:noProof/>
              <w:sz w:val="22"/>
              <w:szCs w:val="22"/>
            </w:rPr>
          </w:pPr>
          <w:hyperlink w:anchor="_Toc198797132" w:history="1">
            <w:r w:rsidR="00905C56" w:rsidRPr="002B5642">
              <w:rPr>
                <w:rStyle w:val="Hyperlink"/>
                <w:noProof/>
              </w:rPr>
              <w:t>6.7</w:t>
            </w:r>
            <w:r w:rsidR="00905C56">
              <w:rPr>
                <w:rFonts w:asciiTheme="minorHAnsi" w:eastAsiaTheme="minorEastAsia" w:hAnsiTheme="minorHAnsi" w:cstheme="minorBidi"/>
                <w:caps w:val="0"/>
                <w:noProof/>
                <w:sz w:val="22"/>
                <w:szCs w:val="22"/>
              </w:rPr>
              <w:tab/>
            </w:r>
            <w:r w:rsidR="00905C56" w:rsidRPr="002B5642">
              <w:rPr>
                <w:rStyle w:val="Hyperlink"/>
                <w:noProof/>
              </w:rPr>
              <w:t>PRIVACY</w:t>
            </w:r>
            <w:r w:rsidR="00905C56">
              <w:rPr>
                <w:noProof/>
                <w:webHidden/>
              </w:rPr>
              <w:tab/>
            </w:r>
            <w:r w:rsidR="00905C56">
              <w:rPr>
                <w:noProof/>
                <w:webHidden/>
              </w:rPr>
              <w:fldChar w:fldCharType="begin"/>
            </w:r>
            <w:r w:rsidR="00905C56">
              <w:rPr>
                <w:noProof/>
                <w:webHidden/>
              </w:rPr>
              <w:instrText xml:space="preserve"> PAGEREF _Toc198797132 \h </w:instrText>
            </w:r>
            <w:r w:rsidR="00905C56">
              <w:rPr>
                <w:noProof/>
                <w:webHidden/>
              </w:rPr>
            </w:r>
            <w:r w:rsidR="00905C56">
              <w:rPr>
                <w:noProof/>
                <w:webHidden/>
              </w:rPr>
              <w:fldChar w:fldCharType="separate"/>
            </w:r>
            <w:r w:rsidR="00905C56">
              <w:rPr>
                <w:noProof/>
                <w:webHidden/>
              </w:rPr>
              <w:t>48</w:t>
            </w:r>
            <w:r w:rsidR="00905C56">
              <w:rPr>
                <w:noProof/>
                <w:webHidden/>
              </w:rPr>
              <w:fldChar w:fldCharType="end"/>
            </w:r>
          </w:hyperlink>
        </w:p>
        <w:p w14:paraId="465D5669" w14:textId="16AC12F4" w:rsidR="00905C56" w:rsidRDefault="008472CD">
          <w:pPr>
            <w:pStyle w:val="TOC2"/>
            <w:rPr>
              <w:rFonts w:asciiTheme="minorHAnsi" w:eastAsiaTheme="minorEastAsia" w:hAnsiTheme="minorHAnsi" w:cstheme="minorBidi"/>
              <w:caps w:val="0"/>
              <w:noProof/>
              <w:sz w:val="22"/>
              <w:szCs w:val="22"/>
            </w:rPr>
          </w:pPr>
          <w:hyperlink w:anchor="_Toc198797133" w:history="1">
            <w:r w:rsidR="00905C56" w:rsidRPr="002B5642">
              <w:rPr>
                <w:rStyle w:val="Hyperlink"/>
                <w:noProof/>
              </w:rPr>
              <w:t>6.8</w:t>
            </w:r>
            <w:r w:rsidR="00905C56">
              <w:rPr>
                <w:rFonts w:asciiTheme="minorHAnsi" w:eastAsiaTheme="minorEastAsia" w:hAnsiTheme="minorHAnsi" w:cstheme="minorBidi"/>
                <w:caps w:val="0"/>
                <w:noProof/>
                <w:sz w:val="22"/>
                <w:szCs w:val="22"/>
              </w:rPr>
              <w:tab/>
            </w:r>
            <w:r w:rsidR="00905C56" w:rsidRPr="002B5642">
              <w:rPr>
                <w:rStyle w:val="Hyperlink"/>
                <w:noProof/>
              </w:rPr>
              <w:t>ASSET MANAGEMENT</w:t>
            </w:r>
            <w:r w:rsidR="00905C56">
              <w:rPr>
                <w:noProof/>
                <w:webHidden/>
              </w:rPr>
              <w:tab/>
            </w:r>
            <w:r w:rsidR="00905C56">
              <w:rPr>
                <w:noProof/>
                <w:webHidden/>
              </w:rPr>
              <w:fldChar w:fldCharType="begin"/>
            </w:r>
            <w:r w:rsidR="00905C56">
              <w:rPr>
                <w:noProof/>
                <w:webHidden/>
              </w:rPr>
              <w:instrText xml:space="preserve"> PAGEREF _Toc198797133 \h </w:instrText>
            </w:r>
            <w:r w:rsidR="00905C56">
              <w:rPr>
                <w:noProof/>
                <w:webHidden/>
              </w:rPr>
            </w:r>
            <w:r w:rsidR="00905C56">
              <w:rPr>
                <w:noProof/>
                <w:webHidden/>
              </w:rPr>
              <w:fldChar w:fldCharType="separate"/>
            </w:r>
            <w:r w:rsidR="00905C56">
              <w:rPr>
                <w:noProof/>
                <w:webHidden/>
              </w:rPr>
              <w:t>49</w:t>
            </w:r>
            <w:r w:rsidR="00905C56">
              <w:rPr>
                <w:noProof/>
                <w:webHidden/>
              </w:rPr>
              <w:fldChar w:fldCharType="end"/>
            </w:r>
          </w:hyperlink>
        </w:p>
        <w:p w14:paraId="05C8CA53" w14:textId="701621D2" w:rsidR="00905C56" w:rsidRDefault="008472CD">
          <w:pPr>
            <w:pStyle w:val="TOC2"/>
            <w:rPr>
              <w:rFonts w:asciiTheme="minorHAnsi" w:eastAsiaTheme="minorEastAsia" w:hAnsiTheme="minorHAnsi" w:cstheme="minorBidi"/>
              <w:caps w:val="0"/>
              <w:noProof/>
              <w:sz w:val="22"/>
              <w:szCs w:val="22"/>
            </w:rPr>
          </w:pPr>
          <w:hyperlink w:anchor="_Toc198797134" w:history="1">
            <w:r w:rsidR="00905C56" w:rsidRPr="002B5642">
              <w:rPr>
                <w:rStyle w:val="Hyperlink"/>
                <w:noProof/>
              </w:rPr>
              <w:t>6.9</w:t>
            </w:r>
            <w:r w:rsidR="00905C56">
              <w:rPr>
                <w:rFonts w:asciiTheme="minorHAnsi" w:eastAsiaTheme="minorEastAsia" w:hAnsiTheme="minorHAnsi" w:cstheme="minorBidi"/>
                <w:caps w:val="0"/>
                <w:noProof/>
                <w:sz w:val="22"/>
                <w:szCs w:val="22"/>
              </w:rPr>
              <w:tab/>
            </w:r>
            <w:r w:rsidR="00905C56" w:rsidRPr="002B5642">
              <w:rPr>
                <w:rStyle w:val="Hyperlink"/>
                <w:noProof/>
              </w:rPr>
              <w:t>SECURITY CATEGORIZATION</w:t>
            </w:r>
            <w:r w:rsidR="00905C56">
              <w:rPr>
                <w:noProof/>
                <w:webHidden/>
              </w:rPr>
              <w:tab/>
            </w:r>
            <w:r w:rsidR="00905C56">
              <w:rPr>
                <w:noProof/>
                <w:webHidden/>
              </w:rPr>
              <w:fldChar w:fldCharType="begin"/>
            </w:r>
            <w:r w:rsidR="00905C56">
              <w:rPr>
                <w:noProof/>
                <w:webHidden/>
              </w:rPr>
              <w:instrText xml:space="preserve"> PAGEREF _Toc198797134 \h </w:instrText>
            </w:r>
            <w:r w:rsidR="00905C56">
              <w:rPr>
                <w:noProof/>
                <w:webHidden/>
              </w:rPr>
            </w:r>
            <w:r w:rsidR="00905C56">
              <w:rPr>
                <w:noProof/>
                <w:webHidden/>
              </w:rPr>
              <w:fldChar w:fldCharType="separate"/>
            </w:r>
            <w:r w:rsidR="00905C56">
              <w:rPr>
                <w:noProof/>
                <w:webHidden/>
              </w:rPr>
              <w:t>49</w:t>
            </w:r>
            <w:r w:rsidR="00905C56">
              <w:rPr>
                <w:noProof/>
                <w:webHidden/>
              </w:rPr>
              <w:fldChar w:fldCharType="end"/>
            </w:r>
          </w:hyperlink>
        </w:p>
        <w:p w14:paraId="030683E9" w14:textId="46C459C0" w:rsidR="00905C56" w:rsidRDefault="008472CD">
          <w:pPr>
            <w:pStyle w:val="TOC2"/>
            <w:rPr>
              <w:rFonts w:asciiTheme="minorHAnsi" w:eastAsiaTheme="minorEastAsia" w:hAnsiTheme="minorHAnsi" w:cstheme="minorBidi"/>
              <w:caps w:val="0"/>
              <w:noProof/>
              <w:sz w:val="22"/>
              <w:szCs w:val="22"/>
            </w:rPr>
          </w:pPr>
          <w:hyperlink w:anchor="_Toc198797135" w:history="1">
            <w:r w:rsidR="00905C56" w:rsidRPr="002B5642">
              <w:rPr>
                <w:rStyle w:val="Hyperlink"/>
                <w:noProof/>
              </w:rPr>
              <w:t>6.10</w:t>
            </w:r>
            <w:r w:rsidR="00905C56">
              <w:rPr>
                <w:rFonts w:asciiTheme="minorHAnsi" w:eastAsiaTheme="minorEastAsia" w:hAnsiTheme="minorHAnsi" w:cstheme="minorBidi"/>
                <w:caps w:val="0"/>
                <w:noProof/>
                <w:sz w:val="22"/>
                <w:szCs w:val="22"/>
              </w:rPr>
              <w:tab/>
            </w:r>
            <w:r w:rsidR="00905C56" w:rsidRPr="002B5642">
              <w:rPr>
                <w:rStyle w:val="Hyperlink"/>
                <w:noProof/>
              </w:rPr>
              <w:t>MEDIA PROTECTION</w:t>
            </w:r>
            <w:r w:rsidR="00905C56">
              <w:rPr>
                <w:noProof/>
                <w:webHidden/>
              </w:rPr>
              <w:tab/>
            </w:r>
            <w:r w:rsidR="00905C56">
              <w:rPr>
                <w:noProof/>
                <w:webHidden/>
              </w:rPr>
              <w:fldChar w:fldCharType="begin"/>
            </w:r>
            <w:r w:rsidR="00905C56">
              <w:rPr>
                <w:noProof/>
                <w:webHidden/>
              </w:rPr>
              <w:instrText xml:space="preserve"> PAGEREF _Toc198797135 \h </w:instrText>
            </w:r>
            <w:r w:rsidR="00905C56">
              <w:rPr>
                <w:noProof/>
                <w:webHidden/>
              </w:rPr>
            </w:r>
            <w:r w:rsidR="00905C56">
              <w:rPr>
                <w:noProof/>
                <w:webHidden/>
              </w:rPr>
              <w:fldChar w:fldCharType="separate"/>
            </w:r>
            <w:r w:rsidR="00905C56">
              <w:rPr>
                <w:noProof/>
                <w:webHidden/>
              </w:rPr>
              <w:t>49</w:t>
            </w:r>
            <w:r w:rsidR="00905C56">
              <w:rPr>
                <w:noProof/>
                <w:webHidden/>
              </w:rPr>
              <w:fldChar w:fldCharType="end"/>
            </w:r>
          </w:hyperlink>
        </w:p>
        <w:p w14:paraId="2BFF2623" w14:textId="7A5482CC" w:rsidR="00905C56" w:rsidRDefault="008472CD">
          <w:pPr>
            <w:pStyle w:val="TOC2"/>
            <w:rPr>
              <w:rFonts w:asciiTheme="minorHAnsi" w:eastAsiaTheme="minorEastAsia" w:hAnsiTheme="minorHAnsi" w:cstheme="minorBidi"/>
              <w:caps w:val="0"/>
              <w:noProof/>
              <w:sz w:val="22"/>
              <w:szCs w:val="22"/>
            </w:rPr>
          </w:pPr>
          <w:hyperlink w:anchor="_Toc198797136" w:history="1">
            <w:r w:rsidR="00905C56" w:rsidRPr="002B5642">
              <w:rPr>
                <w:rStyle w:val="Hyperlink"/>
                <w:noProof/>
              </w:rPr>
              <w:t>6.11</w:t>
            </w:r>
            <w:r w:rsidR="00905C56">
              <w:rPr>
                <w:rFonts w:asciiTheme="minorHAnsi" w:eastAsiaTheme="minorEastAsia" w:hAnsiTheme="minorHAnsi" w:cstheme="minorBidi"/>
                <w:caps w:val="0"/>
                <w:noProof/>
                <w:sz w:val="22"/>
                <w:szCs w:val="22"/>
              </w:rPr>
              <w:tab/>
            </w:r>
            <w:r w:rsidR="00905C56" w:rsidRPr="002B5642">
              <w:rPr>
                <w:rStyle w:val="Hyperlink"/>
                <w:noProof/>
              </w:rPr>
              <w:t>CRYPTOGRAPHIC PROTECTIONS</w:t>
            </w:r>
            <w:r w:rsidR="00905C56">
              <w:rPr>
                <w:noProof/>
                <w:webHidden/>
              </w:rPr>
              <w:tab/>
            </w:r>
            <w:r w:rsidR="00905C56">
              <w:rPr>
                <w:noProof/>
                <w:webHidden/>
              </w:rPr>
              <w:fldChar w:fldCharType="begin"/>
            </w:r>
            <w:r w:rsidR="00905C56">
              <w:rPr>
                <w:noProof/>
                <w:webHidden/>
              </w:rPr>
              <w:instrText xml:space="preserve"> PAGEREF _Toc198797136 \h </w:instrText>
            </w:r>
            <w:r w:rsidR="00905C56">
              <w:rPr>
                <w:noProof/>
                <w:webHidden/>
              </w:rPr>
            </w:r>
            <w:r w:rsidR="00905C56">
              <w:rPr>
                <w:noProof/>
                <w:webHidden/>
              </w:rPr>
              <w:fldChar w:fldCharType="separate"/>
            </w:r>
            <w:r w:rsidR="00905C56">
              <w:rPr>
                <w:noProof/>
                <w:webHidden/>
              </w:rPr>
              <w:t>49</w:t>
            </w:r>
            <w:r w:rsidR="00905C56">
              <w:rPr>
                <w:noProof/>
                <w:webHidden/>
              </w:rPr>
              <w:fldChar w:fldCharType="end"/>
            </w:r>
          </w:hyperlink>
        </w:p>
        <w:p w14:paraId="7666D1CC" w14:textId="4E537862" w:rsidR="00905C56" w:rsidRDefault="008472CD">
          <w:pPr>
            <w:pStyle w:val="TOC2"/>
            <w:rPr>
              <w:rFonts w:asciiTheme="minorHAnsi" w:eastAsiaTheme="minorEastAsia" w:hAnsiTheme="minorHAnsi" w:cstheme="minorBidi"/>
              <w:caps w:val="0"/>
              <w:noProof/>
              <w:sz w:val="22"/>
              <w:szCs w:val="22"/>
            </w:rPr>
          </w:pPr>
          <w:hyperlink w:anchor="_Toc198797137" w:history="1">
            <w:r w:rsidR="00905C56" w:rsidRPr="002B5642">
              <w:rPr>
                <w:rStyle w:val="Hyperlink"/>
                <w:noProof/>
              </w:rPr>
              <w:t>6.12</w:t>
            </w:r>
            <w:r w:rsidR="00905C56">
              <w:rPr>
                <w:rFonts w:asciiTheme="minorHAnsi" w:eastAsiaTheme="minorEastAsia" w:hAnsiTheme="minorHAnsi" w:cstheme="minorBidi"/>
                <w:caps w:val="0"/>
                <w:noProof/>
                <w:sz w:val="22"/>
                <w:szCs w:val="22"/>
              </w:rPr>
              <w:tab/>
            </w:r>
            <w:r w:rsidR="00905C56" w:rsidRPr="002B5642">
              <w:rPr>
                <w:rStyle w:val="Hyperlink"/>
                <w:noProof/>
              </w:rPr>
              <w:t>ACCESS MANAGEMENT</w:t>
            </w:r>
            <w:r w:rsidR="00905C56">
              <w:rPr>
                <w:noProof/>
                <w:webHidden/>
              </w:rPr>
              <w:tab/>
            </w:r>
            <w:r w:rsidR="00905C56">
              <w:rPr>
                <w:noProof/>
                <w:webHidden/>
              </w:rPr>
              <w:fldChar w:fldCharType="begin"/>
            </w:r>
            <w:r w:rsidR="00905C56">
              <w:rPr>
                <w:noProof/>
                <w:webHidden/>
              </w:rPr>
              <w:instrText xml:space="preserve"> PAGEREF _Toc198797137 \h </w:instrText>
            </w:r>
            <w:r w:rsidR="00905C56">
              <w:rPr>
                <w:noProof/>
                <w:webHidden/>
              </w:rPr>
            </w:r>
            <w:r w:rsidR="00905C56">
              <w:rPr>
                <w:noProof/>
                <w:webHidden/>
              </w:rPr>
              <w:fldChar w:fldCharType="separate"/>
            </w:r>
            <w:r w:rsidR="00905C56">
              <w:rPr>
                <w:noProof/>
                <w:webHidden/>
              </w:rPr>
              <w:t>50</w:t>
            </w:r>
            <w:r w:rsidR="00905C56">
              <w:rPr>
                <w:noProof/>
                <w:webHidden/>
              </w:rPr>
              <w:fldChar w:fldCharType="end"/>
            </w:r>
          </w:hyperlink>
        </w:p>
        <w:p w14:paraId="618B8215" w14:textId="770D200F" w:rsidR="00905C56" w:rsidRDefault="008472CD">
          <w:pPr>
            <w:pStyle w:val="TOC2"/>
            <w:rPr>
              <w:rFonts w:asciiTheme="minorHAnsi" w:eastAsiaTheme="minorEastAsia" w:hAnsiTheme="minorHAnsi" w:cstheme="minorBidi"/>
              <w:caps w:val="0"/>
              <w:noProof/>
              <w:sz w:val="22"/>
              <w:szCs w:val="22"/>
            </w:rPr>
          </w:pPr>
          <w:hyperlink w:anchor="_Toc198797138" w:history="1">
            <w:r w:rsidR="00905C56" w:rsidRPr="002B5642">
              <w:rPr>
                <w:rStyle w:val="Hyperlink"/>
                <w:noProof/>
              </w:rPr>
              <w:t>6.13</w:t>
            </w:r>
            <w:r w:rsidR="00905C56">
              <w:rPr>
                <w:rFonts w:asciiTheme="minorHAnsi" w:eastAsiaTheme="minorEastAsia" w:hAnsiTheme="minorHAnsi" w:cstheme="minorBidi"/>
                <w:caps w:val="0"/>
                <w:noProof/>
                <w:sz w:val="22"/>
                <w:szCs w:val="22"/>
              </w:rPr>
              <w:tab/>
            </w:r>
            <w:r w:rsidR="00905C56" w:rsidRPr="002B5642">
              <w:rPr>
                <w:rStyle w:val="Hyperlink"/>
                <w:noProof/>
              </w:rPr>
              <w:t>IDENTITY AND AUTHENTICATION</w:t>
            </w:r>
            <w:r w:rsidR="00905C56">
              <w:rPr>
                <w:noProof/>
                <w:webHidden/>
              </w:rPr>
              <w:tab/>
            </w:r>
            <w:r w:rsidR="00905C56">
              <w:rPr>
                <w:noProof/>
                <w:webHidden/>
              </w:rPr>
              <w:fldChar w:fldCharType="begin"/>
            </w:r>
            <w:r w:rsidR="00905C56">
              <w:rPr>
                <w:noProof/>
                <w:webHidden/>
              </w:rPr>
              <w:instrText xml:space="preserve"> PAGEREF _Toc198797138 \h </w:instrText>
            </w:r>
            <w:r w:rsidR="00905C56">
              <w:rPr>
                <w:noProof/>
                <w:webHidden/>
              </w:rPr>
            </w:r>
            <w:r w:rsidR="00905C56">
              <w:rPr>
                <w:noProof/>
                <w:webHidden/>
              </w:rPr>
              <w:fldChar w:fldCharType="separate"/>
            </w:r>
            <w:r w:rsidR="00905C56">
              <w:rPr>
                <w:noProof/>
                <w:webHidden/>
              </w:rPr>
              <w:t>50</w:t>
            </w:r>
            <w:r w:rsidR="00905C56">
              <w:rPr>
                <w:noProof/>
                <w:webHidden/>
              </w:rPr>
              <w:fldChar w:fldCharType="end"/>
            </w:r>
          </w:hyperlink>
        </w:p>
        <w:p w14:paraId="400A4CF3" w14:textId="5520B784" w:rsidR="00905C56" w:rsidRDefault="008472CD">
          <w:pPr>
            <w:pStyle w:val="TOC2"/>
            <w:rPr>
              <w:rFonts w:asciiTheme="minorHAnsi" w:eastAsiaTheme="minorEastAsia" w:hAnsiTheme="minorHAnsi" w:cstheme="minorBidi"/>
              <w:caps w:val="0"/>
              <w:noProof/>
              <w:sz w:val="22"/>
              <w:szCs w:val="22"/>
            </w:rPr>
          </w:pPr>
          <w:hyperlink w:anchor="_Toc198797139" w:history="1">
            <w:r w:rsidR="00905C56" w:rsidRPr="002B5642">
              <w:rPr>
                <w:rStyle w:val="Hyperlink"/>
                <w:noProof/>
              </w:rPr>
              <w:t>6.14</w:t>
            </w:r>
            <w:r w:rsidR="00905C56">
              <w:rPr>
                <w:rFonts w:asciiTheme="minorHAnsi" w:eastAsiaTheme="minorEastAsia" w:hAnsiTheme="minorHAnsi" w:cstheme="minorBidi"/>
                <w:caps w:val="0"/>
                <w:noProof/>
                <w:sz w:val="22"/>
                <w:szCs w:val="22"/>
              </w:rPr>
              <w:tab/>
            </w:r>
            <w:r w:rsidR="00905C56" w:rsidRPr="002B5642">
              <w:rPr>
                <w:rStyle w:val="Hyperlink"/>
                <w:noProof/>
              </w:rPr>
              <w:t>REMOTE ACCESS</w:t>
            </w:r>
            <w:r w:rsidR="00905C56">
              <w:rPr>
                <w:noProof/>
                <w:webHidden/>
              </w:rPr>
              <w:tab/>
            </w:r>
            <w:r w:rsidR="00905C56">
              <w:rPr>
                <w:noProof/>
                <w:webHidden/>
              </w:rPr>
              <w:fldChar w:fldCharType="begin"/>
            </w:r>
            <w:r w:rsidR="00905C56">
              <w:rPr>
                <w:noProof/>
                <w:webHidden/>
              </w:rPr>
              <w:instrText xml:space="preserve"> PAGEREF _Toc198797139 \h </w:instrText>
            </w:r>
            <w:r w:rsidR="00905C56">
              <w:rPr>
                <w:noProof/>
                <w:webHidden/>
              </w:rPr>
            </w:r>
            <w:r w:rsidR="00905C56">
              <w:rPr>
                <w:noProof/>
                <w:webHidden/>
              </w:rPr>
              <w:fldChar w:fldCharType="separate"/>
            </w:r>
            <w:r w:rsidR="00905C56">
              <w:rPr>
                <w:noProof/>
                <w:webHidden/>
              </w:rPr>
              <w:t>50</w:t>
            </w:r>
            <w:r w:rsidR="00905C56">
              <w:rPr>
                <w:noProof/>
                <w:webHidden/>
              </w:rPr>
              <w:fldChar w:fldCharType="end"/>
            </w:r>
          </w:hyperlink>
        </w:p>
        <w:p w14:paraId="6636E0A4" w14:textId="68D2B669" w:rsidR="00905C56" w:rsidRDefault="008472CD">
          <w:pPr>
            <w:pStyle w:val="TOC2"/>
            <w:rPr>
              <w:rFonts w:asciiTheme="minorHAnsi" w:eastAsiaTheme="minorEastAsia" w:hAnsiTheme="minorHAnsi" w:cstheme="minorBidi"/>
              <w:caps w:val="0"/>
              <w:noProof/>
              <w:sz w:val="22"/>
              <w:szCs w:val="22"/>
            </w:rPr>
          </w:pPr>
          <w:hyperlink w:anchor="_Toc198797140" w:history="1">
            <w:r w:rsidR="00905C56" w:rsidRPr="002B5642">
              <w:rPr>
                <w:rStyle w:val="Hyperlink"/>
                <w:noProof/>
              </w:rPr>
              <w:t>6.15</w:t>
            </w:r>
            <w:r w:rsidR="00905C56">
              <w:rPr>
                <w:rFonts w:asciiTheme="minorHAnsi" w:eastAsiaTheme="minorEastAsia" w:hAnsiTheme="minorHAnsi" w:cstheme="minorBidi"/>
                <w:caps w:val="0"/>
                <w:noProof/>
                <w:sz w:val="22"/>
                <w:szCs w:val="22"/>
              </w:rPr>
              <w:tab/>
            </w:r>
            <w:r w:rsidR="00905C56" w:rsidRPr="002B5642">
              <w:rPr>
                <w:rStyle w:val="Hyperlink"/>
                <w:noProof/>
              </w:rPr>
              <w:t>SECURITY ENGINEERING AND ARCHITECTURE</w:t>
            </w:r>
            <w:r w:rsidR="00905C56">
              <w:rPr>
                <w:noProof/>
                <w:webHidden/>
              </w:rPr>
              <w:tab/>
            </w:r>
            <w:r w:rsidR="00905C56">
              <w:rPr>
                <w:noProof/>
                <w:webHidden/>
              </w:rPr>
              <w:fldChar w:fldCharType="begin"/>
            </w:r>
            <w:r w:rsidR="00905C56">
              <w:rPr>
                <w:noProof/>
                <w:webHidden/>
              </w:rPr>
              <w:instrText xml:space="preserve"> PAGEREF _Toc198797140 \h </w:instrText>
            </w:r>
            <w:r w:rsidR="00905C56">
              <w:rPr>
                <w:noProof/>
                <w:webHidden/>
              </w:rPr>
            </w:r>
            <w:r w:rsidR="00905C56">
              <w:rPr>
                <w:noProof/>
                <w:webHidden/>
              </w:rPr>
              <w:fldChar w:fldCharType="separate"/>
            </w:r>
            <w:r w:rsidR="00905C56">
              <w:rPr>
                <w:noProof/>
                <w:webHidden/>
              </w:rPr>
              <w:t>50</w:t>
            </w:r>
            <w:r w:rsidR="00905C56">
              <w:rPr>
                <w:noProof/>
                <w:webHidden/>
              </w:rPr>
              <w:fldChar w:fldCharType="end"/>
            </w:r>
          </w:hyperlink>
        </w:p>
        <w:p w14:paraId="6254CFAA" w14:textId="7544ACD7" w:rsidR="00905C56" w:rsidRDefault="008472CD">
          <w:pPr>
            <w:pStyle w:val="TOC2"/>
            <w:rPr>
              <w:rFonts w:asciiTheme="minorHAnsi" w:eastAsiaTheme="minorEastAsia" w:hAnsiTheme="minorHAnsi" w:cstheme="minorBidi"/>
              <w:caps w:val="0"/>
              <w:noProof/>
              <w:sz w:val="22"/>
              <w:szCs w:val="22"/>
            </w:rPr>
          </w:pPr>
          <w:hyperlink w:anchor="_Toc198797141" w:history="1">
            <w:r w:rsidR="00905C56" w:rsidRPr="002B5642">
              <w:rPr>
                <w:rStyle w:val="Hyperlink"/>
                <w:noProof/>
              </w:rPr>
              <w:t>6.16</w:t>
            </w:r>
            <w:r w:rsidR="00905C56">
              <w:rPr>
                <w:rFonts w:asciiTheme="minorHAnsi" w:eastAsiaTheme="minorEastAsia" w:hAnsiTheme="minorHAnsi" w:cstheme="minorBidi"/>
                <w:caps w:val="0"/>
                <w:noProof/>
                <w:sz w:val="22"/>
                <w:szCs w:val="22"/>
              </w:rPr>
              <w:tab/>
            </w:r>
            <w:r w:rsidR="00905C56" w:rsidRPr="002B5642">
              <w:rPr>
                <w:rStyle w:val="Hyperlink"/>
                <w:noProof/>
              </w:rPr>
              <w:t>CONFIGURATION MANAGEMENT</w:t>
            </w:r>
            <w:r w:rsidR="00905C56">
              <w:rPr>
                <w:noProof/>
                <w:webHidden/>
              </w:rPr>
              <w:tab/>
            </w:r>
            <w:r w:rsidR="00905C56">
              <w:rPr>
                <w:noProof/>
                <w:webHidden/>
              </w:rPr>
              <w:fldChar w:fldCharType="begin"/>
            </w:r>
            <w:r w:rsidR="00905C56">
              <w:rPr>
                <w:noProof/>
                <w:webHidden/>
              </w:rPr>
              <w:instrText xml:space="preserve"> PAGEREF _Toc198797141 \h </w:instrText>
            </w:r>
            <w:r w:rsidR="00905C56">
              <w:rPr>
                <w:noProof/>
                <w:webHidden/>
              </w:rPr>
            </w:r>
            <w:r w:rsidR="00905C56">
              <w:rPr>
                <w:noProof/>
                <w:webHidden/>
              </w:rPr>
              <w:fldChar w:fldCharType="separate"/>
            </w:r>
            <w:r w:rsidR="00905C56">
              <w:rPr>
                <w:noProof/>
                <w:webHidden/>
              </w:rPr>
              <w:t>51</w:t>
            </w:r>
            <w:r w:rsidR="00905C56">
              <w:rPr>
                <w:noProof/>
                <w:webHidden/>
              </w:rPr>
              <w:fldChar w:fldCharType="end"/>
            </w:r>
          </w:hyperlink>
        </w:p>
        <w:p w14:paraId="6AAF8FA9" w14:textId="380A66FD" w:rsidR="00905C56" w:rsidRDefault="008472CD">
          <w:pPr>
            <w:pStyle w:val="TOC2"/>
            <w:rPr>
              <w:rFonts w:asciiTheme="minorHAnsi" w:eastAsiaTheme="minorEastAsia" w:hAnsiTheme="minorHAnsi" w:cstheme="minorBidi"/>
              <w:caps w:val="0"/>
              <w:noProof/>
              <w:sz w:val="22"/>
              <w:szCs w:val="22"/>
            </w:rPr>
          </w:pPr>
          <w:hyperlink w:anchor="_Toc198797142" w:history="1">
            <w:r w:rsidR="00905C56" w:rsidRPr="002B5642">
              <w:rPr>
                <w:rStyle w:val="Hyperlink"/>
                <w:noProof/>
              </w:rPr>
              <w:t>6.17</w:t>
            </w:r>
            <w:r w:rsidR="00905C56">
              <w:rPr>
                <w:rFonts w:asciiTheme="minorHAnsi" w:eastAsiaTheme="minorEastAsia" w:hAnsiTheme="minorHAnsi" w:cstheme="minorBidi"/>
                <w:caps w:val="0"/>
                <w:noProof/>
                <w:sz w:val="22"/>
                <w:szCs w:val="22"/>
              </w:rPr>
              <w:tab/>
            </w:r>
            <w:r w:rsidR="00905C56" w:rsidRPr="002B5642">
              <w:rPr>
                <w:rStyle w:val="Hyperlink"/>
                <w:noProof/>
              </w:rPr>
              <w:t>ENDPOINT SECURITY</w:t>
            </w:r>
            <w:r w:rsidR="00905C56">
              <w:rPr>
                <w:noProof/>
                <w:webHidden/>
              </w:rPr>
              <w:tab/>
            </w:r>
            <w:r w:rsidR="00905C56">
              <w:rPr>
                <w:noProof/>
                <w:webHidden/>
              </w:rPr>
              <w:fldChar w:fldCharType="begin"/>
            </w:r>
            <w:r w:rsidR="00905C56">
              <w:rPr>
                <w:noProof/>
                <w:webHidden/>
              </w:rPr>
              <w:instrText xml:space="preserve"> PAGEREF _Toc198797142 \h </w:instrText>
            </w:r>
            <w:r w:rsidR="00905C56">
              <w:rPr>
                <w:noProof/>
                <w:webHidden/>
              </w:rPr>
            </w:r>
            <w:r w:rsidR="00905C56">
              <w:rPr>
                <w:noProof/>
                <w:webHidden/>
              </w:rPr>
              <w:fldChar w:fldCharType="separate"/>
            </w:r>
            <w:r w:rsidR="00905C56">
              <w:rPr>
                <w:noProof/>
                <w:webHidden/>
              </w:rPr>
              <w:t>51</w:t>
            </w:r>
            <w:r w:rsidR="00905C56">
              <w:rPr>
                <w:noProof/>
                <w:webHidden/>
              </w:rPr>
              <w:fldChar w:fldCharType="end"/>
            </w:r>
          </w:hyperlink>
        </w:p>
        <w:p w14:paraId="6C273D9A" w14:textId="617CC99E" w:rsidR="00905C56" w:rsidRDefault="008472CD">
          <w:pPr>
            <w:pStyle w:val="TOC2"/>
            <w:rPr>
              <w:rFonts w:asciiTheme="minorHAnsi" w:eastAsiaTheme="minorEastAsia" w:hAnsiTheme="minorHAnsi" w:cstheme="minorBidi"/>
              <w:caps w:val="0"/>
              <w:noProof/>
              <w:sz w:val="22"/>
              <w:szCs w:val="22"/>
            </w:rPr>
          </w:pPr>
          <w:hyperlink w:anchor="_Toc198797143" w:history="1">
            <w:r w:rsidR="00905C56" w:rsidRPr="002B5642">
              <w:rPr>
                <w:rStyle w:val="Hyperlink"/>
                <w:noProof/>
              </w:rPr>
              <w:t>6.18</w:t>
            </w:r>
            <w:r w:rsidR="00905C56">
              <w:rPr>
                <w:rFonts w:asciiTheme="minorHAnsi" w:eastAsiaTheme="minorEastAsia" w:hAnsiTheme="minorHAnsi" w:cstheme="minorBidi"/>
                <w:caps w:val="0"/>
                <w:noProof/>
                <w:sz w:val="22"/>
                <w:szCs w:val="22"/>
              </w:rPr>
              <w:tab/>
            </w:r>
            <w:r w:rsidR="00905C56" w:rsidRPr="002B5642">
              <w:rPr>
                <w:rStyle w:val="Hyperlink"/>
                <w:noProof/>
              </w:rPr>
              <w:t>ICS/SCADA/OT SECURITY</w:t>
            </w:r>
            <w:r w:rsidR="00905C56">
              <w:rPr>
                <w:noProof/>
                <w:webHidden/>
              </w:rPr>
              <w:tab/>
            </w:r>
            <w:r w:rsidR="00905C56">
              <w:rPr>
                <w:noProof/>
                <w:webHidden/>
              </w:rPr>
              <w:fldChar w:fldCharType="begin"/>
            </w:r>
            <w:r w:rsidR="00905C56">
              <w:rPr>
                <w:noProof/>
                <w:webHidden/>
              </w:rPr>
              <w:instrText xml:space="preserve"> PAGEREF _Toc198797143 \h </w:instrText>
            </w:r>
            <w:r w:rsidR="00905C56">
              <w:rPr>
                <w:noProof/>
                <w:webHidden/>
              </w:rPr>
            </w:r>
            <w:r w:rsidR="00905C56">
              <w:rPr>
                <w:noProof/>
                <w:webHidden/>
              </w:rPr>
              <w:fldChar w:fldCharType="separate"/>
            </w:r>
            <w:r w:rsidR="00905C56">
              <w:rPr>
                <w:noProof/>
                <w:webHidden/>
              </w:rPr>
              <w:t>51</w:t>
            </w:r>
            <w:r w:rsidR="00905C56">
              <w:rPr>
                <w:noProof/>
                <w:webHidden/>
              </w:rPr>
              <w:fldChar w:fldCharType="end"/>
            </w:r>
          </w:hyperlink>
        </w:p>
        <w:p w14:paraId="38733CC6" w14:textId="6478FA84" w:rsidR="00905C56" w:rsidRDefault="008472CD">
          <w:pPr>
            <w:pStyle w:val="TOC2"/>
            <w:rPr>
              <w:rFonts w:asciiTheme="minorHAnsi" w:eastAsiaTheme="minorEastAsia" w:hAnsiTheme="minorHAnsi" w:cstheme="minorBidi"/>
              <w:caps w:val="0"/>
              <w:noProof/>
              <w:sz w:val="22"/>
              <w:szCs w:val="22"/>
            </w:rPr>
          </w:pPr>
          <w:hyperlink w:anchor="_Toc198797144" w:history="1">
            <w:r w:rsidR="00905C56" w:rsidRPr="002B5642">
              <w:rPr>
                <w:rStyle w:val="Hyperlink"/>
                <w:noProof/>
              </w:rPr>
              <w:t>6.19</w:t>
            </w:r>
            <w:r w:rsidR="00905C56">
              <w:rPr>
                <w:rFonts w:asciiTheme="minorHAnsi" w:eastAsiaTheme="minorEastAsia" w:hAnsiTheme="minorHAnsi" w:cstheme="minorBidi"/>
                <w:caps w:val="0"/>
                <w:noProof/>
                <w:sz w:val="22"/>
                <w:szCs w:val="22"/>
              </w:rPr>
              <w:tab/>
            </w:r>
            <w:r w:rsidR="00905C56" w:rsidRPr="002B5642">
              <w:rPr>
                <w:rStyle w:val="Hyperlink"/>
                <w:noProof/>
              </w:rPr>
              <w:t>INTERNET OF THINGS SECURITY</w:t>
            </w:r>
            <w:r w:rsidR="00905C56">
              <w:rPr>
                <w:noProof/>
                <w:webHidden/>
              </w:rPr>
              <w:tab/>
            </w:r>
            <w:r w:rsidR="00905C56">
              <w:rPr>
                <w:noProof/>
                <w:webHidden/>
              </w:rPr>
              <w:fldChar w:fldCharType="begin"/>
            </w:r>
            <w:r w:rsidR="00905C56">
              <w:rPr>
                <w:noProof/>
                <w:webHidden/>
              </w:rPr>
              <w:instrText xml:space="preserve"> PAGEREF _Toc198797144 \h </w:instrText>
            </w:r>
            <w:r w:rsidR="00905C56">
              <w:rPr>
                <w:noProof/>
                <w:webHidden/>
              </w:rPr>
            </w:r>
            <w:r w:rsidR="00905C56">
              <w:rPr>
                <w:noProof/>
                <w:webHidden/>
              </w:rPr>
              <w:fldChar w:fldCharType="separate"/>
            </w:r>
            <w:r w:rsidR="00905C56">
              <w:rPr>
                <w:noProof/>
                <w:webHidden/>
              </w:rPr>
              <w:t>51</w:t>
            </w:r>
            <w:r w:rsidR="00905C56">
              <w:rPr>
                <w:noProof/>
                <w:webHidden/>
              </w:rPr>
              <w:fldChar w:fldCharType="end"/>
            </w:r>
          </w:hyperlink>
        </w:p>
        <w:p w14:paraId="37EF4D46" w14:textId="4F587889" w:rsidR="00905C56" w:rsidRDefault="008472CD">
          <w:pPr>
            <w:pStyle w:val="TOC2"/>
            <w:rPr>
              <w:rFonts w:asciiTheme="minorHAnsi" w:eastAsiaTheme="minorEastAsia" w:hAnsiTheme="minorHAnsi" w:cstheme="minorBidi"/>
              <w:caps w:val="0"/>
              <w:noProof/>
              <w:sz w:val="22"/>
              <w:szCs w:val="22"/>
            </w:rPr>
          </w:pPr>
          <w:hyperlink w:anchor="_Toc198797145" w:history="1">
            <w:r w:rsidR="00905C56" w:rsidRPr="002B5642">
              <w:rPr>
                <w:rStyle w:val="Hyperlink"/>
                <w:noProof/>
              </w:rPr>
              <w:t>6.20</w:t>
            </w:r>
            <w:r w:rsidR="00905C56">
              <w:rPr>
                <w:rFonts w:asciiTheme="minorHAnsi" w:eastAsiaTheme="minorEastAsia" w:hAnsiTheme="minorHAnsi" w:cstheme="minorBidi"/>
                <w:caps w:val="0"/>
                <w:noProof/>
                <w:sz w:val="22"/>
                <w:szCs w:val="22"/>
              </w:rPr>
              <w:tab/>
            </w:r>
            <w:r w:rsidR="00905C56" w:rsidRPr="002B5642">
              <w:rPr>
                <w:rStyle w:val="Hyperlink"/>
                <w:noProof/>
              </w:rPr>
              <w:t>MOBILE DEVICE SECURITY</w:t>
            </w:r>
            <w:r w:rsidR="00905C56">
              <w:rPr>
                <w:noProof/>
                <w:webHidden/>
              </w:rPr>
              <w:tab/>
            </w:r>
            <w:r w:rsidR="00905C56">
              <w:rPr>
                <w:noProof/>
                <w:webHidden/>
              </w:rPr>
              <w:fldChar w:fldCharType="begin"/>
            </w:r>
            <w:r w:rsidR="00905C56">
              <w:rPr>
                <w:noProof/>
                <w:webHidden/>
              </w:rPr>
              <w:instrText xml:space="preserve"> PAGEREF _Toc198797145 \h </w:instrText>
            </w:r>
            <w:r w:rsidR="00905C56">
              <w:rPr>
                <w:noProof/>
                <w:webHidden/>
              </w:rPr>
            </w:r>
            <w:r w:rsidR="00905C56">
              <w:rPr>
                <w:noProof/>
                <w:webHidden/>
              </w:rPr>
              <w:fldChar w:fldCharType="separate"/>
            </w:r>
            <w:r w:rsidR="00905C56">
              <w:rPr>
                <w:noProof/>
                <w:webHidden/>
              </w:rPr>
              <w:t>51</w:t>
            </w:r>
            <w:r w:rsidR="00905C56">
              <w:rPr>
                <w:noProof/>
                <w:webHidden/>
              </w:rPr>
              <w:fldChar w:fldCharType="end"/>
            </w:r>
          </w:hyperlink>
        </w:p>
        <w:p w14:paraId="72744BFF" w14:textId="0B5A30E1" w:rsidR="00905C56" w:rsidRDefault="008472CD">
          <w:pPr>
            <w:pStyle w:val="TOC2"/>
            <w:rPr>
              <w:rFonts w:asciiTheme="minorHAnsi" w:eastAsiaTheme="minorEastAsia" w:hAnsiTheme="minorHAnsi" w:cstheme="minorBidi"/>
              <w:caps w:val="0"/>
              <w:noProof/>
              <w:sz w:val="22"/>
              <w:szCs w:val="22"/>
            </w:rPr>
          </w:pPr>
          <w:hyperlink w:anchor="_Toc198797146" w:history="1">
            <w:r w:rsidR="00905C56" w:rsidRPr="002B5642">
              <w:rPr>
                <w:rStyle w:val="Hyperlink"/>
                <w:rFonts w:eastAsia="Calibri"/>
                <w:noProof/>
              </w:rPr>
              <w:t>6.21</w:t>
            </w:r>
            <w:r w:rsidR="00905C56">
              <w:rPr>
                <w:rFonts w:asciiTheme="minorHAnsi" w:eastAsiaTheme="minorEastAsia" w:hAnsiTheme="minorHAnsi" w:cstheme="minorBidi"/>
                <w:caps w:val="0"/>
                <w:noProof/>
                <w:sz w:val="22"/>
                <w:szCs w:val="22"/>
              </w:rPr>
              <w:tab/>
            </w:r>
            <w:r w:rsidR="00905C56" w:rsidRPr="002B5642">
              <w:rPr>
                <w:rStyle w:val="Hyperlink"/>
                <w:rFonts w:eastAsia="Calibri"/>
                <w:noProof/>
              </w:rPr>
              <w:t>NETWORK SECURITY</w:t>
            </w:r>
            <w:r w:rsidR="00905C56">
              <w:rPr>
                <w:noProof/>
                <w:webHidden/>
              </w:rPr>
              <w:tab/>
            </w:r>
            <w:r w:rsidR="00905C56">
              <w:rPr>
                <w:noProof/>
                <w:webHidden/>
              </w:rPr>
              <w:fldChar w:fldCharType="begin"/>
            </w:r>
            <w:r w:rsidR="00905C56">
              <w:rPr>
                <w:noProof/>
                <w:webHidden/>
              </w:rPr>
              <w:instrText xml:space="preserve"> PAGEREF _Toc198797146 \h </w:instrText>
            </w:r>
            <w:r w:rsidR="00905C56">
              <w:rPr>
                <w:noProof/>
                <w:webHidden/>
              </w:rPr>
            </w:r>
            <w:r w:rsidR="00905C56">
              <w:rPr>
                <w:noProof/>
                <w:webHidden/>
              </w:rPr>
              <w:fldChar w:fldCharType="separate"/>
            </w:r>
            <w:r w:rsidR="00905C56">
              <w:rPr>
                <w:noProof/>
                <w:webHidden/>
              </w:rPr>
              <w:t>52</w:t>
            </w:r>
            <w:r w:rsidR="00905C56">
              <w:rPr>
                <w:noProof/>
                <w:webHidden/>
              </w:rPr>
              <w:fldChar w:fldCharType="end"/>
            </w:r>
          </w:hyperlink>
        </w:p>
        <w:p w14:paraId="7294601B" w14:textId="2B72CE0B" w:rsidR="00905C56" w:rsidRDefault="008472CD">
          <w:pPr>
            <w:pStyle w:val="TOC2"/>
            <w:rPr>
              <w:rFonts w:asciiTheme="minorHAnsi" w:eastAsiaTheme="minorEastAsia" w:hAnsiTheme="minorHAnsi" w:cstheme="minorBidi"/>
              <w:caps w:val="0"/>
              <w:noProof/>
              <w:sz w:val="22"/>
              <w:szCs w:val="22"/>
            </w:rPr>
          </w:pPr>
          <w:hyperlink w:anchor="_Toc198797147" w:history="1">
            <w:r w:rsidR="00905C56" w:rsidRPr="002B5642">
              <w:rPr>
                <w:rStyle w:val="Hyperlink"/>
                <w:noProof/>
              </w:rPr>
              <w:t>6.22</w:t>
            </w:r>
            <w:r w:rsidR="00905C56">
              <w:rPr>
                <w:rFonts w:asciiTheme="minorHAnsi" w:eastAsiaTheme="minorEastAsia" w:hAnsiTheme="minorHAnsi" w:cstheme="minorBidi"/>
                <w:caps w:val="0"/>
                <w:noProof/>
                <w:sz w:val="22"/>
                <w:szCs w:val="22"/>
              </w:rPr>
              <w:tab/>
            </w:r>
            <w:r w:rsidR="00905C56" w:rsidRPr="002B5642">
              <w:rPr>
                <w:rStyle w:val="Hyperlink"/>
                <w:noProof/>
              </w:rPr>
              <w:t>CLOUD SECURITY</w:t>
            </w:r>
            <w:r w:rsidR="00905C56">
              <w:rPr>
                <w:noProof/>
                <w:webHidden/>
              </w:rPr>
              <w:tab/>
            </w:r>
            <w:r w:rsidR="00905C56">
              <w:rPr>
                <w:noProof/>
                <w:webHidden/>
              </w:rPr>
              <w:fldChar w:fldCharType="begin"/>
            </w:r>
            <w:r w:rsidR="00905C56">
              <w:rPr>
                <w:noProof/>
                <w:webHidden/>
              </w:rPr>
              <w:instrText xml:space="preserve"> PAGEREF _Toc198797147 \h </w:instrText>
            </w:r>
            <w:r w:rsidR="00905C56">
              <w:rPr>
                <w:noProof/>
                <w:webHidden/>
              </w:rPr>
            </w:r>
            <w:r w:rsidR="00905C56">
              <w:rPr>
                <w:noProof/>
                <w:webHidden/>
              </w:rPr>
              <w:fldChar w:fldCharType="separate"/>
            </w:r>
            <w:r w:rsidR="00905C56">
              <w:rPr>
                <w:noProof/>
                <w:webHidden/>
              </w:rPr>
              <w:t>52</w:t>
            </w:r>
            <w:r w:rsidR="00905C56">
              <w:rPr>
                <w:noProof/>
                <w:webHidden/>
              </w:rPr>
              <w:fldChar w:fldCharType="end"/>
            </w:r>
          </w:hyperlink>
        </w:p>
        <w:p w14:paraId="4137F05B" w14:textId="1A68FD8B" w:rsidR="00905C56" w:rsidRDefault="008472CD">
          <w:pPr>
            <w:pStyle w:val="TOC2"/>
            <w:rPr>
              <w:rFonts w:asciiTheme="minorHAnsi" w:eastAsiaTheme="minorEastAsia" w:hAnsiTheme="minorHAnsi" w:cstheme="minorBidi"/>
              <w:caps w:val="0"/>
              <w:noProof/>
              <w:sz w:val="22"/>
              <w:szCs w:val="22"/>
            </w:rPr>
          </w:pPr>
          <w:hyperlink w:anchor="_Toc198797148" w:history="1">
            <w:r w:rsidR="00905C56" w:rsidRPr="002B5642">
              <w:rPr>
                <w:rStyle w:val="Hyperlink"/>
                <w:noProof/>
              </w:rPr>
              <w:t>6.23</w:t>
            </w:r>
            <w:r w:rsidR="00905C56">
              <w:rPr>
                <w:rFonts w:asciiTheme="minorHAnsi" w:eastAsiaTheme="minorEastAsia" w:hAnsiTheme="minorHAnsi" w:cstheme="minorBidi"/>
                <w:caps w:val="0"/>
                <w:noProof/>
                <w:sz w:val="22"/>
                <w:szCs w:val="22"/>
              </w:rPr>
              <w:tab/>
            </w:r>
            <w:r w:rsidR="00905C56" w:rsidRPr="002B5642">
              <w:rPr>
                <w:rStyle w:val="Hyperlink"/>
                <w:noProof/>
              </w:rPr>
              <w:t>CHANGE MANAGEMENT</w:t>
            </w:r>
            <w:r w:rsidR="00905C56">
              <w:rPr>
                <w:noProof/>
                <w:webHidden/>
              </w:rPr>
              <w:tab/>
            </w:r>
            <w:r w:rsidR="00905C56">
              <w:rPr>
                <w:noProof/>
                <w:webHidden/>
              </w:rPr>
              <w:fldChar w:fldCharType="begin"/>
            </w:r>
            <w:r w:rsidR="00905C56">
              <w:rPr>
                <w:noProof/>
                <w:webHidden/>
              </w:rPr>
              <w:instrText xml:space="preserve"> PAGEREF _Toc198797148 \h </w:instrText>
            </w:r>
            <w:r w:rsidR="00905C56">
              <w:rPr>
                <w:noProof/>
                <w:webHidden/>
              </w:rPr>
            </w:r>
            <w:r w:rsidR="00905C56">
              <w:rPr>
                <w:noProof/>
                <w:webHidden/>
              </w:rPr>
              <w:fldChar w:fldCharType="separate"/>
            </w:r>
            <w:r w:rsidR="00905C56">
              <w:rPr>
                <w:noProof/>
                <w:webHidden/>
              </w:rPr>
              <w:t>52</w:t>
            </w:r>
            <w:r w:rsidR="00905C56">
              <w:rPr>
                <w:noProof/>
                <w:webHidden/>
              </w:rPr>
              <w:fldChar w:fldCharType="end"/>
            </w:r>
          </w:hyperlink>
        </w:p>
        <w:p w14:paraId="1A0CB957" w14:textId="68F85890" w:rsidR="00905C56" w:rsidRDefault="008472CD">
          <w:pPr>
            <w:pStyle w:val="TOC2"/>
            <w:rPr>
              <w:rFonts w:asciiTheme="minorHAnsi" w:eastAsiaTheme="minorEastAsia" w:hAnsiTheme="minorHAnsi" w:cstheme="minorBidi"/>
              <w:caps w:val="0"/>
              <w:noProof/>
              <w:sz w:val="22"/>
              <w:szCs w:val="22"/>
            </w:rPr>
          </w:pPr>
          <w:hyperlink w:anchor="_Toc198797149" w:history="1">
            <w:r w:rsidR="00905C56" w:rsidRPr="002B5642">
              <w:rPr>
                <w:rStyle w:val="Hyperlink"/>
                <w:noProof/>
              </w:rPr>
              <w:t>6.24</w:t>
            </w:r>
            <w:r w:rsidR="00905C56">
              <w:rPr>
                <w:rFonts w:asciiTheme="minorHAnsi" w:eastAsiaTheme="minorEastAsia" w:hAnsiTheme="minorHAnsi" w:cstheme="minorBidi"/>
                <w:caps w:val="0"/>
                <w:noProof/>
                <w:sz w:val="22"/>
                <w:szCs w:val="22"/>
              </w:rPr>
              <w:tab/>
            </w:r>
            <w:r w:rsidR="00905C56" w:rsidRPr="002B5642">
              <w:rPr>
                <w:rStyle w:val="Hyperlink"/>
                <w:noProof/>
              </w:rPr>
              <w:t>MAINTENANCE</w:t>
            </w:r>
            <w:r w:rsidR="00905C56">
              <w:rPr>
                <w:noProof/>
                <w:webHidden/>
              </w:rPr>
              <w:tab/>
            </w:r>
            <w:r w:rsidR="00905C56">
              <w:rPr>
                <w:noProof/>
                <w:webHidden/>
              </w:rPr>
              <w:fldChar w:fldCharType="begin"/>
            </w:r>
            <w:r w:rsidR="00905C56">
              <w:rPr>
                <w:noProof/>
                <w:webHidden/>
              </w:rPr>
              <w:instrText xml:space="preserve"> PAGEREF _Toc198797149 \h </w:instrText>
            </w:r>
            <w:r w:rsidR="00905C56">
              <w:rPr>
                <w:noProof/>
                <w:webHidden/>
              </w:rPr>
            </w:r>
            <w:r w:rsidR="00905C56">
              <w:rPr>
                <w:noProof/>
                <w:webHidden/>
              </w:rPr>
              <w:fldChar w:fldCharType="separate"/>
            </w:r>
            <w:r w:rsidR="00905C56">
              <w:rPr>
                <w:noProof/>
                <w:webHidden/>
              </w:rPr>
              <w:t>52</w:t>
            </w:r>
            <w:r w:rsidR="00905C56">
              <w:rPr>
                <w:noProof/>
                <w:webHidden/>
              </w:rPr>
              <w:fldChar w:fldCharType="end"/>
            </w:r>
          </w:hyperlink>
        </w:p>
        <w:p w14:paraId="752EEFC1" w14:textId="3C7703E2" w:rsidR="00905C56" w:rsidRDefault="008472CD">
          <w:pPr>
            <w:pStyle w:val="TOC2"/>
            <w:rPr>
              <w:rFonts w:asciiTheme="minorHAnsi" w:eastAsiaTheme="minorEastAsia" w:hAnsiTheme="minorHAnsi" w:cstheme="minorBidi"/>
              <w:caps w:val="0"/>
              <w:noProof/>
              <w:sz w:val="22"/>
              <w:szCs w:val="22"/>
            </w:rPr>
          </w:pPr>
          <w:hyperlink w:anchor="_Toc198797150" w:history="1">
            <w:r w:rsidR="00905C56" w:rsidRPr="002B5642">
              <w:rPr>
                <w:rStyle w:val="Hyperlink"/>
                <w:noProof/>
              </w:rPr>
              <w:t>6.25</w:t>
            </w:r>
            <w:r w:rsidR="00905C56">
              <w:rPr>
                <w:rFonts w:asciiTheme="minorHAnsi" w:eastAsiaTheme="minorEastAsia" w:hAnsiTheme="minorHAnsi" w:cstheme="minorBidi"/>
                <w:caps w:val="0"/>
                <w:noProof/>
                <w:sz w:val="22"/>
                <w:szCs w:val="22"/>
              </w:rPr>
              <w:tab/>
            </w:r>
            <w:r w:rsidR="00905C56" w:rsidRPr="002B5642">
              <w:rPr>
                <w:rStyle w:val="Hyperlink"/>
                <w:noProof/>
              </w:rPr>
              <w:t>THREAT MANAGEMENT</w:t>
            </w:r>
            <w:r w:rsidR="00905C56">
              <w:rPr>
                <w:noProof/>
                <w:webHidden/>
              </w:rPr>
              <w:tab/>
            </w:r>
            <w:r w:rsidR="00905C56">
              <w:rPr>
                <w:noProof/>
                <w:webHidden/>
              </w:rPr>
              <w:fldChar w:fldCharType="begin"/>
            </w:r>
            <w:r w:rsidR="00905C56">
              <w:rPr>
                <w:noProof/>
                <w:webHidden/>
              </w:rPr>
              <w:instrText xml:space="preserve"> PAGEREF _Toc198797150 \h </w:instrText>
            </w:r>
            <w:r w:rsidR="00905C56">
              <w:rPr>
                <w:noProof/>
                <w:webHidden/>
              </w:rPr>
            </w:r>
            <w:r w:rsidR="00905C56">
              <w:rPr>
                <w:noProof/>
                <w:webHidden/>
              </w:rPr>
              <w:fldChar w:fldCharType="separate"/>
            </w:r>
            <w:r w:rsidR="00905C56">
              <w:rPr>
                <w:noProof/>
                <w:webHidden/>
              </w:rPr>
              <w:t>52</w:t>
            </w:r>
            <w:r w:rsidR="00905C56">
              <w:rPr>
                <w:noProof/>
                <w:webHidden/>
              </w:rPr>
              <w:fldChar w:fldCharType="end"/>
            </w:r>
          </w:hyperlink>
        </w:p>
        <w:p w14:paraId="24B0C550" w14:textId="4E53790C" w:rsidR="00905C56" w:rsidRDefault="008472CD">
          <w:pPr>
            <w:pStyle w:val="TOC2"/>
            <w:rPr>
              <w:rFonts w:asciiTheme="minorHAnsi" w:eastAsiaTheme="minorEastAsia" w:hAnsiTheme="minorHAnsi" w:cstheme="minorBidi"/>
              <w:caps w:val="0"/>
              <w:noProof/>
              <w:sz w:val="22"/>
              <w:szCs w:val="22"/>
            </w:rPr>
          </w:pPr>
          <w:hyperlink w:anchor="_Toc198797151" w:history="1">
            <w:r w:rsidR="00905C56" w:rsidRPr="002B5642">
              <w:rPr>
                <w:rStyle w:val="Hyperlink"/>
                <w:noProof/>
              </w:rPr>
              <w:t>6.26</w:t>
            </w:r>
            <w:r w:rsidR="00905C56">
              <w:rPr>
                <w:rFonts w:asciiTheme="minorHAnsi" w:eastAsiaTheme="minorEastAsia" w:hAnsiTheme="minorHAnsi" w:cstheme="minorBidi"/>
                <w:caps w:val="0"/>
                <w:noProof/>
                <w:sz w:val="22"/>
                <w:szCs w:val="22"/>
              </w:rPr>
              <w:tab/>
            </w:r>
            <w:r w:rsidR="00905C56" w:rsidRPr="002B5642">
              <w:rPr>
                <w:rStyle w:val="Hyperlink"/>
                <w:noProof/>
              </w:rPr>
              <w:t>VULNERABILITY AND PATCH MANAGEMENT</w:t>
            </w:r>
            <w:r w:rsidR="00905C56">
              <w:rPr>
                <w:noProof/>
                <w:webHidden/>
              </w:rPr>
              <w:tab/>
            </w:r>
            <w:r w:rsidR="00905C56">
              <w:rPr>
                <w:noProof/>
                <w:webHidden/>
              </w:rPr>
              <w:fldChar w:fldCharType="begin"/>
            </w:r>
            <w:r w:rsidR="00905C56">
              <w:rPr>
                <w:noProof/>
                <w:webHidden/>
              </w:rPr>
              <w:instrText xml:space="preserve"> PAGEREF _Toc198797151 \h </w:instrText>
            </w:r>
            <w:r w:rsidR="00905C56">
              <w:rPr>
                <w:noProof/>
                <w:webHidden/>
              </w:rPr>
            </w:r>
            <w:r w:rsidR="00905C56">
              <w:rPr>
                <w:noProof/>
                <w:webHidden/>
              </w:rPr>
              <w:fldChar w:fldCharType="separate"/>
            </w:r>
            <w:r w:rsidR="00905C56">
              <w:rPr>
                <w:noProof/>
                <w:webHidden/>
              </w:rPr>
              <w:t>52</w:t>
            </w:r>
            <w:r w:rsidR="00905C56">
              <w:rPr>
                <w:noProof/>
                <w:webHidden/>
              </w:rPr>
              <w:fldChar w:fldCharType="end"/>
            </w:r>
          </w:hyperlink>
        </w:p>
        <w:p w14:paraId="2C8E4DD4" w14:textId="07641B4F" w:rsidR="00905C56" w:rsidRDefault="008472CD">
          <w:pPr>
            <w:pStyle w:val="TOC2"/>
            <w:rPr>
              <w:rFonts w:asciiTheme="minorHAnsi" w:eastAsiaTheme="minorEastAsia" w:hAnsiTheme="minorHAnsi" w:cstheme="minorBidi"/>
              <w:caps w:val="0"/>
              <w:noProof/>
              <w:sz w:val="22"/>
              <w:szCs w:val="22"/>
            </w:rPr>
          </w:pPr>
          <w:hyperlink w:anchor="_Toc198797152" w:history="1">
            <w:r w:rsidR="00905C56" w:rsidRPr="002B5642">
              <w:rPr>
                <w:rStyle w:val="Hyperlink"/>
                <w:noProof/>
              </w:rPr>
              <w:t>6.27</w:t>
            </w:r>
            <w:r w:rsidR="00905C56">
              <w:rPr>
                <w:rFonts w:asciiTheme="minorHAnsi" w:eastAsiaTheme="minorEastAsia" w:hAnsiTheme="minorHAnsi" w:cstheme="minorBidi"/>
                <w:caps w:val="0"/>
                <w:noProof/>
                <w:sz w:val="22"/>
                <w:szCs w:val="22"/>
              </w:rPr>
              <w:tab/>
            </w:r>
            <w:r w:rsidR="00905C56" w:rsidRPr="002B5642">
              <w:rPr>
                <w:rStyle w:val="Hyperlink"/>
                <w:noProof/>
              </w:rPr>
              <w:t>CONTINUOUS MONITORING</w:t>
            </w:r>
            <w:r w:rsidR="00905C56">
              <w:rPr>
                <w:noProof/>
                <w:webHidden/>
              </w:rPr>
              <w:tab/>
            </w:r>
            <w:r w:rsidR="00905C56">
              <w:rPr>
                <w:noProof/>
                <w:webHidden/>
              </w:rPr>
              <w:fldChar w:fldCharType="begin"/>
            </w:r>
            <w:r w:rsidR="00905C56">
              <w:rPr>
                <w:noProof/>
                <w:webHidden/>
              </w:rPr>
              <w:instrText xml:space="preserve"> PAGEREF _Toc198797152 \h </w:instrText>
            </w:r>
            <w:r w:rsidR="00905C56">
              <w:rPr>
                <w:noProof/>
                <w:webHidden/>
              </w:rPr>
            </w:r>
            <w:r w:rsidR="00905C56">
              <w:rPr>
                <w:noProof/>
                <w:webHidden/>
              </w:rPr>
              <w:fldChar w:fldCharType="separate"/>
            </w:r>
            <w:r w:rsidR="00905C56">
              <w:rPr>
                <w:noProof/>
                <w:webHidden/>
              </w:rPr>
              <w:t>53</w:t>
            </w:r>
            <w:r w:rsidR="00905C56">
              <w:rPr>
                <w:noProof/>
                <w:webHidden/>
              </w:rPr>
              <w:fldChar w:fldCharType="end"/>
            </w:r>
          </w:hyperlink>
        </w:p>
        <w:p w14:paraId="6A4C8798" w14:textId="0126289F" w:rsidR="00905C56" w:rsidRDefault="008472CD">
          <w:pPr>
            <w:pStyle w:val="TOC2"/>
            <w:rPr>
              <w:rFonts w:asciiTheme="minorHAnsi" w:eastAsiaTheme="minorEastAsia" w:hAnsiTheme="minorHAnsi" w:cstheme="minorBidi"/>
              <w:caps w:val="0"/>
              <w:noProof/>
              <w:sz w:val="22"/>
              <w:szCs w:val="22"/>
            </w:rPr>
          </w:pPr>
          <w:hyperlink w:anchor="_Toc198797153" w:history="1">
            <w:r w:rsidR="00905C56" w:rsidRPr="002B5642">
              <w:rPr>
                <w:rStyle w:val="Hyperlink"/>
                <w:noProof/>
              </w:rPr>
              <w:t>6.28</w:t>
            </w:r>
            <w:r w:rsidR="00905C56">
              <w:rPr>
                <w:rFonts w:asciiTheme="minorHAnsi" w:eastAsiaTheme="minorEastAsia" w:hAnsiTheme="minorHAnsi" w:cstheme="minorBidi"/>
                <w:caps w:val="0"/>
                <w:noProof/>
                <w:sz w:val="22"/>
                <w:szCs w:val="22"/>
              </w:rPr>
              <w:tab/>
            </w:r>
            <w:r w:rsidR="00905C56" w:rsidRPr="002B5642">
              <w:rPr>
                <w:rStyle w:val="Hyperlink"/>
                <w:noProof/>
              </w:rPr>
              <w:t>SYSTEM DEVELOPMENT AND ACQUISITION</w:t>
            </w:r>
            <w:r w:rsidR="00905C56">
              <w:rPr>
                <w:noProof/>
                <w:webHidden/>
              </w:rPr>
              <w:tab/>
            </w:r>
            <w:r w:rsidR="00905C56">
              <w:rPr>
                <w:noProof/>
                <w:webHidden/>
              </w:rPr>
              <w:fldChar w:fldCharType="begin"/>
            </w:r>
            <w:r w:rsidR="00905C56">
              <w:rPr>
                <w:noProof/>
                <w:webHidden/>
              </w:rPr>
              <w:instrText xml:space="preserve"> PAGEREF _Toc198797153 \h </w:instrText>
            </w:r>
            <w:r w:rsidR="00905C56">
              <w:rPr>
                <w:noProof/>
                <w:webHidden/>
              </w:rPr>
            </w:r>
            <w:r w:rsidR="00905C56">
              <w:rPr>
                <w:noProof/>
                <w:webHidden/>
              </w:rPr>
              <w:fldChar w:fldCharType="separate"/>
            </w:r>
            <w:r w:rsidR="00905C56">
              <w:rPr>
                <w:noProof/>
                <w:webHidden/>
              </w:rPr>
              <w:t>53</w:t>
            </w:r>
            <w:r w:rsidR="00905C56">
              <w:rPr>
                <w:noProof/>
                <w:webHidden/>
              </w:rPr>
              <w:fldChar w:fldCharType="end"/>
            </w:r>
          </w:hyperlink>
        </w:p>
        <w:p w14:paraId="14FABA4C" w14:textId="62112FA7" w:rsidR="00905C56" w:rsidRDefault="008472CD">
          <w:pPr>
            <w:pStyle w:val="TOC2"/>
            <w:rPr>
              <w:rFonts w:asciiTheme="minorHAnsi" w:eastAsiaTheme="minorEastAsia" w:hAnsiTheme="minorHAnsi" w:cstheme="minorBidi"/>
              <w:caps w:val="0"/>
              <w:noProof/>
              <w:sz w:val="22"/>
              <w:szCs w:val="22"/>
            </w:rPr>
          </w:pPr>
          <w:hyperlink w:anchor="_Toc198797154" w:history="1">
            <w:r w:rsidR="00905C56" w:rsidRPr="002B5642">
              <w:rPr>
                <w:rStyle w:val="Hyperlink"/>
                <w:noProof/>
              </w:rPr>
              <w:t>6.29</w:t>
            </w:r>
            <w:r w:rsidR="00905C56">
              <w:rPr>
                <w:rFonts w:asciiTheme="minorHAnsi" w:eastAsiaTheme="minorEastAsia" w:hAnsiTheme="minorHAnsi" w:cstheme="minorBidi"/>
                <w:caps w:val="0"/>
                <w:noProof/>
                <w:sz w:val="22"/>
                <w:szCs w:val="22"/>
              </w:rPr>
              <w:tab/>
            </w:r>
            <w:r w:rsidR="00905C56" w:rsidRPr="002B5642">
              <w:rPr>
                <w:rStyle w:val="Hyperlink"/>
                <w:noProof/>
              </w:rPr>
              <w:t>PROJECT AND RESOURCE MANAGEMENT</w:t>
            </w:r>
            <w:r w:rsidR="00905C56">
              <w:rPr>
                <w:noProof/>
                <w:webHidden/>
              </w:rPr>
              <w:tab/>
            </w:r>
            <w:r w:rsidR="00905C56">
              <w:rPr>
                <w:noProof/>
                <w:webHidden/>
              </w:rPr>
              <w:fldChar w:fldCharType="begin"/>
            </w:r>
            <w:r w:rsidR="00905C56">
              <w:rPr>
                <w:noProof/>
                <w:webHidden/>
              </w:rPr>
              <w:instrText xml:space="preserve"> PAGEREF _Toc198797154 \h </w:instrText>
            </w:r>
            <w:r w:rsidR="00905C56">
              <w:rPr>
                <w:noProof/>
                <w:webHidden/>
              </w:rPr>
            </w:r>
            <w:r w:rsidR="00905C56">
              <w:rPr>
                <w:noProof/>
                <w:webHidden/>
              </w:rPr>
              <w:fldChar w:fldCharType="separate"/>
            </w:r>
            <w:r w:rsidR="00905C56">
              <w:rPr>
                <w:noProof/>
                <w:webHidden/>
              </w:rPr>
              <w:t>53</w:t>
            </w:r>
            <w:r w:rsidR="00905C56">
              <w:rPr>
                <w:noProof/>
                <w:webHidden/>
              </w:rPr>
              <w:fldChar w:fldCharType="end"/>
            </w:r>
          </w:hyperlink>
        </w:p>
        <w:p w14:paraId="71C9B48C" w14:textId="6446F5A7" w:rsidR="00905C56" w:rsidRDefault="008472CD">
          <w:pPr>
            <w:pStyle w:val="TOC2"/>
            <w:rPr>
              <w:rFonts w:asciiTheme="minorHAnsi" w:eastAsiaTheme="minorEastAsia" w:hAnsiTheme="minorHAnsi" w:cstheme="minorBidi"/>
              <w:caps w:val="0"/>
              <w:noProof/>
              <w:sz w:val="22"/>
              <w:szCs w:val="22"/>
            </w:rPr>
          </w:pPr>
          <w:hyperlink w:anchor="_Toc198797155" w:history="1">
            <w:r w:rsidR="00905C56" w:rsidRPr="002B5642">
              <w:rPr>
                <w:rStyle w:val="Hyperlink"/>
                <w:noProof/>
              </w:rPr>
              <w:t>6.30</w:t>
            </w:r>
            <w:r w:rsidR="00905C56">
              <w:rPr>
                <w:rFonts w:asciiTheme="minorHAnsi" w:eastAsiaTheme="minorEastAsia" w:hAnsiTheme="minorHAnsi" w:cstheme="minorBidi"/>
                <w:caps w:val="0"/>
                <w:noProof/>
                <w:sz w:val="22"/>
                <w:szCs w:val="22"/>
              </w:rPr>
              <w:tab/>
            </w:r>
            <w:r w:rsidR="00905C56" w:rsidRPr="002B5642">
              <w:rPr>
                <w:rStyle w:val="Hyperlink"/>
                <w:noProof/>
              </w:rPr>
              <w:t>CAPACITY AND PERFORMANCE MANAGEMENT</w:t>
            </w:r>
            <w:r w:rsidR="00905C56">
              <w:rPr>
                <w:noProof/>
                <w:webHidden/>
              </w:rPr>
              <w:tab/>
            </w:r>
            <w:r w:rsidR="00905C56">
              <w:rPr>
                <w:noProof/>
                <w:webHidden/>
              </w:rPr>
              <w:fldChar w:fldCharType="begin"/>
            </w:r>
            <w:r w:rsidR="00905C56">
              <w:rPr>
                <w:noProof/>
                <w:webHidden/>
              </w:rPr>
              <w:instrText xml:space="preserve"> PAGEREF _Toc198797155 \h </w:instrText>
            </w:r>
            <w:r w:rsidR="00905C56">
              <w:rPr>
                <w:noProof/>
                <w:webHidden/>
              </w:rPr>
            </w:r>
            <w:r w:rsidR="00905C56">
              <w:rPr>
                <w:noProof/>
                <w:webHidden/>
              </w:rPr>
              <w:fldChar w:fldCharType="separate"/>
            </w:r>
            <w:r w:rsidR="00905C56">
              <w:rPr>
                <w:noProof/>
                <w:webHidden/>
              </w:rPr>
              <w:t>53</w:t>
            </w:r>
            <w:r w:rsidR="00905C56">
              <w:rPr>
                <w:noProof/>
                <w:webHidden/>
              </w:rPr>
              <w:fldChar w:fldCharType="end"/>
            </w:r>
          </w:hyperlink>
        </w:p>
        <w:p w14:paraId="62204EE0" w14:textId="5E8FF847" w:rsidR="00905C56" w:rsidRDefault="008472CD">
          <w:pPr>
            <w:pStyle w:val="TOC2"/>
            <w:rPr>
              <w:rFonts w:asciiTheme="minorHAnsi" w:eastAsiaTheme="minorEastAsia" w:hAnsiTheme="minorHAnsi" w:cstheme="minorBidi"/>
              <w:caps w:val="0"/>
              <w:noProof/>
              <w:sz w:val="22"/>
              <w:szCs w:val="22"/>
            </w:rPr>
          </w:pPr>
          <w:hyperlink w:anchor="_Toc198797156" w:history="1">
            <w:r w:rsidR="00905C56" w:rsidRPr="002B5642">
              <w:rPr>
                <w:rStyle w:val="Hyperlink"/>
                <w:noProof/>
              </w:rPr>
              <w:t>6.31</w:t>
            </w:r>
            <w:r w:rsidR="00905C56">
              <w:rPr>
                <w:rFonts w:asciiTheme="minorHAnsi" w:eastAsiaTheme="minorEastAsia" w:hAnsiTheme="minorHAnsi" w:cstheme="minorBidi"/>
                <w:caps w:val="0"/>
                <w:noProof/>
                <w:sz w:val="22"/>
                <w:szCs w:val="22"/>
              </w:rPr>
              <w:tab/>
            </w:r>
            <w:r w:rsidR="00905C56" w:rsidRPr="002B5642">
              <w:rPr>
                <w:rStyle w:val="Hyperlink"/>
                <w:noProof/>
              </w:rPr>
              <w:t>THIRD PARTY MANAGEMENT</w:t>
            </w:r>
            <w:r w:rsidR="00905C56">
              <w:rPr>
                <w:noProof/>
                <w:webHidden/>
              </w:rPr>
              <w:tab/>
            </w:r>
            <w:r w:rsidR="00905C56">
              <w:rPr>
                <w:noProof/>
                <w:webHidden/>
              </w:rPr>
              <w:fldChar w:fldCharType="begin"/>
            </w:r>
            <w:r w:rsidR="00905C56">
              <w:rPr>
                <w:noProof/>
                <w:webHidden/>
              </w:rPr>
              <w:instrText xml:space="preserve"> PAGEREF _Toc198797156 \h </w:instrText>
            </w:r>
            <w:r w:rsidR="00905C56">
              <w:rPr>
                <w:noProof/>
                <w:webHidden/>
              </w:rPr>
            </w:r>
            <w:r w:rsidR="00905C56">
              <w:rPr>
                <w:noProof/>
                <w:webHidden/>
              </w:rPr>
              <w:fldChar w:fldCharType="separate"/>
            </w:r>
            <w:r w:rsidR="00905C56">
              <w:rPr>
                <w:noProof/>
                <w:webHidden/>
              </w:rPr>
              <w:t>53</w:t>
            </w:r>
            <w:r w:rsidR="00905C56">
              <w:rPr>
                <w:noProof/>
                <w:webHidden/>
              </w:rPr>
              <w:fldChar w:fldCharType="end"/>
            </w:r>
          </w:hyperlink>
        </w:p>
        <w:p w14:paraId="0C7ED67F" w14:textId="4A1C49B7" w:rsidR="00905C56" w:rsidRDefault="008472CD">
          <w:pPr>
            <w:pStyle w:val="TOC2"/>
            <w:rPr>
              <w:rFonts w:asciiTheme="minorHAnsi" w:eastAsiaTheme="minorEastAsia" w:hAnsiTheme="minorHAnsi" w:cstheme="minorBidi"/>
              <w:caps w:val="0"/>
              <w:noProof/>
              <w:sz w:val="22"/>
              <w:szCs w:val="22"/>
            </w:rPr>
          </w:pPr>
          <w:hyperlink w:anchor="_Toc198797157" w:history="1">
            <w:r w:rsidR="00905C56" w:rsidRPr="002B5642">
              <w:rPr>
                <w:rStyle w:val="Hyperlink"/>
                <w:noProof/>
              </w:rPr>
              <w:t>6.32</w:t>
            </w:r>
            <w:r w:rsidR="00905C56">
              <w:rPr>
                <w:rFonts w:asciiTheme="minorHAnsi" w:eastAsiaTheme="minorEastAsia" w:hAnsiTheme="minorHAnsi" w:cstheme="minorBidi"/>
                <w:caps w:val="0"/>
                <w:noProof/>
                <w:sz w:val="22"/>
                <w:szCs w:val="22"/>
              </w:rPr>
              <w:tab/>
            </w:r>
            <w:r w:rsidR="00905C56" w:rsidRPr="002B5642">
              <w:rPr>
                <w:rStyle w:val="Hyperlink"/>
                <w:noProof/>
              </w:rPr>
              <w:t>PHYSICAL AND ENVIRONMENTAL SECURITY</w:t>
            </w:r>
            <w:r w:rsidR="00905C56">
              <w:rPr>
                <w:noProof/>
                <w:webHidden/>
              </w:rPr>
              <w:tab/>
            </w:r>
            <w:r w:rsidR="00905C56">
              <w:rPr>
                <w:noProof/>
                <w:webHidden/>
              </w:rPr>
              <w:fldChar w:fldCharType="begin"/>
            </w:r>
            <w:r w:rsidR="00905C56">
              <w:rPr>
                <w:noProof/>
                <w:webHidden/>
              </w:rPr>
              <w:instrText xml:space="preserve"> PAGEREF _Toc198797157 \h </w:instrText>
            </w:r>
            <w:r w:rsidR="00905C56">
              <w:rPr>
                <w:noProof/>
                <w:webHidden/>
              </w:rPr>
            </w:r>
            <w:r w:rsidR="00905C56">
              <w:rPr>
                <w:noProof/>
                <w:webHidden/>
              </w:rPr>
              <w:fldChar w:fldCharType="separate"/>
            </w:r>
            <w:r w:rsidR="00905C56">
              <w:rPr>
                <w:noProof/>
                <w:webHidden/>
              </w:rPr>
              <w:t>53</w:t>
            </w:r>
            <w:r w:rsidR="00905C56">
              <w:rPr>
                <w:noProof/>
                <w:webHidden/>
              </w:rPr>
              <w:fldChar w:fldCharType="end"/>
            </w:r>
          </w:hyperlink>
        </w:p>
        <w:p w14:paraId="78F787EC" w14:textId="5B638B3D" w:rsidR="00905C56" w:rsidRDefault="008472CD">
          <w:pPr>
            <w:pStyle w:val="TOC2"/>
            <w:rPr>
              <w:rFonts w:asciiTheme="minorHAnsi" w:eastAsiaTheme="minorEastAsia" w:hAnsiTheme="minorHAnsi" w:cstheme="minorBidi"/>
              <w:caps w:val="0"/>
              <w:noProof/>
              <w:sz w:val="22"/>
              <w:szCs w:val="22"/>
            </w:rPr>
          </w:pPr>
          <w:hyperlink w:anchor="_Toc198797158" w:history="1">
            <w:r w:rsidR="00905C56" w:rsidRPr="002B5642">
              <w:rPr>
                <w:rStyle w:val="Hyperlink"/>
                <w:noProof/>
              </w:rPr>
              <w:t>6.33</w:t>
            </w:r>
            <w:r w:rsidR="00905C56">
              <w:rPr>
                <w:rFonts w:asciiTheme="minorHAnsi" w:eastAsiaTheme="minorEastAsia" w:hAnsiTheme="minorHAnsi" w:cstheme="minorBidi"/>
                <w:caps w:val="0"/>
                <w:noProof/>
                <w:sz w:val="22"/>
                <w:szCs w:val="22"/>
              </w:rPr>
              <w:tab/>
            </w:r>
            <w:r w:rsidR="00905C56" w:rsidRPr="002B5642">
              <w:rPr>
                <w:rStyle w:val="Hyperlink"/>
                <w:noProof/>
              </w:rPr>
              <w:t>CONTINGENCY PLANNING</w:t>
            </w:r>
            <w:r w:rsidR="00905C56">
              <w:rPr>
                <w:noProof/>
                <w:webHidden/>
              </w:rPr>
              <w:tab/>
            </w:r>
            <w:r w:rsidR="00905C56">
              <w:rPr>
                <w:noProof/>
                <w:webHidden/>
              </w:rPr>
              <w:fldChar w:fldCharType="begin"/>
            </w:r>
            <w:r w:rsidR="00905C56">
              <w:rPr>
                <w:noProof/>
                <w:webHidden/>
              </w:rPr>
              <w:instrText xml:space="preserve"> PAGEREF _Toc198797158 \h </w:instrText>
            </w:r>
            <w:r w:rsidR="00905C56">
              <w:rPr>
                <w:noProof/>
                <w:webHidden/>
              </w:rPr>
            </w:r>
            <w:r w:rsidR="00905C56">
              <w:rPr>
                <w:noProof/>
                <w:webHidden/>
              </w:rPr>
              <w:fldChar w:fldCharType="separate"/>
            </w:r>
            <w:r w:rsidR="00905C56">
              <w:rPr>
                <w:noProof/>
                <w:webHidden/>
              </w:rPr>
              <w:t>54</w:t>
            </w:r>
            <w:r w:rsidR="00905C56">
              <w:rPr>
                <w:noProof/>
                <w:webHidden/>
              </w:rPr>
              <w:fldChar w:fldCharType="end"/>
            </w:r>
          </w:hyperlink>
        </w:p>
        <w:p w14:paraId="4B265501" w14:textId="5E621AE2" w:rsidR="00905C56" w:rsidRDefault="008472CD">
          <w:pPr>
            <w:pStyle w:val="TOC2"/>
            <w:rPr>
              <w:rFonts w:asciiTheme="minorHAnsi" w:eastAsiaTheme="minorEastAsia" w:hAnsiTheme="minorHAnsi" w:cstheme="minorBidi"/>
              <w:caps w:val="0"/>
              <w:noProof/>
              <w:sz w:val="22"/>
              <w:szCs w:val="22"/>
            </w:rPr>
          </w:pPr>
          <w:hyperlink w:anchor="_Toc198797159" w:history="1">
            <w:r w:rsidR="00905C56" w:rsidRPr="002B5642">
              <w:rPr>
                <w:rStyle w:val="Hyperlink"/>
                <w:noProof/>
              </w:rPr>
              <w:t>6.34</w:t>
            </w:r>
            <w:r w:rsidR="00905C56">
              <w:rPr>
                <w:rFonts w:asciiTheme="minorHAnsi" w:eastAsiaTheme="minorEastAsia" w:hAnsiTheme="minorHAnsi" w:cstheme="minorBidi"/>
                <w:caps w:val="0"/>
                <w:noProof/>
                <w:sz w:val="22"/>
                <w:szCs w:val="22"/>
              </w:rPr>
              <w:tab/>
            </w:r>
            <w:r w:rsidR="00905C56" w:rsidRPr="002B5642">
              <w:rPr>
                <w:rStyle w:val="Hyperlink"/>
                <w:noProof/>
              </w:rPr>
              <w:t>INCIDENT RESPONSE</w:t>
            </w:r>
            <w:r w:rsidR="00905C56">
              <w:rPr>
                <w:noProof/>
                <w:webHidden/>
              </w:rPr>
              <w:tab/>
            </w:r>
            <w:r w:rsidR="00905C56">
              <w:rPr>
                <w:noProof/>
                <w:webHidden/>
              </w:rPr>
              <w:fldChar w:fldCharType="begin"/>
            </w:r>
            <w:r w:rsidR="00905C56">
              <w:rPr>
                <w:noProof/>
                <w:webHidden/>
              </w:rPr>
              <w:instrText xml:space="preserve"> PAGEREF _Toc198797159 \h </w:instrText>
            </w:r>
            <w:r w:rsidR="00905C56">
              <w:rPr>
                <w:noProof/>
                <w:webHidden/>
              </w:rPr>
            </w:r>
            <w:r w:rsidR="00905C56">
              <w:rPr>
                <w:noProof/>
                <w:webHidden/>
              </w:rPr>
              <w:fldChar w:fldCharType="separate"/>
            </w:r>
            <w:r w:rsidR="00905C56">
              <w:rPr>
                <w:noProof/>
                <w:webHidden/>
              </w:rPr>
              <w:t>54</w:t>
            </w:r>
            <w:r w:rsidR="00905C56">
              <w:rPr>
                <w:noProof/>
                <w:webHidden/>
              </w:rPr>
              <w:fldChar w:fldCharType="end"/>
            </w:r>
          </w:hyperlink>
        </w:p>
        <w:p w14:paraId="1897F356" w14:textId="185C504A" w:rsidR="00905C56" w:rsidRDefault="008472CD">
          <w:pPr>
            <w:pStyle w:val="TOC1"/>
            <w:tabs>
              <w:tab w:val="left" w:pos="475"/>
            </w:tabs>
            <w:rPr>
              <w:rFonts w:asciiTheme="minorHAnsi" w:eastAsiaTheme="minorEastAsia" w:hAnsiTheme="minorHAnsi" w:cstheme="minorBidi"/>
              <w:b w:val="0"/>
              <w:bCs w:val="0"/>
              <w:caps w:val="0"/>
              <w:noProof/>
              <w:sz w:val="22"/>
              <w:szCs w:val="22"/>
            </w:rPr>
          </w:pPr>
          <w:hyperlink w:anchor="_Toc198797160" w:history="1">
            <w:r w:rsidR="00905C56" w:rsidRPr="002B5642">
              <w:rPr>
                <w:rStyle w:val="Hyperlink"/>
                <w:noProof/>
              </w:rPr>
              <w:t>7</w:t>
            </w:r>
            <w:r w:rsidR="00905C56">
              <w:rPr>
                <w:rFonts w:asciiTheme="minorHAnsi" w:eastAsiaTheme="minorEastAsia" w:hAnsiTheme="minorHAnsi" w:cstheme="minorBidi"/>
                <w:b w:val="0"/>
                <w:bCs w:val="0"/>
                <w:caps w:val="0"/>
                <w:noProof/>
                <w:sz w:val="22"/>
                <w:szCs w:val="22"/>
              </w:rPr>
              <w:tab/>
            </w:r>
            <w:r w:rsidR="00905C56" w:rsidRPr="002B5642">
              <w:rPr>
                <w:rStyle w:val="Hyperlink"/>
                <w:noProof/>
              </w:rPr>
              <w:t>MODIFICATIONS TO THE STATE OF NEW JERSEY STANDARD TERMS AND CONDITIONS</w:t>
            </w:r>
            <w:r w:rsidR="00905C56">
              <w:rPr>
                <w:noProof/>
                <w:webHidden/>
              </w:rPr>
              <w:tab/>
            </w:r>
            <w:r w:rsidR="00905C56">
              <w:rPr>
                <w:noProof/>
                <w:webHidden/>
              </w:rPr>
              <w:fldChar w:fldCharType="begin"/>
            </w:r>
            <w:r w:rsidR="00905C56">
              <w:rPr>
                <w:noProof/>
                <w:webHidden/>
              </w:rPr>
              <w:instrText xml:space="preserve"> PAGEREF _Toc198797160 \h </w:instrText>
            </w:r>
            <w:r w:rsidR="00905C56">
              <w:rPr>
                <w:noProof/>
                <w:webHidden/>
              </w:rPr>
            </w:r>
            <w:r w:rsidR="00905C56">
              <w:rPr>
                <w:noProof/>
                <w:webHidden/>
              </w:rPr>
              <w:fldChar w:fldCharType="separate"/>
            </w:r>
            <w:r w:rsidR="00905C56">
              <w:rPr>
                <w:noProof/>
                <w:webHidden/>
              </w:rPr>
              <w:t>55</w:t>
            </w:r>
            <w:r w:rsidR="00905C56">
              <w:rPr>
                <w:noProof/>
                <w:webHidden/>
              </w:rPr>
              <w:fldChar w:fldCharType="end"/>
            </w:r>
          </w:hyperlink>
        </w:p>
        <w:p w14:paraId="185EFA45" w14:textId="1EE584ED" w:rsidR="00905C56" w:rsidRDefault="008472CD">
          <w:pPr>
            <w:pStyle w:val="TOC2"/>
            <w:rPr>
              <w:rFonts w:asciiTheme="minorHAnsi" w:eastAsiaTheme="minorEastAsia" w:hAnsiTheme="minorHAnsi" w:cstheme="minorBidi"/>
              <w:caps w:val="0"/>
              <w:noProof/>
              <w:sz w:val="22"/>
              <w:szCs w:val="22"/>
            </w:rPr>
          </w:pPr>
          <w:hyperlink w:anchor="_Toc198797161" w:history="1">
            <w:r w:rsidR="00905C56" w:rsidRPr="002B5642">
              <w:rPr>
                <w:rStyle w:val="Hyperlink"/>
                <w:noProof/>
              </w:rPr>
              <w:t>7.1</w:t>
            </w:r>
            <w:r w:rsidR="00905C56">
              <w:rPr>
                <w:rFonts w:asciiTheme="minorHAnsi" w:eastAsiaTheme="minorEastAsia" w:hAnsiTheme="minorHAnsi" w:cstheme="minorBidi"/>
                <w:caps w:val="0"/>
                <w:noProof/>
                <w:sz w:val="22"/>
                <w:szCs w:val="22"/>
              </w:rPr>
              <w:tab/>
            </w:r>
            <w:r w:rsidR="00905C56" w:rsidRPr="002B5642">
              <w:rPr>
                <w:rStyle w:val="Hyperlink"/>
                <w:noProof/>
              </w:rPr>
              <w:t>INSURANCE</w:t>
            </w:r>
            <w:r w:rsidR="00905C56">
              <w:rPr>
                <w:noProof/>
                <w:webHidden/>
              </w:rPr>
              <w:tab/>
            </w:r>
            <w:r w:rsidR="00905C56">
              <w:rPr>
                <w:noProof/>
                <w:webHidden/>
              </w:rPr>
              <w:fldChar w:fldCharType="begin"/>
            </w:r>
            <w:r w:rsidR="00905C56">
              <w:rPr>
                <w:noProof/>
                <w:webHidden/>
              </w:rPr>
              <w:instrText xml:space="preserve"> PAGEREF _Toc198797161 \h </w:instrText>
            </w:r>
            <w:r w:rsidR="00905C56">
              <w:rPr>
                <w:noProof/>
                <w:webHidden/>
              </w:rPr>
            </w:r>
            <w:r w:rsidR="00905C56">
              <w:rPr>
                <w:noProof/>
                <w:webHidden/>
              </w:rPr>
              <w:fldChar w:fldCharType="separate"/>
            </w:r>
            <w:r w:rsidR="00905C56">
              <w:rPr>
                <w:noProof/>
                <w:webHidden/>
              </w:rPr>
              <w:t>55</w:t>
            </w:r>
            <w:r w:rsidR="00905C56">
              <w:rPr>
                <w:noProof/>
                <w:webHidden/>
              </w:rPr>
              <w:fldChar w:fldCharType="end"/>
            </w:r>
          </w:hyperlink>
        </w:p>
        <w:p w14:paraId="0EB3DC3F" w14:textId="7CF7FF78" w:rsidR="00905C56" w:rsidRDefault="008472CD">
          <w:pPr>
            <w:pStyle w:val="TOC3"/>
            <w:rPr>
              <w:rFonts w:asciiTheme="minorHAnsi" w:eastAsiaTheme="minorEastAsia" w:hAnsiTheme="minorHAnsi" w:cstheme="minorBidi"/>
              <w:iCs w:val="0"/>
              <w:caps w:val="0"/>
              <w:noProof/>
              <w:sz w:val="22"/>
              <w:szCs w:val="22"/>
            </w:rPr>
          </w:pPr>
          <w:hyperlink w:anchor="_Toc198797162" w:history="1">
            <w:r w:rsidR="00905C56" w:rsidRPr="002B5642">
              <w:rPr>
                <w:rStyle w:val="Hyperlink"/>
                <w:noProof/>
              </w:rPr>
              <w:t>7.1.1</w:t>
            </w:r>
            <w:r w:rsidR="00905C56">
              <w:rPr>
                <w:rFonts w:asciiTheme="minorHAnsi" w:eastAsiaTheme="minorEastAsia" w:hAnsiTheme="minorHAnsi" w:cstheme="minorBidi"/>
                <w:iCs w:val="0"/>
                <w:caps w:val="0"/>
                <w:noProof/>
                <w:sz w:val="22"/>
                <w:szCs w:val="22"/>
              </w:rPr>
              <w:tab/>
            </w:r>
            <w:r w:rsidR="00905C56" w:rsidRPr="002B5642">
              <w:rPr>
                <w:rStyle w:val="Hyperlink"/>
                <w:noProof/>
              </w:rPr>
              <w:t>PROFESSIONAL LIABILITY INSURANCE</w:t>
            </w:r>
            <w:r w:rsidR="00905C56">
              <w:rPr>
                <w:noProof/>
                <w:webHidden/>
              </w:rPr>
              <w:tab/>
            </w:r>
            <w:r w:rsidR="00905C56">
              <w:rPr>
                <w:noProof/>
                <w:webHidden/>
              </w:rPr>
              <w:fldChar w:fldCharType="begin"/>
            </w:r>
            <w:r w:rsidR="00905C56">
              <w:rPr>
                <w:noProof/>
                <w:webHidden/>
              </w:rPr>
              <w:instrText xml:space="preserve"> PAGEREF _Toc198797162 \h </w:instrText>
            </w:r>
            <w:r w:rsidR="00905C56">
              <w:rPr>
                <w:noProof/>
                <w:webHidden/>
              </w:rPr>
            </w:r>
            <w:r w:rsidR="00905C56">
              <w:rPr>
                <w:noProof/>
                <w:webHidden/>
              </w:rPr>
              <w:fldChar w:fldCharType="separate"/>
            </w:r>
            <w:r w:rsidR="00905C56">
              <w:rPr>
                <w:noProof/>
                <w:webHidden/>
              </w:rPr>
              <w:t>55</w:t>
            </w:r>
            <w:r w:rsidR="00905C56">
              <w:rPr>
                <w:noProof/>
                <w:webHidden/>
              </w:rPr>
              <w:fldChar w:fldCharType="end"/>
            </w:r>
          </w:hyperlink>
        </w:p>
        <w:p w14:paraId="251512B0" w14:textId="19DB8394" w:rsidR="00905C56" w:rsidRDefault="008472CD">
          <w:pPr>
            <w:pStyle w:val="TOC3"/>
            <w:rPr>
              <w:rFonts w:asciiTheme="minorHAnsi" w:eastAsiaTheme="minorEastAsia" w:hAnsiTheme="minorHAnsi" w:cstheme="minorBidi"/>
              <w:iCs w:val="0"/>
              <w:caps w:val="0"/>
              <w:noProof/>
              <w:sz w:val="22"/>
              <w:szCs w:val="22"/>
            </w:rPr>
          </w:pPr>
          <w:hyperlink w:anchor="_Toc198797163" w:history="1">
            <w:r w:rsidR="00905C56" w:rsidRPr="002B5642">
              <w:rPr>
                <w:rStyle w:val="Hyperlink"/>
                <w:noProof/>
              </w:rPr>
              <w:t>7.1.2</w:t>
            </w:r>
            <w:r w:rsidR="00905C56">
              <w:rPr>
                <w:rFonts w:asciiTheme="minorHAnsi" w:eastAsiaTheme="minorEastAsia" w:hAnsiTheme="minorHAnsi" w:cstheme="minorBidi"/>
                <w:iCs w:val="0"/>
                <w:caps w:val="0"/>
                <w:noProof/>
                <w:sz w:val="22"/>
                <w:szCs w:val="22"/>
              </w:rPr>
              <w:tab/>
            </w:r>
            <w:r w:rsidR="00905C56" w:rsidRPr="002B5642">
              <w:rPr>
                <w:rStyle w:val="Hyperlink"/>
                <w:noProof/>
              </w:rPr>
              <w:t>CYBER BREACH INSURANCE</w:t>
            </w:r>
            <w:r w:rsidR="00905C56">
              <w:rPr>
                <w:noProof/>
                <w:webHidden/>
              </w:rPr>
              <w:tab/>
            </w:r>
            <w:r w:rsidR="00905C56">
              <w:rPr>
                <w:noProof/>
                <w:webHidden/>
              </w:rPr>
              <w:fldChar w:fldCharType="begin"/>
            </w:r>
            <w:r w:rsidR="00905C56">
              <w:rPr>
                <w:noProof/>
                <w:webHidden/>
              </w:rPr>
              <w:instrText xml:space="preserve"> PAGEREF _Toc198797163 \h </w:instrText>
            </w:r>
            <w:r w:rsidR="00905C56">
              <w:rPr>
                <w:noProof/>
                <w:webHidden/>
              </w:rPr>
            </w:r>
            <w:r w:rsidR="00905C56">
              <w:rPr>
                <w:noProof/>
                <w:webHidden/>
              </w:rPr>
              <w:fldChar w:fldCharType="separate"/>
            </w:r>
            <w:r w:rsidR="00905C56">
              <w:rPr>
                <w:noProof/>
                <w:webHidden/>
              </w:rPr>
              <w:t>55</w:t>
            </w:r>
            <w:r w:rsidR="00905C56">
              <w:rPr>
                <w:noProof/>
                <w:webHidden/>
              </w:rPr>
              <w:fldChar w:fldCharType="end"/>
            </w:r>
          </w:hyperlink>
        </w:p>
        <w:p w14:paraId="347AAD73" w14:textId="1E4B46AD" w:rsidR="00905C56" w:rsidRDefault="008472CD">
          <w:pPr>
            <w:pStyle w:val="TOC2"/>
            <w:rPr>
              <w:rFonts w:asciiTheme="minorHAnsi" w:eastAsiaTheme="minorEastAsia" w:hAnsiTheme="minorHAnsi" w:cstheme="minorBidi"/>
              <w:caps w:val="0"/>
              <w:noProof/>
              <w:sz w:val="22"/>
              <w:szCs w:val="22"/>
            </w:rPr>
          </w:pPr>
          <w:hyperlink w:anchor="_Toc198797164" w:history="1">
            <w:r w:rsidR="00905C56" w:rsidRPr="002B5642">
              <w:rPr>
                <w:rStyle w:val="Hyperlink"/>
                <w:noProof/>
              </w:rPr>
              <w:t>7.2</w:t>
            </w:r>
            <w:r w:rsidR="00905C56">
              <w:rPr>
                <w:rFonts w:asciiTheme="minorHAnsi" w:eastAsiaTheme="minorEastAsia" w:hAnsiTheme="minorHAnsi" w:cstheme="minorBidi"/>
                <w:caps w:val="0"/>
                <w:noProof/>
                <w:sz w:val="22"/>
                <w:szCs w:val="22"/>
              </w:rPr>
              <w:tab/>
            </w:r>
            <w:r w:rsidR="00905C56" w:rsidRPr="002B5642">
              <w:rPr>
                <w:rStyle w:val="Hyperlink"/>
                <w:noProof/>
              </w:rPr>
              <w:t>MAINTENANCE OF RECORDS AND AUDITS</w:t>
            </w:r>
            <w:r w:rsidR="00905C56">
              <w:rPr>
                <w:noProof/>
                <w:webHidden/>
              </w:rPr>
              <w:tab/>
            </w:r>
            <w:r w:rsidR="00905C56">
              <w:rPr>
                <w:noProof/>
                <w:webHidden/>
              </w:rPr>
              <w:fldChar w:fldCharType="begin"/>
            </w:r>
            <w:r w:rsidR="00905C56">
              <w:rPr>
                <w:noProof/>
                <w:webHidden/>
              </w:rPr>
              <w:instrText xml:space="preserve"> PAGEREF _Toc198797164 \h </w:instrText>
            </w:r>
            <w:r w:rsidR="00905C56">
              <w:rPr>
                <w:noProof/>
                <w:webHidden/>
              </w:rPr>
            </w:r>
            <w:r w:rsidR="00905C56">
              <w:rPr>
                <w:noProof/>
                <w:webHidden/>
              </w:rPr>
              <w:fldChar w:fldCharType="separate"/>
            </w:r>
            <w:r w:rsidR="00905C56">
              <w:rPr>
                <w:noProof/>
                <w:webHidden/>
              </w:rPr>
              <w:t>55</w:t>
            </w:r>
            <w:r w:rsidR="00905C56">
              <w:rPr>
                <w:noProof/>
                <w:webHidden/>
              </w:rPr>
              <w:fldChar w:fldCharType="end"/>
            </w:r>
          </w:hyperlink>
        </w:p>
        <w:p w14:paraId="615CE181" w14:textId="48FA7A64" w:rsidR="00905C56" w:rsidRDefault="008472CD">
          <w:pPr>
            <w:pStyle w:val="TOC1"/>
            <w:tabs>
              <w:tab w:val="left" w:pos="475"/>
            </w:tabs>
            <w:rPr>
              <w:rFonts w:asciiTheme="minorHAnsi" w:eastAsiaTheme="minorEastAsia" w:hAnsiTheme="minorHAnsi" w:cstheme="minorBidi"/>
              <w:b w:val="0"/>
              <w:bCs w:val="0"/>
              <w:caps w:val="0"/>
              <w:noProof/>
              <w:sz w:val="22"/>
              <w:szCs w:val="22"/>
            </w:rPr>
          </w:pPr>
          <w:hyperlink w:anchor="_Toc198797165" w:history="1">
            <w:r w:rsidR="00905C56" w:rsidRPr="002B5642">
              <w:rPr>
                <w:rStyle w:val="Hyperlink"/>
                <w:noProof/>
              </w:rPr>
              <w:t>8</w:t>
            </w:r>
            <w:r w:rsidR="00905C56">
              <w:rPr>
                <w:rFonts w:asciiTheme="minorHAnsi" w:eastAsiaTheme="minorEastAsia" w:hAnsiTheme="minorHAnsi" w:cstheme="minorBidi"/>
                <w:b w:val="0"/>
                <w:bCs w:val="0"/>
                <w:caps w:val="0"/>
                <w:noProof/>
                <w:sz w:val="22"/>
                <w:szCs w:val="22"/>
              </w:rPr>
              <w:tab/>
            </w:r>
            <w:r w:rsidR="00905C56" w:rsidRPr="002B5642">
              <w:rPr>
                <w:rStyle w:val="Hyperlink"/>
                <w:noProof/>
              </w:rPr>
              <w:t>QUOTE EVALUATION AND AWARD</w:t>
            </w:r>
            <w:r w:rsidR="00905C56">
              <w:rPr>
                <w:noProof/>
                <w:webHidden/>
              </w:rPr>
              <w:tab/>
            </w:r>
            <w:r w:rsidR="00905C56">
              <w:rPr>
                <w:noProof/>
                <w:webHidden/>
              </w:rPr>
              <w:fldChar w:fldCharType="begin"/>
            </w:r>
            <w:r w:rsidR="00905C56">
              <w:rPr>
                <w:noProof/>
                <w:webHidden/>
              </w:rPr>
              <w:instrText xml:space="preserve"> PAGEREF _Toc198797165 \h </w:instrText>
            </w:r>
            <w:r w:rsidR="00905C56">
              <w:rPr>
                <w:noProof/>
                <w:webHidden/>
              </w:rPr>
            </w:r>
            <w:r w:rsidR="00905C56">
              <w:rPr>
                <w:noProof/>
                <w:webHidden/>
              </w:rPr>
              <w:fldChar w:fldCharType="separate"/>
            </w:r>
            <w:r w:rsidR="00905C56">
              <w:rPr>
                <w:noProof/>
                <w:webHidden/>
              </w:rPr>
              <w:t>56</w:t>
            </w:r>
            <w:r w:rsidR="00905C56">
              <w:rPr>
                <w:noProof/>
                <w:webHidden/>
              </w:rPr>
              <w:fldChar w:fldCharType="end"/>
            </w:r>
          </w:hyperlink>
        </w:p>
        <w:p w14:paraId="4343EBB4" w14:textId="6A1B01D7" w:rsidR="00905C56" w:rsidRDefault="008472CD">
          <w:pPr>
            <w:pStyle w:val="TOC2"/>
            <w:rPr>
              <w:rFonts w:asciiTheme="minorHAnsi" w:eastAsiaTheme="minorEastAsia" w:hAnsiTheme="minorHAnsi" w:cstheme="minorBidi"/>
              <w:caps w:val="0"/>
              <w:noProof/>
              <w:sz w:val="22"/>
              <w:szCs w:val="22"/>
            </w:rPr>
          </w:pPr>
          <w:hyperlink w:anchor="_Toc198797166" w:history="1">
            <w:r w:rsidR="00905C56" w:rsidRPr="002B5642">
              <w:rPr>
                <w:rStyle w:val="Hyperlink"/>
                <w:noProof/>
              </w:rPr>
              <w:t>8.1</w:t>
            </w:r>
            <w:r w:rsidR="00905C56">
              <w:rPr>
                <w:rFonts w:asciiTheme="minorHAnsi" w:eastAsiaTheme="minorEastAsia" w:hAnsiTheme="minorHAnsi" w:cstheme="minorBidi"/>
                <w:caps w:val="0"/>
                <w:noProof/>
                <w:sz w:val="22"/>
                <w:szCs w:val="22"/>
              </w:rPr>
              <w:tab/>
            </w:r>
            <w:r w:rsidR="00905C56" w:rsidRPr="002B5642">
              <w:rPr>
                <w:rStyle w:val="Hyperlink"/>
                <w:noProof/>
              </w:rPr>
              <w:t>RIGHT TO WAIVE</w:t>
            </w:r>
            <w:r w:rsidR="00905C56">
              <w:rPr>
                <w:noProof/>
                <w:webHidden/>
              </w:rPr>
              <w:tab/>
            </w:r>
            <w:r w:rsidR="00905C56">
              <w:rPr>
                <w:noProof/>
                <w:webHidden/>
              </w:rPr>
              <w:fldChar w:fldCharType="begin"/>
            </w:r>
            <w:r w:rsidR="00905C56">
              <w:rPr>
                <w:noProof/>
                <w:webHidden/>
              </w:rPr>
              <w:instrText xml:space="preserve"> PAGEREF _Toc198797166 \h </w:instrText>
            </w:r>
            <w:r w:rsidR="00905C56">
              <w:rPr>
                <w:noProof/>
                <w:webHidden/>
              </w:rPr>
            </w:r>
            <w:r w:rsidR="00905C56">
              <w:rPr>
                <w:noProof/>
                <w:webHidden/>
              </w:rPr>
              <w:fldChar w:fldCharType="separate"/>
            </w:r>
            <w:r w:rsidR="00905C56">
              <w:rPr>
                <w:noProof/>
                <w:webHidden/>
              </w:rPr>
              <w:t>56</w:t>
            </w:r>
            <w:r w:rsidR="00905C56">
              <w:rPr>
                <w:noProof/>
                <w:webHidden/>
              </w:rPr>
              <w:fldChar w:fldCharType="end"/>
            </w:r>
          </w:hyperlink>
        </w:p>
        <w:p w14:paraId="1FB62A11" w14:textId="62E245BC" w:rsidR="00905C56" w:rsidRDefault="008472CD">
          <w:pPr>
            <w:pStyle w:val="TOC2"/>
            <w:rPr>
              <w:rFonts w:asciiTheme="minorHAnsi" w:eastAsiaTheme="minorEastAsia" w:hAnsiTheme="minorHAnsi" w:cstheme="minorBidi"/>
              <w:caps w:val="0"/>
              <w:noProof/>
              <w:sz w:val="22"/>
              <w:szCs w:val="22"/>
            </w:rPr>
          </w:pPr>
          <w:hyperlink w:anchor="_Toc198797167" w:history="1">
            <w:r w:rsidR="00905C56" w:rsidRPr="002B5642">
              <w:rPr>
                <w:rStyle w:val="Hyperlink"/>
                <w:noProof/>
              </w:rPr>
              <w:t>8.2</w:t>
            </w:r>
            <w:r w:rsidR="00905C56">
              <w:rPr>
                <w:rFonts w:asciiTheme="minorHAnsi" w:eastAsiaTheme="minorEastAsia" w:hAnsiTheme="minorHAnsi" w:cstheme="minorBidi"/>
                <w:caps w:val="0"/>
                <w:noProof/>
                <w:sz w:val="22"/>
                <w:szCs w:val="22"/>
              </w:rPr>
              <w:tab/>
            </w:r>
            <w:r w:rsidR="00905C56" w:rsidRPr="002B5642">
              <w:rPr>
                <w:rStyle w:val="Hyperlink"/>
                <w:noProof/>
              </w:rPr>
              <w:t>DIRECTOR’S RIGHT TO ACCEPT OR REJECT A QUOTE</w:t>
            </w:r>
            <w:r w:rsidR="00905C56">
              <w:rPr>
                <w:noProof/>
                <w:webHidden/>
              </w:rPr>
              <w:tab/>
            </w:r>
            <w:r w:rsidR="00905C56">
              <w:rPr>
                <w:noProof/>
                <w:webHidden/>
              </w:rPr>
              <w:fldChar w:fldCharType="begin"/>
            </w:r>
            <w:r w:rsidR="00905C56">
              <w:rPr>
                <w:noProof/>
                <w:webHidden/>
              </w:rPr>
              <w:instrText xml:space="preserve"> PAGEREF _Toc198797167 \h </w:instrText>
            </w:r>
            <w:r w:rsidR="00905C56">
              <w:rPr>
                <w:noProof/>
                <w:webHidden/>
              </w:rPr>
            </w:r>
            <w:r w:rsidR="00905C56">
              <w:rPr>
                <w:noProof/>
                <w:webHidden/>
              </w:rPr>
              <w:fldChar w:fldCharType="separate"/>
            </w:r>
            <w:r w:rsidR="00905C56">
              <w:rPr>
                <w:noProof/>
                <w:webHidden/>
              </w:rPr>
              <w:t>56</w:t>
            </w:r>
            <w:r w:rsidR="00905C56">
              <w:rPr>
                <w:noProof/>
                <w:webHidden/>
              </w:rPr>
              <w:fldChar w:fldCharType="end"/>
            </w:r>
          </w:hyperlink>
        </w:p>
        <w:p w14:paraId="2A788134" w14:textId="68319E40" w:rsidR="00905C56" w:rsidRDefault="008472CD">
          <w:pPr>
            <w:pStyle w:val="TOC2"/>
            <w:rPr>
              <w:rFonts w:asciiTheme="minorHAnsi" w:eastAsiaTheme="minorEastAsia" w:hAnsiTheme="minorHAnsi" w:cstheme="minorBidi"/>
              <w:caps w:val="0"/>
              <w:noProof/>
              <w:sz w:val="22"/>
              <w:szCs w:val="22"/>
            </w:rPr>
          </w:pPr>
          <w:hyperlink w:anchor="_Toc198797168" w:history="1">
            <w:r w:rsidR="00905C56" w:rsidRPr="002B5642">
              <w:rPr>
                <w:rStyle w:val="Hyperlink"/>
                <w:noProof/>
              </w:rPr>
              <w:t>8.3</w:t>
            </w:r>
            <w:r w:rsidR="00905C56">
              <w:rPr>
                <w:rFonts w:asciiTheme="minorHAnsi" w:eastAsiaTheme="minorEastAsia" w:hAnsiTheme="minorHAnsi" w:cstheme="minorBidi"/>
                <w:caps w:val="0"/>
                <w:noProof/>
                <w:sz w:val="22"/>
                <w:szCs w:val="22"/>
              </w:rPr>
              <w:tab/>
            </w:r>
            <w:r w:rsidR="00905C56" w:rsidRPr="002B5642">
              <w:rPr>
                <w:rStyle w:val="Hyperlink"/>
                <w:noProof/>
              </w:rPr>
              <w:t>RECIPROCITY FOR JURISDICTIONAL BIDDER PREFERENCE</w:t>
            </w:r>
            <w:r w:rsidR="00905C56">
              <w:rPr>
                <w:noProof/>
                <w:webHidden/>
              </w:rPr>
              <w:tab/>
            </w:r>
            <w:r w:rsidR="00905C56">
              <w:rPr>
                <w:noProof/>
                <w:webHidden/>
              </w:rPr>
              <w:fldChar w:fldCharType="begin"/>
            </w:r>
            <w:r w:rsidR="00905C56">
              <w:rPr>
                <w:noProof/>
                <w:webHidden/>
              </w:rPr>
              <w:instrText xml:space="preserve"> PAGEREF _Toc198797168 \h </w:instrText>
            </w:r>
            <w:r w:rsidR="00905C56">
              <w:rPr>
                <w:noProof/>
                <w:webHidden/>
              </w:rPr>
            </w:r>
            <w:r w:rsidR="00905C56">
              <w:rPr>
                <w:noProof/>
                <w:webHidden/>
              </w:rPr>
              <w:fldChar w:fldCharType="separate"/>
            </w:r>
            <w:r w:rsidR="00905C56">
              <w:rPr>
                <w:noProof/>
                <w:webHidden/>
              </w:rPr>
              <w:t>56</w:t>
            </w:r>
            <w:r w:rsidR="00905C56">
              <w:rPr>
                <w:noProof/>
                <w:webHidden/>
              </w:rPr>
              <w:fldChar w:fldCharType="end"/>
            </w:r>
          </w:hyperlink>
        </w:p>
        <w:p w14:paraId="6C01761D" w14:textId="1F15B7CF" w:rsidR="00905C56" w:rsidRDefault="008472CD">
          <w:pPr>
            <w:pStyle w:val="TOC2"/>
            <w:rPr>
              <w:rFonts w:asciiTheme="minorHAnsi" w:eastAsiaTheme="minorEastAsia" w:hAnsiTheme="minorHAnsi" w:cstheme="minorBidi"/>
              <w:caps w:val="0"/>
              <w:noProof/>
              <w:sz w:val="22"/>
              <w:szCs w:val="22"/>
            </w:rPr>
          </w:pPr>
          <w:hyperlink w:anchor="_Toc198797169" w:history="1">
            <w:r w:rsidR="00905C56" w:rsidRPr="002B5642">
              <w:rPr>
                <w:rStyle w:val="Hyperlink"/>
                <w:noProof/>
              </w:rPr>
              <w:t>8.4</w:t>
            </w:r>
            <w:r w:rsidR="00905C56">
              <w:rPr>
                <w:rFonts w:asciiTheme="minorHAnsi" w:eastAsiaTheme="minorEastAsia" w:hAnsiTheme="minorHAnsi" w:cstheme="minorBidi"/>
                <w:caps w:val="0"/>
                <w:noProof/>
                <w:sz w:val="22"/>
                <w:szCs w:val="22"/>
              </w:rPr>
              <w:tab/>
            </w:r>
            <w:r w:rsidR="00905C56" w:rsidRPr="002B5642">
              <w:rPr>
                <w:rStyle w:val="Hyperlink"/>
                <w:noProof/>
              </w:rPr>
              <w:t>CLARIFICATION OF QUOTE</w:t>
            </w:r>
            <w:r w:rsidR="00905C56">
              <w:rPr>
                <w:noProof/>
                <w:webHidden/>
              </w:rPr>
              <w:tab/>
            </w:r>
            <w:r w:rsidR="00905C56">
              <w:rPr>
                <w:noProof/>
                <w:webHidden/>
              </w:rPr>
              <w:fldChar w:fldCharType="begin"/>
            </w:r>
            <w:r w:rsidR="00905C56">
              <w:rPr>
                <w:noProof/>
                <w:webHidden/>
              </w:rPr>
              <w:instrText xml:space="preserve"> PAGEREF _Toc198797169 \h </w:instrText>
            </w:r>
            <w:r w:rsidR="00905C56">
              <w:rPr>
                <w:noProof/>
                <w:webHidden/>
              </w:rPr>
            </w:r>
            <w:r w:rsidR="00905C56">
              <w:rPr>
                <w:noProof/>
                <w:webHidden/>
              </w:rPr>
              <w:fldChar w:fldCharType="separate"/>
            </w:r>
            <w:r w:rsidR="00905C56">
              <w:rPr>
                <w:noProof/>
                <w:webHidden/>
              </w:rPr>
              <w:t>56</w:t>
            </w:r>
            <w:r w:rsidR="00905C56">
              <w:rPr>
                <w:noProof/>
                <w:webHidden/>
              </w:rPr>
              <w:fldChar w:fldCharType="end"/>
            </w:r>
          </w:hyperlink>
        </w:p>
        <w:p w14:paraId="0F1D28A7" w14:textId="18D46038" w:rsidR="00905C56" w:rsidRDefault="008472CD">
          <w:pPr>
            <w:pStyle w:val="TOC2"/>
            <w:rPr>
              <w:rFonts w:asciiTheme="minorHAnsi" w:eastAsiaTheme="minorEastAsia" w:hAnsiTheme="minorHAnsi" w:cstheme="minorBidi"/>
              <w:caps w:val="0"/>
              <w:noProof/>
              <w:sz w:val="22"/>
              <w:szCs w:val="22"/>
            </w:rPr>
          </w:pPr>
          <w:hyperlink w:anchor="_Toc198797170" w:history="1">
            <w:r w:rsidR="00905C56" w:rsidRPr="002B5642">
              <w:rPr>
                <w:rStyle w:val="Hyperlink"/>
                <w:noProof/>
              </w:rPr>
              <w:t>8.5</w:t>
            </w:r>
            <w:r w:rsidR="00905C56">
              <w:rPr>
                <w:rFonts w:asciiTheme="minorHAnsi" w:eastAsiaTheme="minorEastAsia" w:hAnsiTheme="minorHAnsi" w:cstheme="minorBidi"/>
                <w:caps w:val="0"/>
                <w:noProof/>
                <w:sz w:val="22"/>
                <w:szCs w:val="22"/>
              </w:rPr>
              <w:tab/>
            </w:r>
            <w:r w:rsidR="00905C56" w:rsidRPr="002B5642">
              <w:rPr>
                <w:rStyle w:val="Hyperlink"/>
                <w:noProof/>
              </w:rPr>
              <w:t>ORAL PRESENTATION</w:t>
            </w:r>
            <w:r w:rsidR="00905C56">
              <w:rPr>
                <w:noProof/>
                <w:webHidden/>
              </w:rPr>
              <w:tab/>
            </w:r>
            <w:r w:rsidR="00905C56">
              <w:rPr>
                <w:noProof/>
                <w:webHidden/>
              </w:rPr>
              <w:fldChar w:fldCharType="begin"/>
            </w:r>
            <w:r w:rsidR="00905C56">
              <w:rPr>
                <w:noProof/>
                <w:webHidden/>
              </w:rPr>
              <w:instrText xml:space="preserve"> PAGEREF _Toc198797170 \h </w:instrText>
            </w:r>
            <w:r w:rsidR="00905C56">
              <w:rPr>
                <w:noProof/>
                <w:webHidden/>
              </w:rPr>
            </w:r>
            <w:r w:rsidR="00905C56">
              <w:rPr>
                <w:noProof/>
                <w:webHidden/>
              </w:rPr>
              <w:fldChar w:fldCharType="separate"/>
            </w:r>
            <w:r w:rsidR="00905C56">
              <w:rPr>
                <w:noProof/>
                <w:webHidden/>
              </w:rPr>
              <w:t>56</w:t>
            </w:r>
            <w:r w:rsidR="00905C56">
              <w:rPr>
                <w:noProof/>
                <w:webHidden/>
              </w:rPr>
              <w:fldChar w:fldCharType="end"/>
            </w:r>
          </w:hyperlink>
        </w:p>
        <w:p w14:paraId="6CAD5AB8" w14:textId="63808999" w:rsidR="00905C56" w:rsidRDefault="008472CD">
          <w:pPr>
            <w:pStyle w:val="TOC2"/>
            <w:rPr>
              <w:rFonts w:asciiTheme="minorHAnsi" w:eastAsiaTheme="minorEastAsia" w:hAnsiTheme="minorHAnsi" w:cstheme="minorBidi"/>
              <w:caps w:val="0"/>
              <w:noProof/>
              <w:sz w:val="22"/>
              <w:szCs w:val="22"/>
            </w:rPr>
          </w:pPr>
          <w:hyperlink w:anchor="_Toc198797171" w:history="1">
            <w:r w:rsidR="00905C56" w:rsidRPr="002B5642">
              <w:rPr>
                <w:rStyle w:val="Hyperlink"/>
                <w:noProof/>
              </w:rPr>
              <w:t>8.6</w:t>
            </w:r>
            <w:r w:rsidR="00905C56">
              <w:rPr>
                <w:rFonts w:asciiTheme="minorHAnsi" w:eastAsiaTheme="minorEastAsia" w:hAnsiTheme="minorHAnsi" w:cstheme="minorBidi"/>
                <w:caps w:val="0"/>
                <w:noProof/>
                <w:sz w:val="22"/>
                <w:szCs w:val="22"/>
              </w:rPr>
              <w:tab/>
            </w:r>
            <w:r w:rsidR="00905C56" w:rsidRPr="002B5642">
              <w:rPr>
                <w:rStyle w:val="Hyperlink"/>
                <w:noProof/>
              </w:rPr>
              <w:t>TIE QUOTES</w:t>
            </w:r>
            <w:r w:rsidR="00905C56">
              <w:rPr>
                <w:noProof/>
                <w:webHidden/>
              </w:rPr>
              <w:tab/>
            </w:r>
            <w:r w:rsidR="00905C56">
              <w:rPr>
                <w:noProof/>
                <w:webHidden/>
              </w:rPr>
              <w:fldChar w:fldCharType="begin"/>
            </w:r>
            <w:r w:rsidR="00905C56">
              <w:rPr>
                <w:noProof/>
                <w:webHidden/>
              </w:rPr>
              <w:instrText xml:space="preserve"> PAGEREF _Toc198797171 \h </w:instrText>
            </w:r>
            <w:r w:rsidR="00905C56">
              <w:rPr>
                <w:noProof/>
                <w:webHidden/>
              </w:rPr>
            </w:r>
            <w:r w:rsidR="00905C56">
              <w:rPr>
                <w:noProof/>
                <w:webHidden/>
              </w:rPr>
              <w:fldChar w:fldCharType="separate"/>
            </w:r>
            <w:r w:rsidR="00905C56">
              <w:rPr>
                <w:noProof/>
                <w:webHidden/>
              </w:rPr>
              <w:t>56</w:t>
            </w:r>
            <w:r w:rsidR="00905C56">
              <w:rPr>
                <w:noProof/>
                <w:webHidden/>
              </w:rPr>
              <w:fldChar w:fldCharType="end"/>
            </w:r>
          </w:hyperlink>
        </w:p>
        <w:p w14:paraId="517E2CB2" w14:textId="4E8E8503" w:rsidR="00905C56" w:rsidRDefault="008472CD">
          <w:pPr>
            <w:pStyle w:val="TOC2"/>
            <w:rPr>
              <w:rFonts w:asciiTheme="minorHAnsi" w:eastAsiaTheme="minorEastAsia" w:hAnsiTheme="minorHAnsi" w:cstheme="minorBidi"/>
              <w:caps w:val="0"/>
              <w:noProof/>
              <w:sz w:val="22"/>
              <w:szCs w:val="22"/>
            </w:rPr>
          </w:pPr>
          <w:hyperlink w:anchor="_Toc198797172" w:history="1">
            <w:r w:rsidR="00905C56" w:rsidRPr="002B5642">
              <w:rPr>
                <w:rStyle w:val="Hyperlink"/>
                <w:noProof/>
              </w:rPr>
              <w:t>8.7</w:t>
            </w:r>
            <w:r w:rsidR="00905C56">
              <w:rPr>
                <w:rFonts w:asciiTheme="minorHAnsi" w:eastAsiaTheme="minorEastAsia" w:hAnsiTheme="minorHAnsi" w:cstheme="minorBidi"/>
                <w:caps w:val="0"/>
                <w:noProof/>
                <w:sz w:val="22"/>
                <w:szCs w:val="22"/>
              </w:rPr>
              <w:tab/>
            </w:r>
            <w:r w:rsidR="00905C56" w:rsidRPr="002B5642">
              <w:rPr>
                <w:rStyle w:val="Hyperlink"/>
                <w:noProof/>
              </w:rPr>
              <w:t>STATE'S RIGHT TO INSPECT BIDDER’S FACILITIES</w:t>
            </w:r>
            <w:r w:rsidR="00905C56">
              <w:rPr>
                <w:noProof/>
                <w:webHidden/>
              </w:rPr>
              <w:tab/>
            </w:r>
            <w:r w:rsidR="00905C56">
              <w:rPr>
                <w:noProof/>
                <w:webHidden/>
              </w:rPr>
              <w:fldChar w:fldCharType="begin"/>
            </w:r>
            <w:r w:rsidR="00905C56">
              <w:rPr>
                <w:noProof/>
                <w:webHidden/>
              </w:rPr>
              <w:instrText xml:space="preserve"> PAGEREF _Toc198797172 \h </w:instrText>
            </w:r>
            <w:r w:rsidR="00905C56">
              <w:rPr>
                <w:noProof/>
                <w:webHidden/>
              </w:rPr>
            </w:r>
            <w:r w:rsidR="00905C56">
              <w:rPr>
                <w:noProof/>
                <w:webHidden/>
              </w:rPr>
              <w:fldChar w:fldCharType="separate"/>
            </w:r>
            <w:r w:rsidR="00905C56">
              <w:rPr>
                <w:noProof/>
                <w:webHidden/>
              </w:rPr>
              <w:t>56</w:t>
            </w:r>
            <w:r w:rsidR="00905C56">
              <w:rPr>
                <w:noProof/>
                <w:webHidden/>
              </w:rPr>
              <w:fldChar w:fldCharType="end"/>
            </w:r>
          </w:hyperlink>
        </w:p>
        <w:p w14:paraId="70857936" w14:textId="5006ABBD" w:rsidR="00905C56" w:rsidRDefault="008472CD">
          <w:pPr>
            <w:pStyle w:val="TOC2"/>
            <w:rPr>
              <w:rFonts w:asciiTheme="minorHAnsi" w:eastAsiaTheme="minorEastAsia" w:hAnsiTheme="minorHAnsi" w:cstheme="minorBidi"/>
              <w:caps w:val="0"/>
              <w:noProof/>
              <w:sz w:val="22"/>
              <w:szCs w:val="22"/>
            </w:rPr>
          </w:pPr>
          <w:hyperlink w:anchor="_Toc198797173" w:history="1">
            <w:r w:rsidR="00905C56" w:rsidRPr="002B5642">
              <w:rPr>
                <w:rStyle w:val="Hyperlink"/>
                <w:noProof/>
              </w:rPr>
              <w:t>8.8</w:t>
            </w:r>
            <w:r w:rsidR="00905C56">
              <w:rPr>
                <w:rFonts w:asciiTheme="minorHAnsi" w:eastAsiaTheme="minorEastAsia" w:hAnsiTheme="minorHAnsi" w:cstheme="minorBidi"/>
                <w:caps w:val="0"/>
                <w:noProof/>
                <w:sz w:val="22"/>
                <w:szCs w:val="22"/>
              </w:rPr>
              <w:tab/>
            </w:r>
            <w:r w:rsidR="00905C56" w:rsidRPr="002B5642">
              <w:rPr>
                <w:rStyle w:val="Hyperlink"/>
                <w:noProof/>
              </w:rPr>
              <w:t>STATE'S RIGHT TO CHECK REFERENCES</w:t>
            </w:r>
            <w:r w:rsidR="00905C56">
              <w:rPr>
                <w:noProof/>
                <w:webHidden/>
              </w:rPr>
              <w:tab/>
            </w:r>
            <w:r w:rsidR="00905C56">
              <w:rPr>
                <w:noProof/>
                <w:webHidden/>
              </w:rPr>
              <w:fldChar w:fldCharType="begin"/>
            </w:r>
            <w:r w:rsidR="00905C56">
              <w:rPr>
                <w:noProof/>
                <w:webHidden/>
              </w:rPr>
              <w:instrText xml:space="preserve"> PAGEREF _Toc198797173 \h </w:instrText>
            </w:r>
            <w:r w:rsidR="00905C56">
              <w:rPr>
                <w:noProof/>
                <w:webHidden/>
              </w:rPr>
            </w:r>
            <w:r w:rsidR="00905C56">
              <w:rPr>
                <w:noProof/>
                <w:webHidden/>
              </w:rPr>
              <w:fldChar w:fldCharType="separate"/>
            </w:r>
            <w:r w:rsidR="00905C56">
              <w:rPr>
                <w:noProof/>
                <w:webHidden/>
              </w:rPr>
              <w:t>56</w:t>
            </w:r>
            <w:r w:rsidR="00905C56">
              <w:rPr>
                <w:noProof/>
                <w:webHidden/>
              </w:rPr>
              <w:fldChar w:fldCharType="end"/>
            </w:r>
          </w:hyperlink>
        </w:p>
        <w:p w14:paraId="4B87F092" w14:textId="7E1FAF8A" w:rsidR="00905C56" w:rsidRDefault="008472CD">
          <w:pPr>
            <w:pStyle w:val="TOC2"/>
            <w:rPr>
              <w:rFonts w:asciiTheme="minorHAnsi" w:eastAsiaTheme="minorEastAsia" w:hAnsiTheme="minorHAnsi" w:cstheme="minorBidi"/>
              <w:caps w:val="0"/>
              <w:noProof/>
              <w:sz w:val="22"/>
              <w:szCs w:val="22"/>
            </w:rPr>
          </w:pPr>
          <w:hyperlink w:anchor="_Toc198797174" w:history="1">
            <w:r w:rsidR="00905C56" w:rsidRPr="002B5642">
              <w:rPr>
                <w:rStyle w:val="Hyperlink"/>
                <w:noProof/>
              </w:rPr>
              <w:t>8.9</w:t>
            </w:r>
            <w:r w:rsidR="00905C56">
              <w:rPr>
                <w:rFonts w:asciiTheme="minorHAnsi" w:eastAsiaTheme="minorEastAsia" w:hAnsiTheme="minorHAnsi" w:cstheme="minorBidi"/>
                <w:caps w:val="0"/>
                <w:noProof/>
                <w:sz w:val="22"/>
                <w:szCs w:val="22"/>
              </w:rPr>
              <w:tab/>
            </w:r>
            <w:r w:rsidR="00905C56" w:rsidRPr="002B5642">
              <w:rPr>
                <w:rStyle w:val="Hyperlink"/>
                <w:noProof/>
              </w:rPr>
              <w:t>EVALUATION CRITERIA</w:t>
            </w:r>
            <w:r w:rsidR="00905C56">
              <w:rPr>
                <w:noProof/>
                <w:webHidden/>
              </w:rPr>
              <w:tab/>
            </w:r>
            <w:r w:rsidR="00905C56">
              <w:rPr>
                <w:noProof/>
                <w:webHidden/>
              </w:rPr>
              <w:fldChar w:fldCharType="begin"/>
            </w:r>
            <w:r w:rsidR="00905C56">
              <w:rPr>
                <w:noProof/>
                <w:webHidden/>
              </w:rPr>
              <w:instrText xml:space="preserve"> PAGEREF _Toc198797174 \h </w:instrText>
            </w:r>
            <w:r w:rsidR="00905C56">
              <w:rPr>
                <w:noProof/>
                <w:webHidden/>
              </w:rPr>
            </w:r>
            <w:r w:rsidR="00905C56">
              <w:rPr>
                <w:noProof/>
                <w:webHidden/>
              </w:rPr>
              <w:fldChar w:fldCharType="separate"/>
            </w:r>
            <w:r w:rsidR="00905C56">
              <w:rPr>
                <w:noProof/>
                <w:webHidden/>
              </w:rPr>
              <w:t>57</w:t>
            </w:r>
            <w:r w:rsidR="00905C56">
              <w:rPr>
                <w:noProof/>
                <w:webHidden/>
              </w:rPr>
              <w:fldChar w:fldCharType="end"/>
            </w:r>
          </w:hyperlink>
        </w:p>
        <w:p w14:paraId="3924F6DE" w14:textId="6A08342C" w:rsidR="00905C56" w:rsidRDefault="008472CD">
          <w:pPr>
            <w:pStyle w:val="TOC3"/>
            <w:rPr>
              <w:rFonts w:asciiTheme="minorHAnsi" w:eastAsiaTheme="minorEastAsia" w:hAnsiTheme="minorHAnsi" w:cstheme="minorBidi"/>
              <w:iCs w:val="0"/>
              <w:caps w:val="0"/>
              <w:noProof/>
              <w:sz w:val="22"/>
              <w:szCs w:val="22"/>
            </w:rPr>
          </w:pPr>
          <w:hyperlink w:anchor="_Toc198797175" w:history="1">
            <w:r w:rsidR="00905C56" w:rsidRPr="002B5642">
              <w:rPr>
                <w:rStyle w:val="Hyperlink"/>
                <w:noProof/>
              </w:rPr>
              <w:t>8.9.1</w:t>
            </w:r>
            <w:r w:rsidR="00905C56">
              <w:rPr>
                <w:rFonts w:asciiTheme="minorHAnsi" w:eastAsiaTheme="minorEastAsia" w:hAnsiTheme="minorHAnsi" w:cstheme="minorBidi"/>
                <w:iCs w:val="0"/>
                <w:caps w:val="0"/>
                <w:noProof/>
                <w:sz w:val="22"/>
                <w:szCs w:val="22"/>
              </w:rPr>
              <w:tab/>
            </w:r>
            <w:r w:rsidR="00905C56" w:rsidRPr="002B5642">
              <w:rPr>
                <w:rStyle w:val="Hyperlink"/>
                <w:noProof/>
              </w:rPr>
              <w:t>TECHNICAL EVALUATION CRITERIA</w:t>
            </w:r>
            <w:r w:rsidR="00905C56">
              <w:rPr>
                <w:noProof/>
                <w:webHidden/>
              </w:rPr>
              <w:tab/>
            </w:r>
            <w:r w:rsidR="00905C56">
              <w:rPr>
                <w:noProof/>
                <w:webHidden/>
              </w:rPr>
              <w:fldChar w:fldCharType="begin"/>
            </w:r>
            <w:r w:rsidR="00905C56">
              <w:rPr>
                <w:noProof/>
                <w:webHidden/>
              </w:rPr>
              <w:instrText xml:space="preserve"> PAGEREF _Toc198797175 \h </w:instrText>
            </w:r>
            <w:r w:rsidR="00905C56">
              <w:rPr>
                <w:noProof/>
                <w:webHidden/>
              </w:rPr>
            </w:r>
            <w:r w:rsidR="00905C56">
              <w:rPr>
                <w:noProof/>
                <w:webHidden/>
              </w:rPr>
              <w:fldChar w:fldCharType="separate"/>
            </w:r>
            <w:r w:rsidR="00905C56">
              <w:rPr>
                <w:noProof/>
                <w:webHidden/>
              </w:rPr>
              <w:t>57</w:t>
            </w:r>
            <w:r w:rsidR="00905C56">
              <w:rPr>
                <w:noProof/>
                <w:webHidden/>
              </w:rPr>
              <w:fldChar w:fldCharType="end"/>
            </w:r>
          </w:hyperlink>
        </w:p>
        <w:p w14:paraId="5A1F76B7" w14:textId="1774CD91" w:rsidR="00905C56" w:rsidRDefault="008472CD">
          <w:pPr>
            <w:pStyle w:val="TOC3"/>
            <w:rPr>
              <w:rFonts w:asciiTheme="minorHAnsi" w:eastAsiaTheme="minorEastAsia" w:hAnsiTheme="minorHAnsi" w:cstheme="minorBidi"/>
              <w:iCs w:val="0"/>
              <w:caps w:val="0"/>
              <w:noProof/>
              <w:sz w:val="22"/>
              <w:szCs w:val="22"/>
            </w:rPr>
          </w:pPr>
          <w:hyperlink w:anchor="_Toc198797176" w:history="1">
            <w:r w:rsidR="00905C56" w:rsidRPr="002B5642">
              <w:rPr>
                <w:rStyle w:val="Hyperlink"/>
                <w:noProof/>
              </w:rPr>
              <w:t>8.9.2</w:t>
            </w:r>
            <w:r w:rsidR="00905C56">
              <w:rPr>
                <w:rFonts w:asciiTheme="minorHAnsi" w:eastAsiaTheme="minorEastAsia" w:hAnsiTheme="minorHAnsi" w:cstheme="minorBidi"/>
                <w:iCs w:val="0"/>
                <w:caps w:val="0"/>
                <w:noProof/>
                <w:sz w:val="22"/>
                <w:szCs w:val="22"/>
              </w:rPr>
              <w:tab/>
            </w:r>
            <w:r w:rsidR="00905C56" w:rsidRPr="002B5642">
              <w:rPr>
                <w:rStyle w:val="Hyperlink"/>
                <w:noProof/>
              </w:rPr>
              <w:t>PRICE EVALUATION</w:t>
            </w:r>
            <w:r w:rsidR="00905C56">
              <w:rPr>
                <w:noProof/>
                <w:webHidden/>
              </w:rPr>
              <w:tab/>
            </w:r>
            <w:r w:rsidR="00905C56">
              <w:rPr>
                <w:noProof/>
                <w:webHidden/>
              </w:rPr>
              <w:fldChar w:fldCharType="begin"/>
            </w:r>
            <w:r w:rsidR="00905C56">
              <w:rPr>
                <w:noProof/>
                <w:webHidden/>
              </w:rPr>
              <w:instrText xml:space="preserve"> PAGEREF _Toc198797176 \h </w:instrText>
            </w:r>
            <w:r w:rsidR="00905C56">
              <w:rPr>
                <w:noProof/>
                <w:webHidden/>
              </w:rPr>
            </w:r>
            <w:r w:rsidR="00905C56">
              <w:rPr>
                <w:noProof/>
                <w:webHidden/>
              </w:rPr>
              <w:fldChar w:fldCharType="separate"/>
            </w:r>
            <w:r w:rsidR="00905C56">
              <w:rPr>
                <w:noProof/>
                <w:webHidden/>
              </w:rPr>
              <w:t>57</w:t>
            </w:r>
            <w:r w:rsidR="00905C56">
              <w:rPr>
                <w:noProof/>
                <w:webHidden/>
              </w:rPr>
              <w:fldChar w:fldCharType="end"/>
            </w:r>
          </w:hyperlink>
        </w:p>
        <w:p w14:paraId="041A430B" w14:textId="60F09B69" w:rsidR="00905C56" w:rsidRDefault="008472CD">
          <w:pPr>
            <w:pStyle w:val="TOC2"/>
            <w:rPr>
              <w:rFonts w:asciiTheme="minorHAnsi" w:eastAsiaTheme="minorEastAsia" w:hAnsiTheme="minorHAnsi" w:cstheme="minorBidi"/>
              <w:caps w:val="0"/>
              <w:noProof/>
              <w:sz w:val="22"/>
              <w:szCs w:val="22"/>
            </w:rPr>
          </w:pPr>
          <w:hyperlink w:anchor="_Toc198797177" w:history="1">
            <w:r w:rsidR="00905C56" w:rsidRPr="002B5642">
              <w:rPr>
                <w:rStyle w:val="Hyperlink"/>
                <w:rFonts w:eastAsia="MS Mincho"/>
                <w:noProof/>
              </w:rPr>
              <w:t>8.10</w:t>
            </w:r>
            <w:r w:rsidR="00905C56">
              <w:rPr>
                <w:rFonts w:asciiTheme="minorHAnsi" w:eastAsiaTheme="minorEastAsia" w:hAnsiTheme="minorHAnsi" w:cstheme="minorBidi"/>
                <w:caps w:val="0"/>
                <w:noProof/>
                <w:sz w:val="22"/>
                <w:szCs w:val="22"/>
              </w:rPr>
              <w:tab/>
            </w:r>
            <w:r w:rsidR="00905C56" w:rsidRPr="002B5642">
              <w:rPr>
                <w:rStyle w:val="Hyperlink"/>
                <w:rFonts w:eastAsia="MS Mincho"/>
                <w:noProof/>
              </w:rPr>
              <w:t>QUOTE DISCREPANCIES</w:t>
            </w:r>
            <w:r w:rsidR="00905C56">
              <w:rPr>
                <w:noProof/>
                <w:webHidden/>
              </w:rPr>
              <w:tab/>
            </w:r>
            <w:r w:rsidR="00905C56">
              <w:rPr>
                <w:noProof/>
                <w:webHidden/>
              </w:rPr>
              <w:fldChar w:fldCharType="begin"/>
            </w:r>
            <w:r w:rsidR="00905C56">
              <w:rPr>
                <w:noProof/>
                <w:webHidden/>
              </w:rPr>
              <w:instrText xml:space="preserve"> PAGEREF _Toc198797177 \h </w:instrText>
            </w:r>
            <w:r w:rsidR="00905C56">
              <w:rPr>
                <w:noProof/>
                <w:webHidden/>
              </w:rPr>
            </w:r>
            <w:r w:rsidR="00905C56">
              <w:rPr>
                <w:noProof/>
                <w:webHidden/>
              </w:rPr>
              <w:fldChar w:fldCharType="separate"/>
            </w:r>
            <w:r w:rsidR="00905C56">
              <w:rPr>
                <w:noProof/>
                <w:webHidden/>
              </w:rPr>
              <w:t>57</w:t>
            </w:r>
            <w:r w:rsidR="00905C56">
              <w:rPr>
                <w:noProof/>
                <w:webHidden/>
              </w:rPr>
              <w:fldChar w:fldCharType="end"/>
            </w:r>
          </w:hyperlink>
        </w:p>
        <w:p w14:paraId="7E8ABA6F" w14:textId="716AA56B" w:rsidR="00905C56" w:rsidRDefault="008472CD">
          <w:pPr>
            <w:pStyle w:val="TOC2"/>
            <w:rPr>
              <w:rFonts w:asciiTheme="minorHAnsi" w:eastAsiaTheme="minorEastAsia" w:hAnsiTheme="minorHAnsi" w:cstheme="minorBidi"/>
              <w:caps w:val="0"/>
              <w:noProof/>
              <w:sz w:val="22"/>
              <w:szCs w:val="22"/>
            </w:rPr>
          </w:pPr>
          <w:hyperlink w:anchor="_Toc198797178" w:history="1">
            <w:r w:rsidR="00905C56" w:rsidRPr="002B5642">
              <w:rPr>
                <w:rStyle w:val="Hyperlink"/>
                <w:noProof/>
              </w:rPr>
              <w:t>8.11</w:t>
            </w:r>
            <w:r w:rsidR="00905C56">
              <w:rPr>
                <w:rFonts w:asciiTheme="minorHAnsi" w:eastAsiaTheme="minorEastAsia" w:hAnsiTheme="minorHAnsi" w:cstheme="minorBidi"/>
                <w:caps w:val="0"/>
                <w:noProof/>
                <w:sz w:val="22"/>
                <w:szCs w:val="22"/>
              </w:rPr>
              <w:tab/>
            </w:r>
            <w:r w:rsidR="00905C56" w:rsidRPr="002B5642">
              <w:rPr>
                <w:rStyle w:val="Hyperlink"/>
                <w:noProof/>
              </w:rPr>
              <w:t>NEGOTIATION</w:t>
            </w:r>
            <w:r w:rsidR="00905C56">
              <w:rPr>
                <w:noProof/>
                <w:webHidden/>
              </w:rPr>
              <w:tab/>
            </w:r>
            <w:r w:rsidR="00905C56">
              <w:rPr>
                <w:noProof/>
                <w:webHidden/>
              </w:rPr>
              <w:fldChar w:fldCharType="begin"/>
            </w:r>
            <w:r w:rsidR="00905C56">
              <w:rPr>
                <w:noProof/>
                <w:webHidden/>
              </w:rPr>
              <w:instrText xml:space="preserve"> PAGEREF _Toc198797178 \h </w:instrText>
            </w:r>
            <w:r w:rsidR="00905C56">
              <w:rPr>
                <w:noProof/>
                <w:webHidden/>
              </w:rPr>
            </w:r>
            <w:r w:rsidR="00905C56">
              <w:rPr>
                <w:noProof/>
                <w:webHidden/>
              </w:rPr>
              <w:fldChar w:fldCharType="separate"/>
            </w:r>
            <w:r w:rsidR="00905C56">
              <w:rPr>
                <w:noProof/>
                <w:webHidden/>
              </w:rPr>
              <w:t>57</w:t>
            </w:r>
            <w:r w:rsidR="00905C56">
              <w:rPr>
                <w:noProof/>
                <w:webHidden/>
              </w:rPr>
              <w:fldChar w:fldCharType="end"/>
            </w:r>
          </w:hyperlink>
        </w:p>
        <w:p w14:paraId="2B1F326E" w14:textId="6FBBABEE" w:rsidR="00905C56" w:rsidRDefault="008472CD">
          <w:pPr>
            <w:pStyle w:val="TOC2"/>
            <w:rPr>
              <w:rFonts w:asciiTheme="minorHAnsi" w:eastAsiaTheme="minorEastAsia" w:hAnsiTheme="minorHAnsi" w:cstheme="minorBidi"/>
              <w:caps w:val="0"/>
              <w:noProof/>
              <w:sz w:val="22"/>
              <w:szCs w:val="22"/>
            </w:rPr>
          </w:pPr>
          <w:hyperlink w:anchor="_Toc198797179" w:history="1">
            <w:r w:rsidR="00905C56" w:rsidRPr="002B5642">
              <w:rPr>
                <w:rStyle w:val="Hyperlink"/>
                <w:noProof/>
              </w:rPr>
              <w:t>8.12</w:t>
            </w:r>
            <w:r w:rsidR="00905C56">
              <w:rPr>
                <w:rFonts w:asciiTheme="minorHAnsi" w:eastAsiaTheme="minorEastAsia" w:hAnsiTheme="minorHAnsi" w:cstheme="minorBidi"/>
                <w:caps w:val="0"/>
                <w:noProof/>
                <w:sz w:val="22"/>
                <w:szCs w:val="22"/>
              </w:rPr>
              <w:tab/>
            </w:r>
            <w:r w:rsidR="00905C56" w:rsidRPr="002B5642">
              <w:rPr>
                <w:rStyle w:val="Hyperlink"/>
                <w:noProof/>
              </w:rPr>
              <w:t>BEST AND FINAL OFFER (BAFO)</w:t>
            </w:r>
            <w:r w:rsidR="00905C56">
              <w:rPr>
                <w:noProof/>
                <w:webHidden/>
              </w:rPr>
              <w:tab/>
            </w:r>
            <w:r w:rsidR="00905C56">
              <w:rPr>
                <w:noProof/>
                <w:webHidden/>
              </w:rPr>
              <w:fldChar w:fldCharType="begin"/>
            </w:r>
            <w:r w:rsidR="00905C56">
              <w:rPr>
                <w:noProof/>
                <w:webHidden/>
              </w:rPr>
              <w:instrText xml:space="preserve"> PAGEREF _Toc198797179 \h </w:instrText>
            </w:r>
            <w:r w:rsidR="00905C56">
              <w:rPr>
                <w:noProof/>
                <w:webHidden/>
              </w:rPr>
            </w:r>
            <w:r w:rsidR="00905C56">
              <w:rPr>
                <w:noProof/>
                <w:webHidden/>
              </w:rPr>
              <w:fldChar w:fldCharType="separate"/>
            </w:r>
            <w:r w:rsidR="00905C56">
              <w:rPr>
                <w:noProof/>
                <w:webHidden/>
              </w:rPr>
              <w:t>57</w:t>
            </w:r>
            <w:r w:rsidR="00905C56">
              <w:rPr>
                <w:noProof/>
                <w:webHidden/>
              </w:rPr>
              <w:fldChar w:fldCharType="end"/>
            </w:r>
          </w:hyperlink>
        </w:p>
        <w:p w14:paraId="66DE7469" w14:textId="5961D126" w:rsidR="00905C56" w:rsidRDefault="008472CD">
          <w:pPr>
            <w:pStyle w:val="TOC2"/>
            <w:rPr>
              <w:rFonts w:asciiTheme="minorHAnsi" w:eastAsiaTheme="minorEastAsia" w:hAnsiTheme="minorHAnsi" w:cstheme="minorBidi"/>
              <w:caps w:val="0"/>
              <w:noProof/>
              <w:sz w:val="22"/>
              <w:szCs w:val="22"/>
            </w:rPr>
          </w:pPr>
          <w:hyperlink w:anchor="_Toc198797180" w:history="1">
            <w:r w:rsidR="00905C56" w:rsidRPr="002B5642">
              <w:rPr>
                <w:rStyle w:val="Hyperlink"/>
                <w:noProof/>
              </w:rPr>
              <w:t>8.13</w:t>
            </w:r>
            <w:r w:rsidR="00905C56">
              <w:rPr>
                <w:rFonts w:asciiTheme="minorHAnsi" w:eastAsiaTheme="minorEastAsia" w:hAnsiTheme="minorHAnsi" w:cstheme="minorBidi"/>
                <w:caps w:val="0"/>
                <w:noProof/>
                <w:sz w:val="22"/>
                <w:szCs w:val="22"/>
              </w:rPr>
              <w:tab/>
            </w:r>
            <w:r w:rsidR="00905C56" w:rsidRPr="002B5642">
              <w:rPr>
                <w:rStyle w:val="Hyperlink"/>
                <w:noProof/>
              </w:rPr>
              <w:t xml:space="preserve">“REQUEST FOR REVISION” WITHIN </w:t>
            </w:r>
            <w:r w:rsidR="00905C56" w:rsidRPr="002B5642">
              <w:rPr>
                <w:rStyle w:val="Hyperlink"/>
                <w:i/>
                <w:iCs/>
                <w:noProof/>
              </w:rPr>
              <w:t>NJSTART</w:t>
            </w:r>
            <w:r w:rsidR="00905C56">
              <w:rPr>
                <w:noProof/>
                <w:webHidden/>
              </w:rPr>
              <w:tab/>
            </w:r>
            <w:r w:rsidR="00905C56">
              <w:rPr>
                <w:noProof/>
                <w:webHidden/>
              </w:rPr>
              <w:fldChar w:fldCharType="begin"/>
            </w:r>
            <w:r w:rsidR="00905C56">
              <w:rPr>
                <w:noProof/>
                <w:webHidden/>
              </w:rPr>
              <w:instrText xml:space="preserve"> PAGEREF _Toc198797180 \h </w:instrText>
            </w:r>
            <w:r w:rsidR="00905C56">
              <w:rPr>
                <w:noProof/>
                <w:webHidden/>
              </w:rPr>
            </w:r>
            <w:r w:rsidR="00905C56">
              <w:rPr>
                <w:noProof/>
                <w:webHidden/>
              </w:rPr>
              <w:fldChar w:fldCharType="separate"/>
            </w:r>
            <w:r w:rsidR="00905C56">
              <w:rPr>
                <w:noProof/>
                <w:webHidden/>
              </w:rPr>
              <w:t>58</w:t>
            </w:r>
            <w:r w:rsidR="00905C56">
              <w:rPr>
                <w:noProof/>
                <w:webHidden/>
              </w:rPr>
              <w:fldChar w:fldCharType="end"/>
            </w:r>
          </w:hyperlink>
        </w:p>
        <w:p w14:paraId="7F24C0CC" w14:textId="721EC709" w:rsidR="00905C56" w:rsidRDefault="008472CD">
          <w:pPr>
            <w:pStyle w:val="TOC2"/>
            <w:rPr>
              <w:rFonts w:asciiTheme="minorHAnsi" w:eastAsiaTheme="minorEastAsia" w:hAnsiTheme="minorHAnsi" w:cstheme="minorBidi"/>
              <w:caps w:val="0"/>
              <w:noProof/>
              <w:sz w:val="22"/>
              <w:szCs w:val="22"/>
            </w:rPr>
          </w:pPr>
          <w:hyperlink w:anchor="_Toc198797181" w:history="1">
            <w:r w:rsidR="00905C56" w:rsidRPr="002B5642">
              <w:rPr>
                <w:rStyle w:val="Hyperlink"/>
                <w:noProof/>
              </w:rPr>
              <w:t>8.14</w:t>
            </w:r>
            <w:r w:rsidR="00905C56">
              <w:rPr>
                <w:rFonts w:asciiTheme="minorHAnsi" w:eastAsiaTheme="minorEastAsia" w:hAnsiTheme="minorHAnsi" w:cstheme="minorBidi"/>
                <w:caps w:val="0"/>
                <w:noProof/>
                <w:sz w:val="22"/>
                <w:szCs w:val="22"/>
              </w:rPr>
              <w:tab/>
            </w:r>
            <w:r w:rsidR="00905C56" w:rsidRPr="002B5642">
              <w:rPr>
                <w:rStyle w:val="Hyperlink"/>
                <w:noProof/>
              </w:rPr>
              <w:t>POOR PERFORMANCE</w:t>
            </w:r>
            <w:r w:rsidR="00905C56">
              <w:rPr>
                <w:noProof/>
                <w:webHidden/>
              </w:rPr>
              <w:tab/>
            </w:r>
            <w:r w:rsidR="00905C56">
              <w:rPr>
                <w:noProof/>
                <w:webHidden/>
              </w:rPr>
              <w:fldChar w:fldCharType="begin"/>
            </w:r>
            <w:r w:rsidR="00905C56">
              <w:rPr>
                <w:noProof/>
                <w:webHidden/>
              </w:rPr>
              <w:instrText xml:space="preserve"> PAGEREF _Toc198797181 \h </w:instrText>
            </w:r>
            <w:r w:rsidR="00905C56">
              <w:rPr>
                <w:noProof/>
                <w:webHidden/>
              </w:rPr>
            </w:r>
            <w:r w:rsidR="00905C56">
              <w:rPr>
                <w:noProof/>
                <w:webHidden/>
              </w:rPr>
              <w:fldChar w:fldCharType="separate"/>
            </w:r>
            <w:r w:rsidR="00905C56">
              <w:rPr>
                <w:noProof/>
                <w:webHidden/>
              </w:rPr>
              <w:t>58</w:t>
            </w:r>
            <w:r w:rsidR="00905C56">
              <w:rPr>
                <w:noProof/>
                <w:webHidden/>
              </w:rPr>
              <w:fldChar w:fldCharType="end"/>
            </w:r>
          </w:hyperlink>
        </w:p>
        <w:p w14:paraId="40055E73" w14:textId="3156CD59" w:rsidR="00905C56" w:rsidRDefault="008472CD">
          <w:pPr>
            <w:pStyle w:val="TOC2"/>
            <w:rPr>
              <w:rFonts w:asciiTheme="minorHAnsi" w:eastAsiaTheme="minorEastAsia" w:hAnsiTheme="minorHAnsi" w:cstheme="minorBidi"/>
              <w:caps w:val="0"/>
              <w:noProof/>
              <w:sz w:val="22"/>
              <w:szCs w:val="22"/>
            </w:rPr>
          </w:pPr>
          <w:hyperlink w:anchor="_Toc198797182" w:history="1">
            <w:r w:rsidR="00905C56" w:rsidRPr="002B5642">
              <w:rPr>
                <w:rStyle w:val="Hyperlink"/>
                <w:rFonts w:eastAsia="MS Mincho"/>
                <w:noProof/>
              </w:rPr>
              <w:t>8.15</w:t>
            </w:r>
            <w:r w:rsidR="00905C56">
              <w:rPr>
                <w:rFonts w:asciiTheme="minorHAnsi" w:eastAsiaTheme="minorEastAsia" w:hAnsiTheme="minorHAnsi" w:cstheme="minorBidi"/>
                <w:caps w:val="0"/>
                <w:noProof/>
                <w:sz w:val="22"/>
                <w:szCs w:val="22"/>
              </w:rPr>
              <w:tab/>
            </w:r>
            <w:r w:rsidR="00905C56" w:rsidRPr="002B5642">
              <w:rPr>
                <w:rStyle w:val="Hyperlink"/>
                <w:rFonts w:eastAsia="MS Mincho"/>
                <w:noProof/>
              </w:rPr>
              <w:t>RECOMMENDATION FOR AWARD</w:t>
            </w:r>
            <w:r w:rsidR="00905C56">
              <w:rPr>
                <w:noProof/>
                <w:webHidden/>
              </w:rPr>
              <w:tab/>
            </w:r>
            <w:r w:rsidR="00905C56">
              <w:rPr>
                <w:noProof/>
                <w:webHidden/>
              </w:rPr>
              <w:fldChar w:fldCharType="begin"/>
            </w:r>
            <w:r w:rsidR="00905C56">
              <w:rPr>
                <w:noProof/>
                <w:webHidden/>
              </w:rPr>
              <w:instrText xml:space="preserve"> PAGEREF _Toc198797182 \h </w:instrText>
            </w:r>
            <w:r w:rsidR="00905C56">
              <w:rPr>
                <w:noProof/>
                <w:webHidden/>
              </w:rPr>
            </w:r>
            <w:r w:rsidR="00905C56">
              <w:rPr>
                <w:noProof/>
                <w:webHidden/>
              </w:rPr>
              <w:fldChar w:fldCharType="separate"/>
            </w:r>
            <w:r w:rsidR="00905C56">
              <w:rPr>
                <w:noProof/>
                <w:webHidden/>
              </w:rPr>
              <w:t>58</w:t>
            </w:r>
            <w:r w:rsidR="00905C56">
              <w:rPr>
                <w:noProof/>
                <w:webHidden/>
              </w:rPr>
              <w:fldChar w:fldCharType="end"/>
            </w:r>
          </w:hyperlink>
        </w:p>
        <w:p w14:paraId="290543DC" w14:textId="5FD40897" w:rsidR="00905C56" w:rsidRDefault="008472CD">
          <w:pPr>
            <w:pStyle w:val="TOC2"/>
            <w:rPr>
              <w:rFonts w:asciiTheme="minorHAnsi" w:eastAsiaTheme="minorEastAsia" w:hAnsiTheme="minorHAnsi" w:cstheme="minorBidi"/>
              <w:caps w:val="0"/>
              <w:noProof/>
              <w:sz w:val="22"/>
              <w:szCs w:val="22"/>
            </w:rPr>
          </w:pPr>
          <w:hyperlink w:anchor="_Toc198797183" w:history="1">
            <w:r w:rsidR="00905C56" w:rsidRPr="002B5642">
              <w:rPr>
                <w:rStyle w:val="Hyperlink"/>
                <w:rFonts w:eastAsia="MS Mincho"/>
                <w:noProof/>
              </w:rPr>
              <w:t>8.16</w:t>
            </w:r>
            <w:r w:rsidR="00905C56">
              <w:rPr>
                <w:rFonts w:asciiTheme="minorHAnsi" w:eastAsiaTheme="minorEastAsia" w:hAnsiTheme="minorHAnsi" w:cstheme="minorBidi"/>
                <w:caps w:val="0"/>
                <w:noProof/>
                <w:sz w:val="22"/>
                <w:szCs w:val="22"/>
              </w:rPr>
              <w:tab/>
            </w:r>
            <w:r w:rsidR="00905C56" w:rsidRPr="002B5642">
              <w:rPr>
                <w:rStyle w:val="Hyperlink"/>
                <w:rFonts w:eastAsia="MS Mincho"/>
                <w:noProof/>
              </w:rPr>
              <w:t>CONTRACT AWARD</w:t>
            </w:r>
            <w:r w:rsidR="00905C56">
              <w:rPr>
                <w:noProof/>
                <w:webHidden/>
              </w:rPr>
              <w:tab/>
            </w:r>
            <w:r w:rsidR="00905C56">
              <w:rPr>
                <w:noProof/>
                <w:webHidden/>
              </w:rPr>
              <w:fldChar w:fldCharType="begin"/>
            </w:r>
            <w:r w:rsidR="00905C56">
              <w:rPr>
                <w:noProof/>
                <w:webHidden/>
              </w:rPr>
              <w:instrText xml:space="preserve"> PAGEREF _Toc198797183 \h </w:instrText>
            </w:r>
            <w:r w:rsidR="00905C56">
              <w:rPr>
                <w:noProof/>
                <w:webHidden/>
              </w:rPr>
            </w:r>
            <w:r w:rsidR="00905C56">
              <w:rPr>
                <w:noProof/>
                <w:webHidden/>
              </w:rPr>
              <w:fldChar w:fldCharType="separate"/>
            </w:r>
            <w:r w:rsidR="00905C56">
              <w:rPr>
                <w:noProof/>
                <w:webHidden/>
              </w:rPr>
              <w:t>58</w:t>
            </w:r>
            <w:r w:rsidR="00905C56">
              <w:rPr>
                <w:noProof/>
                <w:webHidden/>
              </w:rPr>
              <w:fldChar w:fldCharType="end"/>
            </w:r>
          </w:hyperlink>
        </w:p>
        <w:p w14:paraId="4A091FD8" w14:textId="3338C6D3" w:rsidR="00905C56" w:rsidRDefault="008472CD">
          <w:pPr>
            <w:pStyle w:val="TOC1"/>
            <w:tabs>
              <w:tab w:val="left" w:pos="475"/>
            </w:tabs>
            <w:rPr>
              <w:rFonts w:asciiTheme="minorHAnsi" w:eastAsiaTheme="minorEastAsia" w:hAnsiTheme="minorHAnsi" w:cstheme="minorBidi"/>
              <w:b w:val="0"/>
              <w:bCs w:val="0"/>
              <w:caps w:val="0"/>
              <w:noProof/>
              <w:sz w:val="22"/>
              <w:szCs w:val="22"/>
            </w:rPr>
          </w:pPr>
          <w:hyperlink w:anchor="_Toc198797184" w:history="1">
            <w:r w:rsidR="00905C56" w:rsidRPr="002B5642">
              <w:rPr>
                <w:rStyle w:val="Hyperlink"/>
                <w:noProof/>
              </w:rPr>
              <w:t>9</w:t>
            </w:r>
            <w:r w:rsidR="00905C56">
              <w:rPr>
                <w:rFonts w:asciiTheme="minorHAnsi" w:eastAsiaTheme="minorEastAsia" w:hAnsiTheme="minorHAnsi" w:cstheme="minorBidi"/>
                <w:b w:val="0"/>
                <w:bCs w:val="0"/>
                <w:caps w:val="0"/>
                <w:noProof/>
                <w:sz w:val="22"/>
                <w:szCs w:val="22"/>
              </w:rPr>
              <w:tab/>
            </w:r>
            <w:r w:rsidR="00905C56" w:rsidRPr="002B5642">
              <w:rPr>
                <w:rStyle w:val="Hyperlink"/>
                <w:noProof/>
              </w:rPr>
              <w:t>GLOSSARY</w:t>
            </w:r>
            <w:r w:rsidR="00905C56">
              <w:rPr>
                <w:noProof/>
                <w:webHidden/>
              </w:rPr>
              <w:tab/>
            </w:r>
            <w:r w:rsidR="00905C56">
              <w:rPr>
                <w:noProof/>
                <w:webHidden/>
              </w:rPr>
              <w:fldChar w:fldCharType="begin"/>
            </w:r>
            <w:r w:rsidR="00905C56">
              <w:rPr>
                <w:noProof/>
                <w:webHidden/>
              </w:rPr>
              <w:instrText xml:space="preserve"> PAGEREF _Toc198797184 \h </w:instrText>
            </w:r>
            <w:r w:rsidR="00905C56">
              <w:rPr>
                <w:noProof/>
                <w:webHidden/>
              </w:rPr>
            </w:r>
            <w:r w:rsidR="00905C56">
              <w:rPr>
                <w:noProof/>
                <w:webHidden/>
              </w:rPr>
              <w:fldChar w:fldCharType="separate"/>
            </w:r>
            <w:r w:rsidR="00905C56">
              <w:rPr>
                <w:noProof/>
                <w:webHidden/>
              </w:rPr>
              <w:t>59</w:t>
            </w:r>
            <w:r w:rsidR="00905C56">
              <w:rPr>
                <w:noProof/>
                <w:webHidden/>
              </w:rPr>
              <w:fldChar w:fldCharType="end"/>
            </w:r>
          </w:hyperlink>
        </w:p>
        <w:p w14:paraId="5B1781E6" w14:textId="68729927" w:rsidR="00905C56" w:rsidRDefault="008472CD">
          <w:pPr>
            <w:pStyle w:val="TOC2"/>
            <w:rPr>
              <w:rFonts w:asciiTheme="minorHAnsi" w:eastAsiaTheme="minorEastAsia" w:hAnsiTheme="minorHAnsi" w:cstheme="minorBidi"/>
              <w:caps w:val="0"/>
              <w:noProof/>
              <w:sz w:val="22"/>
              <w:szCs w:val="22"/>
            </w:rPr>
          </w:pPr>
          <w:hyperlink w:anchor="_Toc198797185" w:history="1">
            <w:r w:rsidR="00905C56" w:rsidRPr="002B5642">
              <w:rPr>
                <w:rStyle w:val="Hyperlink"/>
                <w:noProof/>
              </w:rPr>
              <w:t>9.1</w:t>
            </w:r>
            <w:r w:rsidR="00905C56">
              <w:rPr>
                <w:rFonts w:asciiTheme="minorHAnsi" w:eastAsiaTheme="minorEastAsia" w:hAnsiTheme="minorHAnsi" w:cstheme="minorBidi"/>
                <w:caps w:val="0"/>
                <w:noProof/>
                <w:sz w:val="22"/>
                <w:szCs w:val="22"/>
              </w:rPr>
              <w:tab/>
            </w:r>
            <w:r w:rsidR="00905C56" w:rsidRPr="002B5642">
              <w:rPr>
                <w:rStyle w:val="Hyperlink"/>
                <w:noProof/>
              </w:rPr>
              <w:t>CROSSWALK</w:t>
            </w:r>
            <w:r w:rsidR="00905C56">
              <w:rPr>
                <w:noProof/>
                <w:webHidden/>
              </w:rPr>
              <w:tab/>
            </w:r>
            <w:r w:rsidR="00905C56">
              <w:rPr>
                <w:noProof/>
                <w:webHidden/>
              </w:rPr>
              <w:fldChar w:fldCharType="begin"/>
            </w:r>
            <w:r w:rsidR="00905C56">
              <w:rPr>
                <w:noProof/>
                <w:webHidden/>
              </w:rPr>
              <w:instrText xml:space="preserve"> PAGEREF _Toc198797185 \h </w:instrText>
            </w:r>
            <w:r w:rsidR="00905C56">
              <w:rPr>
                <w:noProof/>
                <w:webHidden/>
              </w:rPr>
            </w:r>
            <w:r w:rsidR="00905C56">
              <w:rPr>
                <w:noProof/>
                <w:webHidden/>
              </w:rPr>
              <w:fldChar w:fldCharType="separate"/>
            </w:r>
            <w:r w:rsidR="00905C56">
              <w:rPr>
                <w:noProof/>
                <w:webHidden/>
              </w:rPr>
              <w:t>59</w:t>
            </w:r>
            <w:r w:rsidR="00905C56">
              <w:rPr>
                <w:noProof/>
                <w:webHidden/>
              </w:rPr>
              <w:fldChar w:fldCharType="end"/>
            </w:r>
          </w:hyperlink>
        </w:p>
        <w:p w14:paraId="2FDF4BFE" w14:textId="169222CE" w:rsidR="00905C56" w:rsidRDefault="008472CD">
          <w:pPr>
            <w:pStyle w:val="TOC2"/>
            <w:rPr>
              <w:rFonts w:asciiTheme="minorHAnsi" w:eastAsiaTheme="minorEastAsia" w:hAnsiTheme="minorHAnsi" w:cstheme="minorBidi"/>
              <w:caps w:val="0"/>
              <w:noProof/>
              <w:sz w:val="22"/>
              <w:szCs w:val="22"/>
            </w:rPr>
          </w:pPr>
          <w:hyperlink w:anchor="_Toc198797186" w:history="1">
            <w:r w:rsidR="00905C56" w:rsidRPr="002B5642">
              <w:rPr>
                <w:rStyle w:val="Hyperlink"/>
                <w:noProof/>
              </w:rPr>
              <w:t>9.2</w:t>
            </w:r>
            <w:r w:rsidR="00905C56">
              <w:rPr>
                <w:rFonts w:asciiTheme="minorHAnsi" w:eastAsiaTheme="minorEastAsia" w:hAnsiTheme="minorHAnsi" w:cstheme="minorBidi"/>
                <w:caps w:val="0"/>
                <w:noProof/>
                <w:sz w:val="22"/>
                <w:szCs w:val="22"/>
              </w:rPr>
              <w:tab/>
            </w:r>
            <w:r w:rsidR="00905C56" w:rsidRPr="002B5642">
              <w:rPr>
                <w:rStyle w:val="Hyperlink"/>
                <w:noProof/>
              </w:rPr>
              <w:t>DEFINITIONS</w:t>
            </w:r>
            <w:r w:rsidR="00905C56">
              <w:rPr>
                <w:noProof/>
                <w:webHidden/>
              </w:rPr>
              <w:tab/>
            </w:r>
            <w:r w:rsidR="00905C56">
              <w:rPr>
                <w:noProof/>
                <w:webHidden/>
              </w:rPr>
              <w:fldChar w:fldCharType="begin"/>
            </w:r>
            <w:r w:rsidR="00905C56">
              <w:rPr>
                <w:noProof/>
                <w:webHidden/>
              </w:rPr>
              <w:instrText xml:space="preserve"> PAGEREF _Toc198797186 \h </w:instrText>
            </w:r>
            <w:r w:rsidR="00905C56">
              <w:rPr>
                <w:noProof/>
                <w:webHidden/>
              </w:rPr>
            </w:r>
            <w:r w:rsidR="00905C56">
              <w:rPr>
                <w:noProof/>
                <w:webHidden/>
              </w:rPr>
              <w:fldChar w:fldCharType="separate"/>
            </w:r>
            <w:r w:rsidR="00905C56">
              <w:rPr>
                <w:noProof/>
                <w:webHidden/>
              </w:rPr>
              <w:t>59</w:t>
            </w:r>
            <w:r w:rsidR="00905C56">
              <w:rPr>
                <w:noProof/>
                <w:webHidden/>
              </w:rPr>
              <w:fldChar w:fldCharType="end"/>
            </w:r>
          </w:hyperlink>
        </w:p>
        <w:p w14:paraId="24731748" w14:textId="1DA3075C" w:rsidR="00905C56" w:rsidRDefault="008472CD">
          <w:pPr>
            <w:pStyle w:val="TOC2"/>
            <w:rPr>
              <w:rFonts w:asciiTheme="minorHAnsi" w:eastAsiaTheme="minorEastAsia" w:hAnsiTheme="minorHAnsi" w:cstheme="minorBidi"/>
              <w:caps w:val="0"/>
              <w:noProof/>
              <w:sz w:val="22"/>
              <w:szCs w:val="22"/>
            </w:rPr>
          </w:pPr>
          <w:hyperlink w:anchor="_Toc198797187" w:history="1">
            <w:r w:rsidR="00905C56" w:rsidRPr="002B5642">
              <w:rPr>
                <w:rStyle w:val="Hyperlink"/>
                <w:noProof/>
              </w:rPr>
              <w:t>9.3</w:t>
            </w:r>
            <w:r w:rsidR="00905C56">
              <w:rPr>
                <w:rFonts w:asciiTheme="minorHAnsi" w:eastAsiaTheme="minorEastAsia" w:hAnsiTheme="minorHAnsi" w:cstheme="minorBidi"/>
                <w:caps w:val="0"/>
                <w:noProof/>
                <w:sz w:val="22"/>
                <w:szCs w:val="22"/>
              </w:rPr>
              <w:tab/>
            </w:r>
            <w:r w:rsidR="00905C56" w:rsidRPr="002B5642">
              <w:rPr>
                <w:rStyle w:val="Hyperlink"/>
                <w:noProof/>
              </w:rPr>
              <w:t>CONTRACT-SPECIFIC DEFINITIONS</w:t>
            </w:r>
            <w:r w:rsidR="00905C56">
              <w:rPr>
                <w:noProof/>
                <w:webHidden/>
              </w:rPr>
              <w:tab/>
            </w:r>
            <w:r w:rsidR="00905C56">
              <w:rPr>
                <w:noProof/>
                <w:webHidden/>
              </w:rPr>
              <w:fldChar w:fldCharType="begin"/>
            </w:r>
            <w:r w:rsidR="00905C56">
              <w:rPr>
                <w:noProof/>
                <w:webHidden/>
              </w:rPr>
              <w:instrText xml:space="preserve"> PAGEREF _Toc198797187 \h </w:instrText>
            </w:r>
            <w:r w:rsidR="00905C56">
              <w:rPr>
                <w:noProof/>
                <w:webHidden/>
              </w:rPr>
            </w:r>
            <w:r w:rsidR="00905C56">
              <w:rPr>
                <w:noProof/>
                <w:webHidden/>
              </w:rPr>
              <w:fldChar w:fldCharType="separate"/>
            </w:r>
            <w:r w:rsidR="00905C56">
              <w:rPr>
                <w:noProof/>
                <w:webHidden/>
              </w:rPr>
              <w:t>64</w:t>
            </w:r>
            <w:r w:rsidR="00905C56">
              <w:rPr>
                <w:noProof/>
                <w:webHidden/>
              </w:rPr>
              <w:fldChar w:fldCharType="end"/>
            </w:r>
          </w:hyperlink>
        </w:p>
        <w:p w14:paraId="32117982" w14:textId="74E2AFE6" w:rsidR="005E4B64" w:rsidRPr="00286708" w:rsidRDefault="00EA5ED8" w:rsidP="0084189F">
          <w:pPr>
            <w:spacing w:after="0" w:line="240" w:lineRule="auto"/>
            <w:rPr>
              <w:bCs/>
              <w:noProof/>
              <w:sz w:val="20"/>
              <w:szCs w:val="20"/>
            </w:rPr>
          </w:pPr>
          <w:r w:rsidRPr="0084189F">
            <w:rPr>
              <w:b/>
              <w:bCs/>
              <w:noProof/>
              <w:sz w:val="20"/>
              <w:szCs w:val="20"/>
            </w:rPr>
            <w:fldChar w:fldCharType="end"/>
          </w:r>
          <w:r w:rsidR="005E4B64" w:rsidRPr="00286708">
            <w:rPr>
              <w:bCs/>
              <w:noProof/>
              <w:sz w:val="20"/>
              <w:szCs w:val="20"/>
            </w:rPr>
            <w:t xml:space="preserve">ATTACHMENT 1 – </w:t>
          </w:r>
          <w:r w:rsidR="00931C9E" w:rsidRPr="00286708">
            <w:rPr>
              <w:rFonts w:cstheme="minorHAnsi"/>
              <w:sz w:val="20"/>
              <w:szCs w:val="20"/>
            </w:rPr>
            <w:t>DMAHS Medicaid/CHIP/Contractor Volumes and TPL Recoveries</w:t>
          </w:r>
        </w:p>
        <w:p w14:paraId="73588199" w14:textId="55216F1B" w:rsidR="005E4B64" w:rsidRPr="00286708" w:rsidRDefault="005E4B64" w:rsidP="0084189F">
          <w:pPr>
            <w:spacing w:after="0" w:line="240" w:lineRule="auto"/>
            <w:rPr>
              <w:bCs/>
              <w:noProof/>
              <w:sz w:val="20"/>
              <w:szCs w:val="20"/>
            </w:rPr>
          </w:pPr>
          <w:r w:rsidRPr="00286708">
            <w:rPr>
              <w:bCs/>
              <w:noProof/>
              <w:sz w:val="20"/>
              <w:szCs w:val="20"/>
            </w:rPr>
            <w:t xml:space="preserve">ATTACHMENT 2 – </w:t>
          </w:r>
          <w:r w:rsidR="00931C9E" w:rsidRPr="00286708">
            <w:rPr>
              <w:rFonts w:cstheme="minorHAnsi"/>
              <w:sz w:val="20"/>
              <w:szCs w:val="20"/>
            </w:rPr>
            <w:t>Monthly TPL File Cost Avoidance (CAV) Identifications</w:t>
          </w:r>
        </w:p>
        <w:p w14:paraId="22E65D36" w14:textId="6D288B6B" w:rsidR="005E4B64" w:rsidRPr="00286708" w:rsidRDefault="005E4B64" w:rsidP="0084189F">
          <w:pPr>
            <w:spacing w:after="0" w:line="240" w:lineRule="auto"/>
            <w:rPr>
              <w:bCs/>
              <w:noProof/>
              <w:sz w:val="20"/>
              <w:szCs w:val="20"/>
            </w:rPr>
          </w:pPr>
          <w:r w:rsidRPr="00286708">
            <w:rPr>
              <w:bCs/>
              <w:noProof/>
              <w:sz w:val="20"/>
              <w:szCs w:val="20"/>
            </w:rPr>
            <w:t xml:space="preserve">ATTACHMENT 3 – </w:t>
          </w:r>
          <w:r w:rsidR="00931C9E" w:rsidRPr="00286708">
            <w:rPr>
              <w:sz w:val="20"/>
              <w:szCs w:val="20"/>
            </w:rPr>
            <w:t>Recipient TPL Update for Fiscal Agent</w:t>
          </w:r>
        </w:p>
        <w:p w14:paraId="3B070A20" w14:textId="5F4D763B" w:rsidR="005E4B64" w:rsidRPr="00286708" w:rsidRDefault="005E4B64" w:rsidP="0084189F">
          <w:pPr>
            <w:spacing w:after="0" w:line="240" w:lineRule="auto"/>
            <w:rPr>
              <w:bCs/>
              <w:noProof/>
              <w:sz w:val="20"/>
              <w:szCs w:val="20"/>
            </w:rPr>
          </w:pPr>
          <w:r w:rsidRPr="00286708">
            <w:rPr>
              <w:bCs/>
              <w:noProof/>
              <w:sz w:val="20"/>
              <w:szCs w:val="20"/>
            </w:rPr>
            <w:t>ATTACHMENT 4 –</w:t>
          </w:r>
          <w:r w:rsidR="00931C9E">
            <w:rPr>
              <w:bCs/>
              <w:noProof/>
              <w:sz w:val="20"/>
              <w:szCs w:val="20"/>
            </w:rPr>
            <w:t xml:space="preserve"> </w:t>
          </w:r>
          <w:r w:rsidR="00931C9E">
            <w:rPr>
              <w:rFonts w:cstheme="minorHAnsi"/>
              <w:sz w:val="20"/>
              <w:szCs w:val="20"/>
            </w:rPr>
            <w:t>Out-of-</w:t>
          </w:r>
          <w:r w:rsidR="00931C9E" w:rsidRPr="00286708">
            <w:rPr>
              <w:rFonts w:cstheme="minorHAnsi"/>
              <w:sz w:val="20"/>
              <w:szCs w:val="20"/>
            </w:rPr>
            <w:t xml:space="preserve">State Terminations </w:t>
          </w:r>
          <w:r w:rsidR="00931C9E">
            <w:rPr>
              <w:rFonts w:cstheme="minorHAnsi"/>
              <w:sz w:val="20"/>
              <w:szCs w:val="20"/>
            </w:rPr>
            <w:t>– Volumes</w:t>
          </w:r>
        </w:p>
        <w:p w14:paraId="3653588A" w14:textId="0009A095" w:rsidR="005E4B64" w:rsidRPr="00286708" w:rsidRDefault="005E4B64" w:rsidP="0084189F">
          <w:pPr>
            <w:spacing w:after="0" w:line="240" w:lineRule="auto"/>
            <w:rPr>
              <w:bCs/>
              <w:noProof/>
              <w:sz w:val="20"/>
              <w:szCs w:val="20"/>
            </w:rPr>
          </w:pPr>
          <w:r w:rsidRPr="00286708">
            <w:rPr>
              <w:bCs/>
              <w:noProof/>
              <w:sz w:val="20"/>
              <w:szCs w:val="20"/>
            </w:rPr>
            <w:t xml:space="preserve">ATTACHMENT 5 – </w:t>
          </w:r>
          <w:r w:rsidR="00F601D0" w:rsidRPr="00F601D0">
            <w:rPr>
              <w:bCs/>
              <w:noProof/>
              <w:sz w:val="20"/>
              <w:szCs w:val="20"/>
            </w:rPr>
            <w:t>Claims Recovery Processing</w:t>
          </w:r>
        </w:p>
        <w:p w14:paraId="4CCBC91E" w14:textId="76325EE1" w:rsidR="005E4B64" w:rsidRPr="00286708" w:rsidRDefault="005E4B64" w:rsidP="0084189F">
          <w:pPr>
            <w:spacing w:after="0" w:line="240" w:lineRule="auto"/>
            <w:rPr>
              <w:bCs/>
              <w:noProof/>
              <w:sz w:val="20"/>
              <w:szCs w:val="20"/>
            </w:rPr>
          </w:pPr>
          <w:r w:rsidRPr="00286708">
            <w:rPr>
              <w:bCs/>
              <w:noProof/>
              <w:sz w:val="20"/>
              <w:szCs w:val="20"/>
            </w:rPr>
            <w:t xml:space="preserve">ATTACHMENT 6 – </w:t>
          </w:r>
          <w:r w:rsidR="00F601D0">
            <w:rPr>
              <w:rFonts w:cstheme="minorHAnsi"/>
              <w:sz w:val="20"/>
              <w:szCs w:val="20"/>
            </w:rPr>
            <w:t>TPL Data Elements Dictionary</w:t>
          </w:r>
        </w:p>
        <w:p w14:paraId="1AB31ADB" w14:textId="40B7FE3A" w:rsidR="005E4B64" w:rsidRPr="00286708" w:rsidRDefault="005E4B64" w:rsidP="0084189F">
          <w:pPr>
            <w:spacing w:after="0" w:line="240" w:lineRule="auto"/>
            <w:rPr>
              <w:bCs/>
              <w:noProof/>
              <w:sz w:val="20"/>
              <w:szCs w:val="20"/>
            </w:rPr>
          </w:pPr>
          <w:r w:rsidRPr="00286708">
            <w:rPr>
              <w:bCs/>
              <w:noProof/>
              <w:sz w:val="20"/>
              <w:szCs w:val="20"/>
            </w:rPr>
            <w:t xml:space="preserve">ATTACHMENT 7 – </w:t>
          </w:r>
          <w:r w:rsidR="00F601D0">
            <w:rPr>
              <w:rFonts w:cstheme="minorHAnsi"/>
              <w:sz w:val="20"/>
              <w:szCs w:val="20"/>
            </w:rPr>
            <w:t xml:space="preserve">TPL-1 Form, </w:t>
          </w:r>
          <w:r w:rsidR="00F601D0" w:rsidRPr="004C7E34">
            <w:rPr>
              <w:rFonts w:cstheme="minorHAnsi"/>
              <w:sz w:val="20"/>
              <w:szCs w:val="20"/>
            </w:rPr>
            <w:t>Health Insurance and Non-Custodial Parent Identification Form</w:t>
          </w:r>
        </w:p>
        <w:p w14:paraId="6B6524A8" w14:textId="3D800E22" w:rsidR="005E4B64" w:rsidRPr="00286708" w:rsidRDefault="005E4B64" w:rsidP="0084189F">
          <w:pPr>
            <w:spacing w:after="0" w:line="240" w:lineRule="auto"/>
            <w:rPr>
              <w:bCs/>
              <w:noProof/>
              <w:sz w:val="20"/>
              <w:szCs w:val="20"/>
            </w:rPr>
          </w:pPr>
          <w:r w:rsidRPr="00286708">
            <w:rPr>
              <w:bCs/>
              <w:noProof/>
              <w:sz w:val="20"/>
              <w:szCs w:val="20"/>
            </w:rPr>
            <w:t xml:space="preserve">ATTACHMENT 8 – </w:t>
          </w:r>
          <w:r w:rsidR="001333ED" w:rsidRPr="007B2CCF">
            <w:rPr>
              <w:bCs/>
              <w:noProof/>
              <w:sz w:val="20"/>
              <w:szCs w:val="20"/>
            </w:rPr>
            <w:t>Liquidated Damages</w:t>
          </w:r>
        </w:p>
        <w:p w14:paraId="7FA6FDF9" w14:textId="5E99D1AF" w:rsidR="005E4B64" w:rsidRPr="00286708" w:rsidRDefault="005E4B64" w:rsidP="0084189F">
          <w:pPr>
            <w:spacing w:after="0" w:line="240" w:lineRule="auto"/>
            <w:rPr>
              <w:bCs/>
              <w:noProof/>
              <w:sz w:val="20"/>
              <w:szCs w:val="20"/>
            </w:rPr>
          </w:pPr>
          <w:r w:rsidRPr="00286708">
            <w:rPr>
              <w:bCs/>
              <w:noProof/>
              <w:sz w:val="20"/>
              <w:szCs w:val="20"/>
            </w:rPr>
            <w:t xml:space="preserve">ATTACHMENT 9 – </w:t>
          </w:r>
          <w:r w:rsidR="001333ED">
            <w:rPr>
              <w:bCs/>
              <w:noProof/>
              <w:sz w:val="20"/>
              <w:szCs w:val="20"/>
            </w:rPr>
            <w:t>Casualty and Tort Recovery Volumes</w:t>
          </w:r>
        </w:p>
        <w:p w14:paraId="3E3B039E" w14:textId="2CBAB24D" w:rsidR="005E4B64" w:rsidRDefault="005E4B64" w:rsidP="0084189F">
          <w:pPr>
            <w:spacing w:after="0" w:line="240" w:lineRule="auto"/>
            <w:rPr>
              <w:bCs/>
              <w:noProof/>
              <w:sz w:val="20"/>
              <w:szCs w:val="20"/>
            </w:rPr>
          </w:pPr>
          <w:r w:rsidRPr="00286708">
            <w:rPr>
              <w:bCs/>
              <w:noProof/>
              <w:sz w:val="20"/>
              <w:szCs w:val="20"/>
            </w:rPr>
            <w:t xml:space="preserve">ATTACHMENT 10 – </w:t>
          </w:r>
          <w:r w:rsidR="001333ED">
            <w:rPr>
              <w:bCs/>
              <w:noProof/>
              <w:sz w:val="20"/>
              <w:szCs w:val="20"/>
            </w:rPr>
            <w:t>Trauma Mailer Project Volume</w:t>
          </w:r>
          <w:r w:rsidR="00386C89">
            <w:rPr>
              <w:bCs/>
              <w:noProof/>
              <w:sz w:val="20"/>
              <w:szCs w:val="20"/>
            </w:rPr>
            <w:t>s</w:t>
          </w:r>
        </w:p>
        <w:p w14:paraId="1157031A" w14:textId="54E20C49" w:rsidR="00F616DB" w:rsidRDefault="00F616DB" w:rsidP="0084189F">
          <w:pPr>
            <w:spacing w:after="0" w:line="240" w:lineRule="auto"/>
            <w:rPr>
              <w:bCs/>
              <w:noProof/>
              <w:sz w:val="20"/>
              <w:szCs w:val="20"/>
            </w:rPr>
          </w:pPr>
          <w:r>
            <w:rPr>
              <w:bCs/>
              <w:noProof/>
              <w:sz w:val="20"/>
              <w:szCs w:val="20"/>
            </w:rPr>
            <w:t>ATTACHMENT 11 –</w:t>
          </w:r>
          <w:r w:rsidR="002959FA">
            <w:rPr>
              <w:bCs/>
              <w:noProof/>
              <w:sz w:val="20"/>
              <w:szCs w:val="20"/>
            </w:rPr>
            <w:t xml:space="preserve"> </w:t>
          </w:r>
          <w:r w:rsidRPr="00F616DB">
            <w:rPr>
              <w:bCs/>
              <w:noProof/>
              <w:sz w:val="20"/>
              <w:szCs w:val="20"/>
            </w:rPr>
            <w:t>DHS DMAHS HIPAA BAA</w:t>
          </w:r>
        </w:p>
        <w:p w14:paraId="032533E1" w14:textId="303F3B3C" w:rsidR="009C42FB" w:rsidRDefault="0086083C" w:rsidP="0084189F">
          <w:pPr>
            <w:spacing w:after="0" w:line="240" w:lineRule="auto"/>
            <w:rPr>
              <w:sz w:val="20"/>
              <w:szCs w:val="20"/>
            </w:rPr>
          </w:pPr>
          <w:r w:rsidRPr="0084189F">
            <w:rPr>
              <w:sz w:val="20"/>
              <w:szCs w:val="20"/>
            </w:rPr>
            <w:t xml:space="preserve">ATTACHMENT </w:t>
          </w:r>
          <w:r>
            <w:rPr>
              <w:sz w:val="20"/>
              <w:szCs w:val="20"/>
            </w:rPr>
            <w:t>12</w:t>
          </w:r>
          <w:r w:rsidRPr="0084189F">
            <w:rPr>
              <w:sz w:val="20"/>
              <w:szCs w:val="20"/>
            </w:rPr>
            <w:t xml:space="preserve"> </w:t>
          </w:r>
          <w:r w:rsidR="009C42FB">
            <w:rPr>
              <w:sz w:val="20"/>
              <w:szCs w:val="20"/>
            </w:rPr>
            <w:t>– DMAHS Non-Discrimination Statement</w:t>
          </w:r>
        </w:p>
        <w:p w14:paraId="7EFE1EF0" w14:textId="4C41CBAF" w:rsidR="0086083C" w:rsidRPr="00221E83" w:rsidRDefault="009C42FB" w:rsidP="0084189F">
          <w:pPr>
            <w:spacing w:after="0" w:line="240" w:lineRule="auto"/>
            <w:rPr>
              <w:sz w:val="20"/>
              <w:szCs w:val="20"/>
            </w:rPr>
          </w:pPr>
          <w:r>
            <w:rPr>
              <w:sz w:val="20"/>
              <w:szCs w:val="20"/>
            </w:rPr>
            <w:t xml:space="preserve">ATTACHMENT 13 </w:t>
          </w:r>
          <w:r w:rsidR="0086083C" w:rsidRPr="0084189F">
            <w:rPr>
              <w:sz w:val="20"/>
              <w:szCs w:val="20"/>
            </w:rPr>
            <w:t>– State of New Jersey S</w:t>
          </w:r>
          <w:r w:rsidR="0055571A">
            <w:rPr>
              <w:sz w:val="20"/>
              <w:szCs w:val="20"/>
            </w:rPr>
            <w:t>ecurity Due Diligence Third-Party Information Security Questionnaire</w:t>
          </w:r>
        </w:p>
        <w:p w14:paraId="6F311D1E" w14:textId="395ABB2D" w:rsidR="000F171C" w:rsidRPr="0084189F" w:rsidRDefault="000F171C" w:rsidP="0084189F">
          <w:pPr>
            <w:spacing w:after="0" w:line="240" w:lineRule="auto"/>
            <w:rPr>
              <w:sz w:val="20"/>
              <w:szCs w:val="20"/>
            </w:rPr>
          </w:pPr>
          <w:r w:rsidRPr="0084189F">
            <w:rPr>
              <w:sz w:val="20"/>
              <w:szCs w:val="20"/>
            </w:rPr>
            <w:t xml:space="preserve">ATTACHMENT </w:t>
          </w:r>
          <w:r w:rsidR="005E4B64">
            <w:rPr>
              <w:sz w:val="20"/>
              <w:szCs w:val="20"/>
            </w:rPr>
            <w:t>1</w:t>
          </w:r>
          <w:r w:rsidR="009C42FB">
            <w:rPr>
              <w:sz w:val="20"/>
              <w:szCs w:val="20"/>
            </w:rPr>
            <w:t>4</w:t>
          </w:r>
          <w:r w:rsidRPr="0084189F">
            <w:rPr>
              <w:sz w:val="20"/>
              <w:szCs w:val="20"/>
            </w:rPr>
            <w:t xml:space="preserve"> – State of New Jersey Standard Terms and Conditions (</w:t>
          </w:r>
          <w:r w:rsidR="00793CDB">
            <w:rPr>
              <w:sz w:val="20"/>
              <w:szCs w:val="20"/>
            </w:rPr>
            <w:t>2</w:t>
          </w:r>
          <w:r w:rsidR="009B2B45">
            <w:rPr>
              <w:sz w:val="20"/>
              <w:szCs w:val="20"/>
            </w:rPr>
            <w:t>/</w:t>
          </w:r>
          <w:r w:rsidR="00CB0704">
            <w:rPr>
              <w:sz w:val="20"/>
              <w:szCs w:val="20"/>
            </w:rPr>
            <w:t>8</w:t>
          </w:r>
          <w:r w:rsidR="009B2B45">
            <w:rPr>
              <w:sz w:val="20"/>
              <w:szCs w:val="20"/>
            </w:rPr>
            <w:t>/202</w:t>
          </w:r>
          <w:r w:rsidR="00793CDB">
            <w:rPr>
              <w:sz w:val="20"/>
              <w:szCs w:val="20"/>
            </w:rPr>
            <w:t>4</w:t>
          </w:r>
          <w:r w:rsidRPr="0084189F">
            <w:rPr>
              <w:sz w:val="20"/>
              <w:szCs w:val="20"/>
            </w:rPr>
            <w:t>)</w:t>
          </w:r>
        </w:p>
        <w:p w14:paraId="4A36FAC3" w14:textId="0CB3CAA1" w:rsidR="00EA5ED8" w:rsidRPr="0084189F" w:rsidRDefault="00FC22B7" w:rsidP="0084189F">
          <w:pPr>
            <w:spacing w:after="0" w:line="240" w:lineRule="auto"/>
            <w:rPr>
              <w:sz w:val="20"/>
              <w:szCs w:val="20"/>
            </w:rPr>
          </w:pPr>
          <w:r w:rsidRPr="0084189F">
            <w:rPr>
              <w:sz w:val="20"/>
              <w:szCs w:val="20"/>
            </w:rPr>
            <w:t xml:space="preserve">ATTACHMENT </w:t>
          </w:r>
          <w:r w:rsidR="005E4B64">
            <w:rPr>
              <w:sz w:val="20"/>
              <w:szCs w:val="20"/>
            </w:rPr>
            <w:t>1</w:t>
          </w:r>
          <w:r w:rsidR="009C42FB">
            <w:rPr>
              <w:sz w:val="20"/>
              <w:szCs w:val="20"/>
            </w:rPr>
            <w:t>5</w:t>
          </w:r>
          <w:r w:rsidRPr="0084189F">
            <w:rPr>
              <w:sz w:val="20"/>
              <w:szCs w:val="20"/>
            </w:rPr>
            <w:t xml:space="preserve"> – Standard Procurement Forms Packet</w:t>
          </w:r>
        </w:p>
      </w:sdtContent>
    </w:sdt>
    <w:p w14:paraId="3A3EF636" w14:textId="77777777" w:rsidR="0084189F" w:rsidRDefault="0084189F" w:rsidP="0084189F">
      <w:pPr>
        <w:spacing w:after="0" w:line="240" w:lineRule="auto"/>
        <w:rPr>
          <w:sz w:val="20"/>
          <w:szCs w:val="20"/>
        </w:rPr>
      </w:pPr>
    </w:p>
    <w:p w14:paraId="1C785A9F"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503959E8" w14:textId="77777777" w:rsidR="007C2018" w:rsidRPr="0084189F" w:rsidRDefault="007C2018" w:rsidP="00FE4EF4">
      <w:pPr>
        <w:pStyle w:val="Heading1"/>
      </w:pPr>
      <w:bookmarkStart w:id="1" w:name="_Toc198797009"/>
      <w:r w:rsidRPr="0084189F">
        <w:lastRenderedPageBreak/>
        <w:t>INTRODUCTION AND SUMMARY OF THE BID SOLICITATION</w:t>
      </w:r>
      <w:bookmarkEnd w:id="1"/>
    </w:p>
    <w:p w14:paraId="433AF272" w14:textId="615C39F0"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EE36F8">
        <w:rPr>
          <w:sz w:val="20"/>
          <w:szCs w:val="20"/>
        </w:rPr>
        <w:t xml:space="preserve">the Office of the State Comptroller, Medicaid </w:t>
      </w:r>
      <w:r w:rsidR="00B12EB2">
        <w:rPr>
          <w:sz w:val="20"/>
          <w:szCs w:val="20"/>
        </w:rPr>
        <w:t>F</w:t>
      </w:r>
      <w:r w:rsidR="00EE36F8">
        <w:rPr>
          <w:sz w:val="20"/>
          <w:szCs w:val="20"/>
        </w:rPr>
        <w:t xml:space="preserve">raud Division </w:t>
      </w:r>
      <w:r w:rsidR="000A3B09">
        <w:rPr>
          <w:sz w:val="20"/>
          <w:szCs w:val="20"/>
        </w:rPr>
        <w:t xml:space="preserve">(MFD) </w:t>
      </w:r>
      <w:r w:rsidR="00EE36F8">
        <w:rPr>
          <w:sz w:val="20"/>
          <w:szCs w:val="20"/>
        </w:rPr>
        <w:t>and the Department of Human Services</w:t>
      </w:r>
      <w:r w:rsidR="004E75E2">
        <w:rPr>
          <w:sz w:val="20"/>
          <w:szCs w:val="20"/>
        </w:rPr>
        <w:t xml:space="preserve"> (DHS)</w:t>
      </w:r>
      <w:r w:rsidR="00EE36F8">
        <w:rPr>
          <w:sz w:val="20"/>
          <w:szCs w:val="20"/>
        </w:rPr>
        <w:t>, Division of Medical Assistance and Health Services</w:t>
      </w:r>
      <w:r w:rsidR="006F495C">
        <w:rPr>
          <w:sz w:val="20"/>
          <w:szCs w:val="20"/>
        </w:rPr>
        <w:t xml:space="preserve"> (DMAHS)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773DF19" w14:textId="77777777" w:rsidR="006139A9" w:rsidRPr="0084189F" w:rsidRDefault="006139A9" w:rsidP="0084189F">
      <w:pPr>
        <w:spacing w:after="0" w:line="240" w:lineRule="auto"/>
        <w:rPr>
          <w:sz w:val="20"/>
          <w:szCs w:val="20"/>
        </w:rPr>
      </w:pPr>
    </w:p>
    <w:p w14:paraId="43429A33"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D226161" w14:textId="77777777" w:rsidR="00C67B7F" w:rsidRPr="0084189F" w:rsidRDefault="00C67B7F" w:rsidP="0084189F">
      <w:pPr>
        <w:spacing w:after="0" w:line="240" w:lineRule="auto"/>
        <w:rPr>
          <w:sz w:val="20"/>
          <w:szCs w:val="20"/>
        </w:rPr>
      </w:pPr>
    </w:p>
    <w:p w14:paraId="5AFEB1AF" w14:textId="77777777" w:rsidR="00E8054C" w:rsidRPr="0084189F" w:rsidRDefault="00E8054C" w:rsidP="00FE4EF4">
      <w:pPr>
        <w:pStyle w:val="Heading2"/>
      </w:pPr>
      <w:bookmarkStart w:id="2" w:name="_Toc400531467"/>
      <w:bookmarkStart w:id="3" w:name="_Toc428533937"/>
      <w:bookmarkStart w:id="4" w:name="_Toc32310614"/>
      <w:bookmarkStart w:id="5" w:name="_Toc198797010"/>
      <w:r w:rsidRPr="0084189F">
        <w:t>PURPOSE AND INTENT</w:t>
      </w:r>
      <w:bookmarkEnd w:id="2"/>
      <w:bookmarkEnd w:id="3"/>
      <w:bookmarkEnd w:id="4"/>
      <w:bookmarkEnd w:id="5"/>
    </w:p>
    <w:p w14:paraId="77F372B1" w14:textId="49C275FB"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F769A9" w:rsidRPr="00F769A9">
        <w:rPr>
          <w:sz w:val="20"/>
          <w:szCs w:val="20"/>
        </w:rPr>
        <w:t xml:space="preserve">the </w:t>
      </w:r>
      <w:r w:rsidR="007B2EBA">
        <w:rPr>
          <w:sz w:val="20"/>
          <w:szCs w:val="20"/>
        </w:rPr>
        <w:t>I</w:t>
      </w:r>
      <w:r w:rsidR="00F769A9" w:rsidRPr="00F769A9">
        <w:rPr>
          <w:sz w:val="20"/>
          <w:szCs w:val="20"/>
        </w:rPr>
        <w:t xml:space="preserve">dentification of </w:t>
      </w:r>
      <w:r w:rsidR="0035072B">
        <w:rPr>
          <w:sz w:val="20"/>
          <w:szCs w:val="20"/>
        </w:rPr>
        <w:t>T</w:t>
      </w:r>
      <w:r w:rsidR="00F769A9" w:rsidRPr="00F769A9">
        <w:rPr>
          <w:sz w:val="20"/>
          <w:szCs w:val="20"/>
        </w:rPr>
        <w:t>hird-</w:t>
      </w:r>
      <w:r w:rsidR="0035072B">
        <w:rPr>
          <w:sz w:val="20"/>
          <w:szCs w:val="20"/>
        </w:rPr>
        <w:t>P</w:t>
      </w:r>
      <w:r w:rsidR="00F769A9" w:rsidRPr="00F769A9">
        <w:rPr>
          <w:sz w:val="20"/>
          <w:szCs w:val="20"/>
        </w:rPr>
        <w:t xml:space="preserve">arty </w:t>
      </w:r>
      <w:r w:rsidR="0035072B">
        <w:rPr>
          <w:sz w:val="20"/>
          <w:szCs w:val="20"/>
        </w:rPr>
        <w:t>L</w:t>
      </w:r>
      <w:r w:rsidR="00F769A9" w:rsidRPr="00F769A9">
        <w:rPr>
          <w:sz w:val="20"/>
          <w:szCs w:val="20"/>
        </w:rPr>
        <w:t>iability (TPL) and the maximization of cost avoidance and recoveries of Medicaid payments in accordance with the Code of Federal Regulations (C</w:t>
      </w:r>
      <w:r w:rsidR="0062443C">
        <w:rPr>
          <w:sz w:val="20"/>
          <w:szCs w:val="20"/>
        </w:rPr>
        <w:t>.</w:t>
      </w:r>
      <w:r w:rsidR="00F769A9" w:rsidRPr="00F769A9">
        <w:rPr>
          <w:sz w:val="20"/>
          <w:szCs w:val="20"/>
        </w:rPr>
        <w:t>F</w:t>
      </w:r>
      <w:r w:rsidR="0062443C">
        <w:rPr>
          <w:sz w:val="20"/>
          <w:szCs w:val="20"/>
        </w:rPr>
        <w:t>.</w:t>
      </w:r>
      <w:r w:rsidR="00F769A9" w:rsidRPr="00F769A9">
        <w:rPr>
          <w:sz w:val="20"/>
          <w:szCs w:val="20"/>
        </w:rPr>
        <w:t>R) 42 C.F.R. § 433.135 to § 433.154 and New Jersey Administrative Code (N.J.A.C.) N.J.A.C. 10:49, et seq.</w:t>
      </w:r>
    </w:p>
    <w:p w14:paraId="4DED3DA4" w14:textId="630A2DE5" w:rsidR="00F769A9" w:rsidRDefault="00F769A9" w:rsidP="009B43F4">
      <w:pPr>
        <w:spacing w:after="0" w:line="240" w:lineRule="auto"/>
        <w:rPr>
          <w:sz w:val="20"/>
          <w:szCs w:val="20"/>
        </w:rPr>
      </w:pPr>
    </w:p>
    <w:p w14:paraId="2EAFDCF5" w14:textId="7B1E0A3F" w:rsidR="008C2746" w:rsidRDefault="008C2746" w:rsidP="0067150E">
      <w:pPr>
        <w:spacing w:after="0" w:line="240" w:lineRule="auto"/>
        <w:jc w:val="both"/>
        <w:rPr>
          <w:sz w:val="20"/>
          <w:szCs w:val="20"/>
        </w:rPr>
      </w:pPr>
      <w:r w:rsidRPr="0084189F">
        <w:rPr>
          <w:sz w:val="20"/>
          <w:szCs w:val="20"/>
        </w:rPr>
        <w:t xml:space="preserve">It is the intent of the </w:t>
      </w:r>
      <w:r w:rsidRPr="00DC406E">
        <w:rPr>
          <w:sz w:val="20"/>
          <w:szCs w:val="20"/>
        </w:rPr>
        <w:t>State</w:t>
      </w:r>
      <w:r w:rsidRPr="00EE36F8" w:rsidDel="0094354B">
        <w:rPr>
          <w:sz w:val="20"/>
          <w:szCs w:val="20"/>
        </w:rPr>
        <w:t xml:space="preserve"> </w:t>
      </w:r>
      <w:r w:rsidR="00A930D7">
        <w:rPr>
          <w:sz w:val="20"/>
          <w:szCs w:val="20"/>
        </w:rPr>
        <w:t xml:space="preserve">of New Jersey (State) </w:t>
      </w:r>
      <w:r w:rsidRPr="00EE36F8">
        <w:rPr>
          <w:sz w:val="20"/>
          <w:szCs w:val="20"/>
        </w:rPr>
        <w:t>to award Contract</w:t>
      </w:r>
      <w:r>
        <w:rPr>
          <w:sz w:val="20"/>
          <w:szCs w:val="20"/>
        </w:rPr>
        <w:t>s</w:t>
      </w:r>
      <w:r w:rsidRPr="00DC406E" w:rsidDel="003C02F7">
        <w:rPr>
          <w:sz w:val="20"/>
          <w:szCs w:val="20"/>
        </w:rPr>
        <w:t xml:space="preserve"> </w:t>
      </w:r>
      <w:r w:rsidRPr="00EE36F8">
        <w:rPr>
          <w:sz w:val="20"/>
          <w:szCs w:val="20"/>
        </w:rPr>
        <w:t xml:space="preserve">to </w:t>
      </w:r>
      <w:r w:rsidRPr="00221E83">
        <w:rPr>
          <w:sz w:val="20"/>
          <w:szCs w:val="20"/>
        </w:rPr>
        <w:t>th</w:t>
      </w:r>
      <w:r>
        <w:rPr>
          <w:sz w:val="20"/>
          <w:szCs w:val="20"/>
        </w:rPr>
        <w:t>ose re</w:t>
      </w:r>
      <w:r w:rsidRPr="00DC406E">
        <w:rPr>
          <w:sz w:val="20"/>
          <w:szCs w:val="20"/>
        </w:rPr>
        <w:t xml:space="preserve">sponsible </w:t>
      </w:r>
      <w:r w:rsidRPr="00EE36F8">
        <w:rPr>
          <w:rFonts w:eastAsia="MS Mincho"/>
          <w:sz w:val="20"/>
          <w:szCs w:val="20"/>
        </w:rPr>
        <w:t>Bidder</w:t>
      </w:r>
      <w:r>
        <w:rPr>
          <w:rFonts w:eastAsia="MS Mincho"/>
          <w:sz w:val="20"/>
          <w:szCs w:val="20"/>
        </w:rPr>
        <w:t>s</w:t>
      </w:r>
      <w:r w:rsidRPr="00EE36F8">
        <w:rPr>
          <w:sz w:val="20"/>
          <w:szCs w:val="20"/>
        </w:rPr>
        <w:t xml:space="preserve"> whose Quote</w:t>
      </w:r>
      <w:r>
        <w:rPr>
          <w:sz w:val="20"/>
          <w:szCs w:val="20"/>
        </w:rPr>
        <w:t>s</w:t>
      </w:r>
      <w:r w:rsidRPr="00EE36F8">
        <w:rPr>
          <w:sz w:val="20"/>
          <w:szCs w:val="20"/>
        </w:rPr>
        <w:t>, conforming</w:t>
      </w:r>
      <w:r w:rsidRPr="0084189F">
        <w:rPr>
          <w:sz w:val="20"/>
          <w:szCs w:val="20"/>
        </w:rPr>
        <w:t xml:space="preserve"> to this Bid </w:t>
      </w:r>
      <w:r w:rsidRPr="00DC406E">
        <w:rPr>
          <w:sz w:val="20"/>
          <w:szCs w:val="20"/>
        </w:rPr>
        <w:t>Solicitation</w:t>
      </w:r>
      <w:r w:rsidRPr="00EE36F8">
        <w:rPr>
          <w:sz w:val="20"/>
          <w:szCs w:val="20"/>
        </w:rPr>
        <w:t xml:space="preserve"> </w:t>
      </w:r>
      <w:r>
        <w:rPr>
          <w:sz w:val="20"/>
          <w:szCs w:val="20"/>
        </w:rPr>
        <w:t>are</w:t>
      </w:r>
      <w:r w:rsidRPr="0084189F">
        <w:rPr>
          <w:sz w:val="20"/>
          <w:szCs w:val="20"/>
        </w:rPr>
        <w:t xml:space="preserve"> most advantageous to the </w:t>
      </w:r>
      <w:r>
        <w:rPr>
          <w:sz w:val="20"/>
          <w:szCs w:val="20"/>
        </w:rPr>
        <w:t>State</w:t>
      </w:r>
      <w:r w:rsidRPr="0084189F">
        <w:rPr>
          <w:sz w:val="20"/>
          <w:szCs w:val="20"/>
        </w:rPr>
        <w:t xml:space="preserve">, price and other factors considered.  The </w:t>
      </w:r>
      <w:r>
        <w:rPr>
          <w:sz w:val="20"/>
          <w:szCs w:val="20"/>
        </w:rPr>
        <w:t>State</w:t>
      </w:r>
      <w:r w:rsidRPr="0084189F">
        <w:rPr>
          <w:sz w:val="20"/>
          <w:szCs w:val="20"/>
        </w:rPr>
        <w:t xml:space="preserve"> may award any or all price lines.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6FDCC480" w14:textId="77777777" w:rsidR="008C2746" w:rsidRDefault="008C2746" w:rsidP="0067150E">
      <w:pPr>
        <w:spacing w:after="0" w:line="240" w:lineRule="auto"/>
        <w:jc w:val="both"/>
        <w:rPr>
          <w:sz w:val="20"/>
          <w:szCs w:val="20"/>
        </w:rPr>
      </w:pPr>
    </w:p>
    <w:p w14:paraId="42EB8B50" w14:textId="5ED4BA92" w:rsidR="00F769A9" w:rsidRPr="005F7E24" w:rsidRDefault="00F769A9" w:rsidP="00F46DE3">
      <w:pPr>
        <w:spacing w:after="0" w:line="240" w:lineRule="auto"/>
        <w:jc w:val="both"/>
        <w:rPr>
          <w:sz w:val="20"/>
          <w:szCs w:val="20"/>
        </w:rPr>
      </w:pPr>
      <w:r w:rsidRPr="005F7E24">
        <w:rPr>
          <w:sz w:val="20"/>
          <w:szCs w:val="20"/>
        </w:rPr>
        <w:t>Th</w:t>
      </w:r>
      <w:r w:rsidR="008C2746">
        <w:rPr>
          <w:sz w:val="20"/>
          <w:szCs w:val="20"/>
        </w:rPr>
        <w:t xml:space="preserve">is Bid Solicitation and the </w:t>
      </w:r>
      <w:r w:rsidRPr="005F7E24">
        <w:rPr>
          <w:sz w:val="20"/>
          <w:szCs w:val="20"/>
        </w:rPr>
        <w:t xml:space="preserve">Scope of Work (SOW) is structured into </w:t>
      </w:r>
      <w:r w:rsidR="000B5CD3" w:rsidRPr="00952436">
        <w:rPr>
          <w:sz w:val="20"/>
          <w:szCs w:val="20"/>
        </w:rPr>
        <w:t>t</w:t>
      </w:r>
      <w:r w:rsidR="00D779AD" w:rsidRPr="00952436">
        <w:rPr>
          <w:sz w:val="20"/>
          <w:szCs w:val="20"/>
        </w:rPr>
        <w:t>wo</w:t>
      </w:r>
      <w:r w:rsidR="000B5CD3" w:rsidRPr="00952436">
        <w:rPr>
          <w:sz w:val="20"/>
          <w:szCs w:val="20"/>
        </w:rPr>
        <w:t xml:space="preserve"> (</w:t>
      </w:r>
      <w:r w:rsidR="00D779AD" w:rsidRPr="00952436">
        <w:rPr>
          <w:sz w:val="20"/>
          <w:szCs w:val="20"/>
        </w:rPr>
        <w:t>2</w:t>
      </w:r>
      <w:r w:rsidR="000B5CD3" w:rsidRPr="00952436">
        <w:rPr>
          <w:sz w:val="20"/>
          <w:szCs w:val="20"/>
        </w:rPr>
        <w:t>)</w:t>
      </w:r>
      <w:r w:rsidRPr="00952436">
        <w:rPr>
          <w:sz w:val="20"/>
          <w:szCs w:val="20"/>
        </w:rPr>
        <w:t xml:space="preserve"> separate </w:t>
      </w:r>
      <w:r w:rsidR="008C2746" w:rsidRPr="00952436">
        <w:rPr>
          <w:sz w:val="20"/>
          <w:szCs w:val="20"/>
        </w:rPr>
        <w:t xml:space="preserve">award </w:t>
      </w:r>
      <w:r w:rsidR="00ED4FBA">
        <w:rPr>
          <w:sz w:val="20"/>
          <w:szCs w:val="20"/>
        </w:rPr>
        <w:t>C</w:t>
      </w:r>
      <w:r w:rsidR="000B5CD3" w:rsidRPr="00952436">
        <w:rPr>
          <w:sz w:val="20"/>
          <w:szCs w:val="20"/>
        </w:rPr>
        <w:t>a</w:t>
      </w:r>
      <w:r w:rsidRPr="00952436">
        <w:rPr>
          <w:sz w:val="20"/>
          <w:szCs w:val="20"/>
        </w:rPr>
        <w:t>tegories</w:t>
      </w:r>
      <w:r w:rsidR="008C2746" w:rsidRPr="00952436">
        <w:rPr>
          <w:sz w:val="20"/>
          <w:szCs w:val="20"/>
        </w:rPr>
        <w:t>, as</w:t>
      </w:r>
      <w:r w:rsidR="008C2746">
        <w:rPr>
          <w:sz w:val="20"/>
          <w:szCs w:val="20"/>
        </w:rPr>
        <w:t xml:space="preserve"> detailed below</w:t>
      </w:r>
      <w:r w:rsidRPr="005F7E24">
        <w:rPr>
          <w:sz w:val="20"/>
          <w:szCs w:val="20"/>
        </w:rPr>
        <w:t>.</w:t>
      </w:r>
      <w:r w:rsidRPr="005F7E24">
        <w:rPr>
          <w:spacing w:val="1"/>
          <w:sz w:val="20"/>
          <w:szCs w:val="20"/>
        </w:rPr>
        <w:t xml:space="preserve"> </w:t>
      </w:r>
      <w:r w:rsidRPr="005F7E24">
        <w:rPr>
          <w:sz w:val="20"/>
          <w:szCs w:val="20"/>
        </w:rPr>
        <w:t>Bidders</w:t>
      </w:r>
      <w:r w:rsidRPr="005F7E24">
        <w:rPr>
          <w:spacing w:val="1"/>
          <w:sz w:val="20"/>
          <w:szCs w:val="20"/>
        </w:rPr>
        <w:t xml:space="preserve"> </w:t>
      </w:r>
      <w:r w:rsidRPr="005F7E24">
        <w:rPr>
          <w:sz w:val="20"/>
          <w:szCs w:val="20"/>
        </w:rPr>
        <w:t>may</w:t>
      </w:r>
      <w:r w:rsidRPr="005F7E24">
        <w:rPr>
          <w:spacing w:val="1"/>
          <w:sz w:val="20"/>
          <w:szCs w:val="20"/>
        </w:rPr>
        <w:t xml:space="preserve"> </w:t>
      </w:r>
      <w:r w:rsidRPr="005F7E24">
        <w:rPr>
          <w:sz w:val="20"/>
          <w:szCs w:val="20"/>
        </w:rPr>
        <w:t>submit</w:t>
      </w:r>
      <w:r w:rsidRPr="005F7E24">
        <w:rPr>
          <w:spacing w:val="1"/>
          <w:sz w:val="20"/>
          <w:szCs w:val="20"/>
        </w:rPr>
        <w:t xml:space="preserve"> </w:t>
      </w:r>
      <w:r w:rsidRPr="005F7E24">
        <w:rPr>
          <w:sz w:val="20"/>
          <w:szCs w:val="20"/>
        </w:rPr>
        <w:t>a</w:t>
      </w:r>
      <w:r w:rsidRPr="005F7E24">
        <w:rPr>
          <w:spacing w:val="1"/>
          <w:sz w:val="20"/>
          <w:szCs w:val="20"/>
        </w:rPr>
        <w:t xml:space="preserve"> </w:t>
      </w:r>
      <w:r w:rsidR="00DD0091">
        <w:rPr>
          <w:sz w:val="20"/>
          <w:szCs w:val="20"/>
        </w:rPr>
        <w:t>Quote for</w:t>
      </w:r>
      <w:r w:rsidRPr="005F7E24">
        <w:rPr>
          <w:spacing w:val="1"/>
          <w:sz w:val="20"/>
          <w:szCs w:val="20"/>
        </w:rPr>
        <w:t xml:space="preserve"> </w:t>
      </w:r>
      <w:r w:rsidRPr="005F7E24">
        <w:rPr>
          <w:sz w:val="20"/>
          <w:szCs w:val="20"/>
        </w:rPr>
        <w:t>one</w:t>
      </w:r>
      <w:r w:rsidR="00D760A2">
        <w:rPr>
          <w:sz w:val="20"/>
          <w:szCs w:val="20"/>
        </w:rPr>
        <w:t xml:space="preserve"> or both </w:t>
      </w:r>
      <w:r w:rsidR="000B5CD3">
        <w:rPr>
          <w:sz w:val="20"/>
          <w:szCs w:val="20"/>
        </w:rPr>
        <w:t>C</w:t>
      </w:r>
      <w:r w:rsidRPr="005F7E24">
        <w:rPr>
          <w:sz w:val="20"/>
          <w:szCs w:val="20"/>
        </w:rPr>
        <w:t>ategories.</w:t>
      </w:r>
      <w:r w:rsidRPr="005F7E24">
        <w:rPr>
          <w:spacing w:val="1"/>
          <w:sz w:val="20"/>
          <w:szCs w:val="20"/>
        </w:rPr>
        <w:t xml:space="preserve"> </w:t>
      </w:r>
    </w:p>
    <w:p w14:paraId="4B276EC0" w14:textId="584B9F4F" w:rsidR="00747B8D" w:rsidRPr="00221E83" w:rsidRDefault="00F769A9" w:rsidP="00221E83">
      <w:pPr>
        <w:pStyle w:val="BodyText"/>
        <w:numPr>
          <w:ilvl w:val="0"/>
          <w:numId w:val="145"/>
        </w:numPr>
        <w:spacing w:after="0" w:line="240" w:lineRule="auto"/>
        <w:jc w:val="both"/>
        <w:rPr>
          <w:sz w:val="20"/>
          <w:szCs w:val="20"/>
        </w:rPr>
      </w:pPr>
      <w:r w:rsidRPr="00F46DE3">
        <w:rPr>
          <w:sz w:val="20"/>
          <w:szCs w:val="20"/>
          <w:u w:val="single"/>
        </w:rPr>
        <w:t>Category</w:t>
      </w:r>
      <w:r w:rsidRPr="00F46DE3">
        <w:rPr>
          <w:spacing w:val="-2"/>
          <w:sz w:val="20"/>
          <w:szCs w:val="20"/>
          <w:u w:val="single"/>
        </w:rPr>
        <w:t xml:space="preserve"> </w:t>
      </w:r>
      <w:r w:rsidR="007201E8">
        <w:rPr>
          <w:sz w:val="20"/>
          <w:szCs w:val="20"/>
          <w:u w:val="single"/>
        </w:rPr>
        <w:t>I</w:t>
      </w:r>
      <w:r w:rsidR="00036428">
        <w:rPr>
          <w:spacing w:val="58"/>
          <w:sz w:val="20"/>
          <w:szCs w:val="20"/>
          <w:u w:val="single"/>
        </w:rPr>
        <w:t>:</w:t>
      </w:r>
      <w:r w:rsidRPr="00F46DE3">
        <w:rPr>
          <w:sz w:val="20"/>
          <w:szCs w:val="20"/>
          <w:u w:val="single"/>
        </w:rPr>
        <w:t>TPL</w:t>
      </w:r>
      <w:r w:rsidRPr="00F46DE3">
        <w:rPr>
          <w:spacing w:val="-2"/>
          <w:sz w:val="20"/>
          <w:szCs w:val="20"/>
          <w:u w:val="single"/>
        </w:rPr>
        <w:t xml:space="preserve"> </w:t>
      </w:r>
      <w:r w:rsidRPr="00F46DE3">
        <w:rPr>
          <w:sz w:val="20"/>
          <w:szCs w:val="20"/>
          <w:u w:val="single"/>
        </w:rPr>
        <w:t>Services and Specific Tasks for MFD TPL Services</w:t>
      </w:r>
      <w:r w:rsidRPr="00221E83">
        <w:rPr>
          <w:sz w:val="20"/>
          <w:szCs w:val="20"/>
        </w:rPr>
        <w:t>:</w:t>
      </w:r>
      <w:r w:rsidRPr="00221E83">
        <w:rPr>
          <w:spacing w:val="1"/>
          <w:sz w:val="20"/>
          <w:szCs w:val="20"/>
        </w:rPr>
        <w:t xml:space="preserve"> </w:t>
      </w:r>
      <w:r w:rsidR="00B67BA0">
        <w:rPr>
          <w:spacing w:val="1"/>
          <w:sz w:val="20"/>
          <w:szCs w:val="20"/>
        </w:rPr>
        <w:t xml:space="preserve">Bid </w:t>
      </w:r>
      <w:r w:rsidR="000B1165">
        <w:rPr>
          <w:spacing w:val="1"/>
          <w:sz w:val="20"/>
          <w:szCs w:val="20"/>
        </w:rPr>
        <w:t>Solicitation</w:t>
      </w:r>
      <w:r w:rsidR="00B67BA0">
        <w:rPr>
          <w:spacing w:val="1"/>
          <w:sz w:val="20"/>
          <w:szCs w:val="20"/>
        </w:rPr>
        <w:t xml:space="preserve"> </w:t>
      </w:r>
      <w:r w:rsidRPr="00221E83">
        <w:rPr>
          <w:sz w:val="20"/>
          <w:szCs w:val="20"/>
        </w:rPr>
        <w:t>Sections</w:t>
      </w:r>
      <w:r w:rsidRPr="00221E83">
        <w:rPr>
          <w:spacing w:val="-2"/>
          <w:sz w:val="20"/>
          <w:szCs w:val="20"/>
        </w:rPr>
        <w:t xml:space="preserve"> </w:t>
      </w:r>
      <w:r w:rsidRPr="00221E83">
        <w:rPr>
          <w:sz w:val="20"/>
          <w:szCs w:val="20"/>
        </w:rPr>
        <w:t>4.1</w:t>
      </w:r>
      <w:r w:rsidR="00F0421F">
        <w:rPr>
          <w:sz w:val="20"/>
          <w:szCs w:val="20"/>
        </w:rPr>
        <w:t xml:space="preserve">, </w:t>
      </w:r>
      <w:r w:rsidR="00F0421F" w:rsidRPr="00F46DE3">
        <w:rPr>
          <w:i/>
          <w:sz w:val="20"/>
          <w:szCs w:val="20"/>
        </w:rPr>
        <w:t>Approach to MFD TPL Services and/or DMAHS TPL Services</w:t>
      </w:r>
      <w:r w:rsidRPr="00221E83">
        <w:rPr>
          <w:spacing w:val="-2"/>
          <w:sz w:val="20"/>
          <w:szCs w:val="20"/>
        </w:rPr>
        <w:t xml:space="preserve"> </w:t>
      </w:r>
      <w:r w:rsidRPr="00221E83">
        <w:rPr>
          <w:sz w:val="20"/>
          <w:szCs w:val="20"/>
        </w:rPr>
        <w:t>and 4.</w:t>
      </w:r>
      <w:r w:rsidR="00DF3056" w:rsidRPr="00221E83">
        <w:rPr>
          <w:sz w:val="20"/>
          <w:szCs w:val="20"/>
        </w:rPr>
        <w:t>2</w:t>
      </w:r>
      <w:r w:rsidR="00F0421F">
        <w:rPr>
          <w:sz w:val="20"/>
          <w:szCs w:val="20"/>
        </w:rPr>
        <w:t>,</w:t>
      </w:r>
      <w:r w:rsidR="003F09F4">
        <w:rPr>
          <w:i/>
          <w:spacing w:val="1"/>
          <w:sz w:val="20"/>
          <w:szCs w:val="20"/>
        </w:rPr>
        <w:t xml:space="preserve"> </w:t>
      </w:r>
      <w:r w:rsidR="00F0421F" w:rsidRPr="00517815">
        <w:rPr>
          <w:i/>
          <w:spacing w:val="1"/>
          <w:sz w:val="20"/>
          <w:szCs w:val="20"/>
        </w:rPr>
        <w:t>Specific Tasks for MFD TPL Services</w:t>
      </w:r>
      <w:r w:rsidRPr="00221E83">
        <w:rPr>
          <w:sz w:val="20"/>
          <w:szCs w:val="20"/>
        </w:rPr>
        <w:t>;</w:t>
      </w:r>
      <w:r w:rsidR="00DC44EE" w:rsidRPr="00221E83">
        <w:rPr>
          <w:sz w:val="20"/>
          <w:szCs w:val="20"/>
        </w:rPr>
        <w:t xml:space="preserve"> and</w:t>
      </w:r>
    </w:p>
    <w:p w14:paraId="1AB56531" w14:textId="60F5398F" w:rsidR="00747B8D" w:rsidRPr="00221E83" w:rsidRDefault="00F769A9" w:rsidP="00F0421F">
      <w:pPr>
        <w:pStyle w:val="BodyText"/>
        <w:numPr>
          <w:ilvl w:val="0"/>
          <w:numId w:val="145"/>
        </w:numPr>
        <w:spacing w:after="0" w:line="240" w:lineRule="auto"/>
        <w:jc w:val="both"/>
        <w:rPr>
          <w:sz w:val="20"/>
          <w:szCs w:val="20"/>
        </w:rPr>
      </w:pPr>
      <w:r w:rsidRPr="00F46DE3">
        <w:rPr>
          <w:sz w:val="20"/>
          <w:szCs w:val="20"/>
          <w:u w:val="single"/>
        </w:rPr>
        <w:t>Category</w:t>
      </w:r>
      <w:r w:rsidRPr="00F46DE3">
        <w:rPr>
          <w:spacing w:val="-3"/>
          <w:sz w:val="20"/>
          <w:szCs w:val="20"/>
          <w:u w:val="single"/>
        </w:rPr>
        <w:t xml:space="preserve"> </w:t>
      </w:r>
      <w:r w:rsidR="007201E8">
        <w:rPr>
          <w:sz w:val="20"/>
          <w:szCs w:val="20"/>
          <w:u w:val="single"/>
        </w:rPr>
        <w:t>II</w:t>
      </w:r>
      <w:r w:rsidRPr="00F46DE3">
        <w:rPr>
          <w:sz w:val="20"/>
          <w:szCs w:val="20"/>
          <w:u w:val="single"/>
        </w:rPr>
        <w:t>:</w:t>
      </w:r>
      <w:r w:rsidR="00036428">
        <w:rPr>
          <w:spacing w:val="59"/>
          <w:sz w:val="20"/>
          <w:szCs w:val="20"/>
          <w:u w:val="single"/>
        </w:rPr>
        <w:t xml:space="preserve"> </w:t>
      </w:r>
      <w:r w:rsidR="00F878D5">
        <w:rPr>
          <w:sz w:val="20"/>
          <w:szCs w:val="20"/>
          <w:u w:val="single"/>
        </w:rPr>
        <w:t xml:space="preserve">TPL Services and </w:t>
      </w:r>
      <w:r w:rsidRPr="00F46DE3">
        <w:rPr>
          <w:sz w:val="20"/>
          <w:szCs w:val="20"/>
          <w:u w:val="single"/>
        </w:rPr>
        <w:t>Specific</w:t>
      </w:r>
      <w:r w:rsidRPr="00F46DE3">
        <w:rPr>
          <w:spacing w:val="-5"/>
          <w:sz w:val="20"/>
          <w:szCs w:val="20"/>
          <w:u w:val="single"/>
        </w:rPr>
        <w:t xml:space="preserve"> </w:t>
      </w:r>
      <w:r w:rsidR="00F878D5">
        <w:rPr>
          <w:spacing w:val="-5"/>
          <w:sz w:val="20"/>
          <w:szCs w:val="20"/>
          <w:u w:val="single"/>
        </w:rPr>
        <w:t>Tasks for DMAHS TPL Services</w:t>
      </w:r>
      <w:r w:rsidR="00DD0091" w:rsidRPr="00221E83">
        <w:rPr>
          <w:sz w:val="20"/>
          <w:szCs w:val="20"/>
        </w:rPr>
        <w:t xml:space="preserve">: </w:t>
      </w:r>
      <w:r w:rsidR="00B67BA0">
        <w:rPr>
          <w:spacing w:val="1"/>
          <w:sz w:val="20"/>
          <w:szCs w:val="20"/>
        </w:rPr>
        <w:t xml:space="preserve">Bid </w:t>
      </w:r>
      <w:r w:rsidR="000B1165">
        <w:rPr>
          <w:spacing w:val="1"/>
          <w:sz w:val="20"/>
          <w:szCs w:val="20"/>
        </w:rPr>
        <w:t>Solicitation</w:t>
      </w:r>
      <w:r w:rsidR="00B67BA0">
        <w:rPr>
          <w:spacing w:val="1"/>
          <w:sz w:val="20"/>
          <w:szCs w:val="20"/>
        </w:rPr>
        <w:t xml:space="preserve"> </w:t>
      </w:r>
      <w:r w:rsidR="00DD0091" w:rsidRPr="00221E83">
        <w:rPr>
          <w:sz w:val="20"/>
          <w:szCs w:val="20"/>
        </w:rPr>
        <w:t>Section</w:t>
      </w:r>
      <w:r w:rsidR="00B67BA0">
        <w:rPr>
          <w:sz w:val="20"/>
          <w:szCs w:val="20"/>
        </w:rPr>
        <w:t>s</w:t>
      </w:r>
      <w:r w:rsidR="00DD0091" w:rsidRPr="00221E83">
        <w:rPr>
          <w:sz w:val="20"/>
          <w:szCs w:val="20"/>
        </w:rPr>
        <w:t xml:space="preserve"> </w:t>
      </w:r>
      <w:r w:rsidR="00585A1B" w:rsidRPr="00221E83">
        <w:rPr>
          <w:sz w:val="20"/>
          <w:szCs w:val="20"/>
        </w:rPr>
        <w:t>4.1</w:t>
      </w:r>
      <w:r w:rsidR="00F0421F" w:rsidRPr="00F46DE3">
        <w:rPr>
          <w:i/>
          <w:sz w:val="20"/>
          <w:szCs w:val="20"/>
        </w:rPr>
        <w:t>, Approach to MFD TPL Services and/or DMAHS TPL Services</w:t>
      </w:r>
      <w:r w:rsidR="00585A1B" w:rsidRPr="00221E83">
        <w:rPr>
          <w:sz w:val="20"/>
          <w:szCs w:val="20"/>
        </w:rPr>
        <w:t xml:space="preserve"> and 4.</w:t>
      </w:r>
      <w:r w:rsidR="00DF3056" w:rsidRPr="00221E83">
        <w:rPr>
          <w:sz w:val="20"/>
          <w:szCs w:val="20"/>
        </w:rPr>
        <w:t>3</w:t>
      </w:r>
      <w:r w:rsidR="00493135">
        <w:rPr>
          <w:sz w:val="20"/>
          <w:szCs w:val="20"/>
        </w:rPr>
        <w:t xml:space="preserve">, </w:t>
      </w:r>
      <w:r w:rsidR="00493135" w:rsidRPr="00F46DE3">
        <w:rPr>
          <w:i/>
          <w:sz w:val="20"/>
          <w:szCs w:val="20"/>
        </w:rPr>
        <w:t>Specific Tasks for DMAHS TPL Services</w:t>
      </w:r>
      <w:r w:rsidR="00DF3056" w:rsidRPr="00221E83">
        <w:rPr>
          <w:sz w:val="20"/>
          <w:szCs w:val="20"/>
        </w:rPr>
        <w:t xml:space="preserve"> through 4.6</w:t>
      </w:r>
      <w:r w:rsidR="00493135">
        <w:rPr>
          <w:sz w:val="20"/>
          <w:szCs w:val="20"/>
        </w:rPr>
        <w:t>,</w:t>
      </w:r>
      <w:r w:rsidR="00F0421F">
        <w:t xml:space="preserve"> </w:t>
      </w:r>
      <w:r w:rsidR="007651F4" w:rsidRPr="0067150E">
        <w:rPr>
          <w:i/>
          <w:sz w:val="20"/>
        </w:rPr>
        <w:t>Category II –</w:t>
      </w:r>
      <w:r w:rsidR="007651F4" w:rsidRPr="0067150E">
        <w:rPr>
          <w:sz w:val="20"/>
        </w:rPr>
        <w:t xml:space="preserve"> </w:t>
      </w:r>
      <w:r w:rsidR="00F0421F" w:rsidRPr="00F46DE3">
        <w:rPr>
          <w:i/>
          <w:sz w:val="20"/>
          <w:szCs w:val="20"/>
        </w:rPr>
        <w:t>TPL Tasks for Deceased Beneficiary Specific TPL Services</w:t>
      </w:r>
      <w:r w:rsidR="00DC44EE" w:rsidRPr="00221E83">
        <w:rPr>
          <w:sz w:val="20"/>
          <w:szCs w:val="20"/>
        </w:rPr>
        <w:t>.</w:t>
      </w:r>
    </w:p>
    <w:p w14:paraId="231BDE17" w14:textId="77777777" w:rsidR="00747B8D" w:rsidRPr="00221E83" w:rsidRDefault="00747B8D" w:rsidP="00221E83">
      <w:pPr>
        <w:pStyle w:val="BodyText"/>
        <w:spacing w:after="0" w:line="240" w:lineRule="auto"/>
        <w:jc w:val="both"/>
      </w:pPr>
    </w:p>
    <w:p w14:paraId="10B6050D" w14:textId="1C081462" w:rsidR="008C2746" w:rsidRDefault="008C2746" w:rsidP="0015493F">
      <w:pPr>
        <w:spacing w:after="0" w:line="240" w:lineRule="auto"/>
        <w:jc w:val="both"/>
        <w:rPr>
          <w:sz w:val="20"/>
          <w:szCs w:val="20"/>
        </w:rPr>
      </w:pPr>
      <w:r>
        <w:rPr>
          <w:sz w:val="20"/>
          <w:szCs w:val="20"/>
        </w:rPr>
        <w:t>The State intends to award one (1) Contract for Category I –</w:t>
      </w:r>
      <w:r w:rsidR="00ED4FBA">
        <w:rPr>
          <w:sz w:val="20"/>
          <w:szCs w:val="20"/>
        </w:rPr>
        <w:t xml:space="preserve"> </w:t>
      </w:r>
      <w:r w:rsidR="00952436">
        <w:rPr>
          <w:sz w:val="20"/>
          <w:szCs w:val="20"/>
        </w:rPr>
        <w:t>TPL Services and</w:t>
      </w:r>
      <w:r w:rsidR="00C932CE">
        <w:rPr>
          <w:sz w:val="20"/>
          <w:szCs w:val="20"/>
        </w:rPr>
        <w:t xml:space="preserve"> </w:t>
      </w:r>
      <w:r>
        <w:rPr>
          <w:sz w:val="20"/>
          <w:szCs w:val="20"/>
        </w:rPr>
        <w:t>Specific Tasks for MFD TPL Services and one (1) Contract for Category II –</w:t>
      </w:r>
      <w:r w:rsidR="000A227D">
        <w:rPr>
          <w:sz w:val="20"/>
          <w:szCs w:val="20"/>
        </w:rPr>
        <w:t xml:space="preserve"> </w:t>
      </w:r>
      <w:r w:rsidR="00952436">
        <w:rPr>
          <w:sz w:val="20"/>
          <w:szCs w:val="20"/>
        </w:rPr>
        <w:t xml:space="preserve">TPL Services and </w:t>
      </w:r>
      <w:r w:rsidR="00F878D5">
        <w:rPr>
          <w:sz w:val="20"/>
          <w:szCs w:val="20"/>
        </w:rPr>
        <w:t xml:space="preserve">Specific Tasks for </w:t>
      </w:r>
      <w:r>
        <w:rPr>
          <w:sz w:val="20"/>
          <w:szCs w:val="20"/>
        </w:rPr>
        <w:t xml:space="preserve">DMAHS TPL Services. </w:t>
      </w:r>
      <w:r w:rsidRPr="00BE4035">
        <w:rPr>
          <w:sz w:val="20"/>
          <w:szCs w:val="20"/>
        </w:rPr>
        <w:t>Each Category will be evaluated and awarded separately; however, both Categories may be awarded to the same Bidder, if determined to be</w:t>
      </w:r>
      <w:r>
        <w:rPr>
          <w:sz w:val="20"/>
          <w:szCs w:val="20"/>
        </w:rPr>
        <w:t xml:space="preserve"> the most advantageous Bidder for each Category</w:t>
      </w:r>
      <w:r w:rsidR="00036428">
        <w:rPr>
          <w:sz w:val="20"/>
          <w:szCs w:val="20"/>
        </w:rPr>
        <w:t xml:space="preserve">. </w:t>
      </w:r>
      <w:r w:rsidR="00036428" w:rsidRPr="00D71517">
        <w:rPr>
          <w:rFonts w:cstheme="minorHAnsi"/>
          <w:sz w:val="20"/>
          <w:szCs w:val="20"/>
        </w:rPr>
        <w:t>If the same Bidder is awarded Category I and Category II and submits bundled pricing, and the bundled pricing is deemed most advantageous to the State, pricing and all other factors considered, then the pricing for the bundled price lines, which are Price Lines #11-20, will be its awarded Price Lines.</w:t>
      </w:r>
      <w:r w:rsidR="00036428" w:rsidRPr="00D71517" w:rsidDel="00636271">
        <w:rPr>
          <w:rStyle w:val="normaltextrun"/>
          <w:rFonts w:eastAsia="Times New Roman" w:cstheme="minorHAnsi"/>
          <w:sz w:val="20"/>
          <w:szCs w:val="20"/>
        </w:rPr>
        <w:t xml:space="preserve"> </w:t>
      </w:r>
      <w:r w:rsidR="00036428" w:rsidRPr="00D71517">
        <w:rPr>
          <w:rStyle w:val="normaltextrun"/>
          <w:rFonts w:eastAsia="Times New Roman" w:cstheme="minorHAnsi"/>
          <w:sz w:val="20"/>
          <w:szCs w:val="20"/>
        </w:rPr>
        <w:t xml:space="preserve"> </w:t>
      </w:r>
    </w:p>
    <w:p w14:paraId="470A9904" w14:textId="77777777" w:rsidR="008C2746" w:rsidRDefault="008C2746" w:rsidP="0015493F">
      <w:pPr>
        <w:spacing w:after="0" w:line="240" w:lineRule="auto"/>
        <w:jc w:val="both"/>
        <w:rPr>
          <w:sz w:val="20"/>
          <w:szCs w:val="20"/>
        </w:rPr>
      </w:pPr>
    </w:p>
    <w:p w14:paraId="497718B7" w14:textId="634E69F8" w:rsidR="00F769A9" w:rsidRPr="00221E83" w:rsidRDefault="00F769A9" w:rsidP="0015493F">
      <w:pPr>
        <w:spacing w:after="0" w:line="240" w:lineRule="auto"/>
        <w:jc w:val="both"/>
        <w:rPr>
          <w:sz w:val="20"/>
          <w:szCs w:val="20"/>
        </w:rPr>
      </w:pPr>
      <w:r w:rsidRPr="00221E83">
        <w:rPr>
          <w:sz w:val="20"/>
          <w:szCs w:val="20"/>
        </w:rPr>
        <w:t xml:space="preserve">The </w:t>
      </w:r>
      <w:r w:rsidR="000A3B09" w:rsidRPr="00221E83">
        <w:rPr>
          <w:sz w:val="20"/>
          <w:szCs w:val="20"/>
        </w:rPr>
        <w:t>MFD</w:t>
      </w:r>
      <w:r w:rsidRPr="00221E83">
        <w:rPr>
          <w:sz w:val="20"/>
          <w:szCs w:val="20"/>
        </w:rPr>
        <w:t xml:space="preserve"> detects, prevents and investigates waste, fraud and abuse in the</w:t>
      </w:r>
      <w:r w:rsidRPr="00221E83">
        <w:rPr>
          <w:spacing w:val="1"/>
          <w:sz w:val="20"/>
          <w:szCs w:val="20"/>
        </w:rPr>
        <w:t xml:space="preserve"> </w:t>
      </w:r>
      <w:r w:rsidR="008C6DCC">
        <w:rPr>
          <w:sz w:val="20"/>
          <w:szCs w:val="20"/>
        </w:rPr>
        <w:t>NJ</w:t>
      </w:r>
      <w:r w:rsidRPr="00221E83">
        <w:rPr>
          <w:sz w:val="20"/>
          <w:szCs w:val="20"/>
        </w:rPr>
        <w:t xml:space="preserve"> FamilyCare and Charity Care </w:t>
      </w:r>
      <w:r w:rsidR="002A74B1" w:rsidRPr="00221E83">
        <w:rPr>
          <w:sz w:val="20"/>
          <w:szCs w:val="20"/>
        </w:rPr>
        <w:t>a</w:t>
      </w:r>
      <w:r w:rsidRPr="00221E83">
        <w:rPr>
          <w:sz w:val="20"/>
          <w:szCs w:val="20"/>
        </w:rPr>
        <w:t>ssistance programs.</w:t>
      </w:r>
      <w:r w:rsidRPr="00221E83">
        <w:rPr>
          <w:spacing w:val="1"/>
          <w:sz w:val="20"/>
          <w:szCs w:val="20"/>
        </w:rPr>
        <w:t xml:space="preserve"> </w:t>
      </w:r>
      <w:r w:rsidRPr="00221E83">
        <w:rPr>
          <w:sz w:val="20"/>
          <w:szCs w:val="20"/>
        </w:rPr>
        <w:t>MFD also recovers improperly</w:t>
      </w:r>
      <w:r w:rsidRPr="00221E83">
        <w:rPr>
          <w:spacing w:val="1"/>
          <w:sz w:val="20"/>
          <w:szCs w:val="20"/>
        </w:rPr>
        <w:t xml:space="preserve"> </w:t>
      </w:r>
      <w:r w:rsidRPr="00221E83">
        <w:rPr>
          <w:sz w:val="20"/>
          <w:szCs w:val="20"/>
        </w:rPr>
        <w:t>expended Medicaid funds, reviews the quality of care given to Medicaid recipients and excludes</w:t>
      </w:r>
      <w:r w:rsidRPr="00221E83">
        <w:rPr>
          <w:spacing w:val="1"/>
          <w:sz w:val="20"/>
          <w:szCs w:val="20"/>
        </w:rPr>
        <w:t xml:space="preserve"> </w:t>
      </w:r>
      <w:r w:rsidRPr="00221E83">
        <w:rPr>
          <w:sz w:val="20"/>
          <w:szCs w:val="20"/>
        </w:rPr>
        <w:t>or terminates providers from the Medicaid program when necessary.</w:t>
      </w:r>
      <w:r w:rsidRPr="00221E83">
        <w:rPr>
          <w:spacing w:val="1"/>
          <w:sz w:val="20"/>
          <w:szCs w:val="20"/>
        </w:rPr>
        <w:t xml:space="preserve"> </w:t>
      </w:r>
      <w:r w:rsidR="00832A8A" w:rsidRPr="00221E83">
        <w:rPr>
          <w:spacing w:val="1"/>
          <w:sz w:val="20"/>
          <w:szCs w:val="20"/>
        </w:rPr>
        <w:t xml:space="preserve">Additionally, MFD assumes responsibility for </w:t>
      </w:r>
      <w:r w:rsidR="004E75E2">
        <w:rPr>
          <w:spacing w:val="1"/>
          <w:sz w:val="20"/>
          <w:szCs w:val="20"/>
        </w:rPr>
        <w:t>C</w:t>
      </w:r>
      <w:r w:rsidR="00832A8A" w:rsidRPr="00221E83">
        <w:rPr>
          <w:spacing w:val="1"/>
          <w:sz w:val="20"/>
          <w:szCs w:val="20"/>
        </w:rPr>
        <w:t xml:space="preserve">ommercial </w:t>
      </w:r>
      <w:r w:rsidR="004E75E2">
        <w:rPr>
          <w:spacing w:val="1"/>
          <w:sz w:val="20"/>
          <w:szCs w:val="20"/>
        </w:rPr>
        <w:t>C</w:t>
      </w:r>
      <w:r w:rsidR="00832A8A" w:rsidRPr="00221E83">
        <w:rPr>
          <w:spacing w:val="1"/>
          <w:sz w:val="20"/>
          <w:szCs w:val="20"/>
        </w:rPr>
        <w:t xml:space="preserve">arrier recoveries, overpayments resulting from duplicate payments from other liable parties, and </w:t>
      </w:r>
      <w:r w:rsidR="004E75E2">
        <w:rPr>
          <w:spacing w:val="1"/>
          <w:sz w:val="20"/>
          <w:szCs w:val="20"/>
        </w:rPr>
        <w:t>C</w:t>
      </w:r>
      <w:r w:rsidR="00832A8A" w:rsidRPr="00221E83">
        <w:rPr>
          <w:spacing w:val="1"/>
          <w:sz w:val="20"/>
          <w:szCs w:val="20"/>
        </w:rPr>
        <w:t xml:space="preserve">ommercial </w:t>
      </w:r>
      <w:r w:rsidR="004E75E2">
        <w:rPr>
          <w:spacing w:val="1"/>
          <w:sz w:val="20"/>
          <w:szCs w:val="20"/>
        </w:rPr>
        <w:t>C</w:t>
      </w:r>
      <w:r w:rsidR="00832A8A" w:rsidRPr="00221E83">
        <w:rPr>
          <w:spacing w:val="1"/>
          <w:sz w:val="20"/>
          <w:szCs w:val="20"/>
        </w:rPr>
        <w:t xml:space="preserve">arrier policy updates to the Medicaid recipient files. </w:t>
      </w:r>
      <w:r w:rsidR="00C25BC0" w:rsidRPr="00221E83">
        <w:rPr>
          <w:spacing w:val="1"/>
          <w:sz w:val="20"/>
          <w:szCs w:val="20"/>
        </w:rPr>
        <w:t>MFD</w:t>
      </w:r>
      <w:r w:rsidR="009258FB" w:rsidRPr="00221E83">
        <w:rPr>
          <w:spacing w:val="1"/>
          <w:sz w:val="20"/>
          <w:szCs w:val="20"/>
        </w:rPr>
        <w:t xml:space="preserve"> is responsible for coordinatin</w:t>
      </w:r>
      <w:r w:rsidR="00FC4C05" w:rsidRPr="00221E83">
        <w:rPr>
          <w:spacing w:val="1"/>
          <w:sz w:val="20"/>
          <w:szCs w:val="20"/>
        </w:rPr>
        <w:t>g</w:t>
      </w:r>
      <w:r w:rsidR="009258FB" w:rsidRPr="00221E83">
        <w:rPr>
          <w:spacing w:val="1"/>
          <w:sz w:val="20"/>
          <w:szCs w:val="20"/>
        </w:rPr>
        <w:t xml:space="preserve"> only those TPL tasks identified in </w:t>
      </w:r>
      <w:r w:rsidR="00AC49BA">
        <w:rPr>
          <w:spacing w:val="1"/>
          <w:sz w:val="20"/>
          <w:szCs w:val="20"/>
        </w:rPr>
        <w:t xml:space="preserve">Bid </w:t>
      </w:r>
      <w:r w:rsidR="000B1165">
        <w:rPr>
          <w:spacing w:val="1"/>
          <w:sz w:val="20"/>
          <w:szCs w:val="20"/>
        </w:rPr>
        <w:t>Solicitation</w:t>
      </w:r>
      <w:r w:rsidR="00AC49BA">
        <w:rPr>
          <w:spacing w:val="1"/>
          <w:sz w:val="20"/>
          <w:szCs w:val="20"/>
        </w:rPr>
        <w:t xml:space="preserve"> </w:t>
      </w:r>
      <w:r w:rsidR="009258FB" w:rsidRPr="00221E83">
        <w:rPr>
          <w:spacing w:val="1"/>
          <w:sz w:val="20"/>
          <w:szCs w:val="20"/>
        </w:rPr>
        <w:t>Section 4.2</w:t>
      </w:r>
      <w:r w:rsidR="00AC49BA">
        <w:rPr>
          <w:spacing w:val="1"/>
          <w:sz w:val="20"/>
          <w:szCs w:val="20"/>
        </w:rPr>
        <w:t xml:space="preserve">, </w:t>
      </w:r>
      <w:r w:rsidR="00D96F7C">
        <w:rPr>
          <w:i/>
          <w:spacing w:val="1"/>
          <w:sz w:val="20"/>
          <w:szCs w:val="20"/>
        </w:rPr>
        <w:t xml:space="preserve">Category I – Specific </w:t>
      </w:r>
      <w:r w:rsidR="00AC49BA" w:rsidRPr="0067150E">
        <w:rPr>
          <w:i/>
          <w:spacing w:val="1"/>
          <w:sz w:val="20"/>
          <w:szCs w:val="20"/>
        </w:rPr>
        <w:t>Tasks for MFD TPL Services</w:t>
      </w:r>
      <w:r w:rsidR="009258FB" w:rsidRPr="00221E83">
        <w:rPr>
          <w:spacing w:val="1"/>
          <w:sz w:val="20"/>
          <w:szCs w:val="20"/>
        </w:rPr>
        <w:t xml:space="preserve">.   </w:t>
      </w:r>
    </w:p>
    <w:p w14:paraId="78FBFFE4" w14:textId="77777777" w:rsidR="00F769A9" w:rsidRPr="00221E83" w:rsidRDefault="00F769A9" w:rsidP="00221E83">
      <w:pPr>
        <w:spacing w:after="0" w:line="240" w:lineRule="auto"/>
        <w:jc w:val="both"/>
        <w:rPr>
          <w:sz w:val="20"/>
          <w:szCs w:val="20"/>
        </w:rPr>
      </w:pPr>
    </w:p>
    <w:p w14:paraId="6DA95259" w14:textId="49812C3D" w:rsidR="0096695E" w:rsidRDefault="00F769A9" w:rsidP="0067150E">
      <w:pPr>
        <w:pStyle w:val="BodyText"/>
        <w:spacing w:after="0" w:line="240" w:lineRule="auto"/>
        <w:jc w:val="both"/>
      </w:pPr>
      <w:r w:rsidRPr="00221E83">
        <w:rPr>
          <w:sz w:val="20"/>
          <w:szCs w:val="20"/>
        </w:rPr>
        <w:t>The Division of Medical Assistance and Health Services (DMAHS) in the Department of Human</w:t>
      </w:r>
      <w:r w:rsidRPr="00221E83">
        <w:rPr>
          <w:spacing w:val="1"/>
          <w:sz w:val="20"/>
          <w:szCs w:val="20"/>
        </w:rPr>
        <w:t xml:space="preserve"> </w:t>
      </w:r>
      <w:r w:rsidRPr="00221E83">
        <w:rPr>
          <w:sz w:val="20"/>
          <w:szCs w:val="20"/>
        </w:rPr>
        <w:t>Services</w:t>
      </w:r>
      <w:r w:rsidRPr="00221E83">
        <w:rPr>
          <w:spacing w:val="1"/>
          <w:sz w:val="20"/>
          <w:szCs w:val="20"/>
        </w:rPr>
        <w:t xml:space="preserve"> </w:t>
      </w:r>
      <w:r w:rsidRPr="00221E83">
        <w:rPr>
          <w:sz w:val="20"/>
          <w:szCs w:val="20"/>
        </w:rPr>
        <w:t>(DHS)</w:t>
      </w:r>
      <w:r w:rsidRPr="00221E83">
        <w:rPr>
          <w:spacing w:val="1"/>
          <w:sz w:val="20"/>
          <w:szCs w:val="20"/>
        </w:rPr>
        <w:t xml:space="preserve"> </w:t>
      </w:r>
      <w:r w:rsidRPr="00221E83">
        <w:rPr>
          <w:sz w:val="20"/>
          <w:szCs w:val="20"/>
        </w:rPr>
        <w:t>has</w:t>
      </w:r>
      <w:r w:rsidRPr="00221E83">
        <w:rPr>
          <w:spacing w:val="1"/>
          <w:sz w:val="20"/>
          <w:szCs w:val="20"/>
        </w:rPr>
        <w:t xml:space="preserve"> </w:t>
      </w:r>
      <w:r w:rsidRPr="00221E83">
        <w:rPr>
          <w:sz w:val="20"/>
          <w:szCs w:val="20"/>
        </w:rPr>
        <w:t>responsibility</w:t>
      </w:r>
      <w:r w:rsidRPr="00221E83">
        <w:rPr>
          <w:spacing w:val="1"/>
          <w:sz w:val="20"/>
          <w:szCs w:val="20"/>
        </w:rPr>
        <w:t xml:space="preserve"> </w:t>
      </w:r>
      <w:r w:rsidRPr="00221E83">
        <w:rPr>
          <w:sz w:val="20"/>
          <w:szCs w:val="20"/>
        </w:rPr>
        <w:t>to</w:t>
      </w:r>
      <w:r w:rsidRPr="00221E83">
        <w:rPr>
          <w:spacing w:val="1"/>
          <w:sz w:val="20"/>
          <w:szCs w:val="20"/>
        </w:rPr>
        <w:t xml:space="preserve"> </w:t>
      </w:r>
      <w:r w:rsidRPr="00221E83">
        <w:rPr>
          <w:sz w:val="20"/>
          <w:szCs w:val="20"/>
        </w:rPr>
        <w:t>administer</w:t>
      </w:r>
      <w:r w:rsidRPr="00221E83">
        <w:rPr>
          <w:spacing w:val="1"/>
          <w:sz w:val="20"/>
          <w:szCs w:val="20"/>
        </w:rPr>
        <w:t xml:space="preserve"> </w:t>
      </w:r>
      <w:r w:rsidRPr="00221E83">
        <w:rPr>
          <w:sz w:val="20"/>
          <w:szCs w:val="20"/>
        </w:rPr>
        <w:t>the</w:t>
      </w:r>
      <w:r w:rsidRPr="00221E83">
        <w:rPr>
          <w:spacing w:val="1"/>
          <w:sz w:val="20"/>
          <w:szCs w:val="20"/>
        </w:rPr>
        <w:t xml:space="preserve"> </w:t>
      </w:r>
      <w:r w:rsidRPr="00221E83">
        <w:rPr>
          <w:sz w:val="20"/>
          <w:szCs w:val="20"/>
        </w:rPr>
        <w:t>State</w:t>
      </w:r>
      <w:r w:rsidRPr="00221E83">
        <w:rPr>
          <w:spacing w:val="1"/>
          <w:sz w:val="20"/>
          <w:szCs w:val="20"/>
        </w:rPr>
        <w:t xml:space="preserve"> </w:t>
      </w:r>
      <w:r w:rsidRPr="00221E83">
        <w:rPr>
          <w:sz w:val="20"/>
          <w:szCs w:val="20"/>
        </w:rPr>
        <w:t>and</w:t>
      </w:r>
      <w:r w:rsidRPr="00221E83">
        <w:rPr>
          <w:spacing w:val="1"/>
          <w:sz w:val="20"/>
          <w:szCs w:val="20"/>
        </w:rPr>
        <w:t xml:space="preserve"> </w:t>
      </w:r>
      <w:r w:rsidRPr="00221E83">
        <w:rPr>
          <w:sz w:val="20"/>
          <w:szCs w:val="20"/>
        </w:rPr>
        <w:t>federally</w:t>
      </w:r>
      <w:r w:rsidRPr="00221E83">
        <w:rPr>
          <w:spacing w:val="1"/>
          <w:sz w:val="20"/>
          <w:szCs w:val="20"/>
        </w:rPr>
        <w:t xml:space="preserve"> </w:t>
      </w:r>
      <w:r w:rsidRPr="00221E83">
        <w:rPr>
          <w:sz w:val="20"/>
          <w:szCs w:val="20"/>
        </w:rPr>
        <w:t>funded</w:t>
      </w:r>
      <w:r w:rsidR="00C31F30" w:rsidRPr="00221E83">
        <w:rPr>
          <w:sz w:val="20"/>
          <w:szCs w:val="20"/>
        </w:rPr>
        <w:t xml:space="preserve"> Medicaid </w:t>
      </w:r>
      <w:r w:rsidRPr="00221E83">
        <w:rPr>
          <w:sz w:val="20"/>
          <w:szCs w:val="20"/>
        </w:rPr>
        <w:t>program</w:t>
      </w:r>
      <w:r w:rsidRPr="00221E83">
        <w:rPr>
          <w:spacing w:val="1"/>
          <w:sz w:val="20"/>
          <w:szCs w:val="20"/>
        </w:rPr>
        <w:t xml:space="preserve"> </w:t>
      </w:r>
      <w:r w:rsidRPr="00221E83">
        <w:rPr>
          <w:sz w:val="20"/>
          <w:szCs w:val="20"/>
        </w:rPr>
        <w:t>for</w:t>
      </w:r>
      <w:r w:rsidRPr="00221E83">
        <w:rPr>
          <w:spacing w:val="1"/>
          <w:sz w:val="20"/>
          <w:szCs w:val="20"/>
        </w:rPr>
        <w:t xml:space="preserve"> </w:t>
      </w:r>
      <w:r w:rsidRPr="00221E83">
        <w:rPr>
          <w:sz w:val="20"/>
          <w:szCs w:val="20"/>
        </w:rPr>
        <w:t>certain</w:t>
      </w:r>
      <w:r w:rsidRPr="00221E83">
        <w:rPr>
          <w:spacing w:val="1"/>
          <w:sz w:val="20"/>
          <w:szCs w:val="20"/>
        </w:rPr>
        <w:t xml:space="preserve"> </w:t>
      </w:r>
      <w:r w:rsidRPr="00221E83">
        <w:rPr>
          <w:sz w:val="20"/>
          <w:szCs w:val="20"/>
        </w:rPr>
        <w:t>groups</w:t>
      </w:r>
      <w:r w:rsidRPr="00221E83">
        <w:rPr>
          <w:spacing w:val="1"/>
          <w:sz w:val="20"/>
          <w:szCs w:val="20"/>
        </w:rPr>
        <w:t xml:space="preserve"> </w:t>
      </w:r>
      <w:r w:rsidRPr="00221E83">
        <w:rPr>
          <w:sz w:val="20"/>
          <w:szCs w:val="20"/>
        </w:rPr>
        <w:t>of</w:t>
      </w:r>
      <w:r w:rsidRPr="00221E83">
        <w:rPr>
          <w:spacing w:val="1"/>
          <w:sz w:val="20"/>
          <w:szCs w:val="20"/>
        </w:rPr>
        <w:t xml:space="preserve"> </w:t>
      </w:r>
      <w:r w:rsidRPr="00221E83">
        <w:rPr>
          <w:sz w:val="20"/>
          <w:szCs w:val="20"/>
        </w:rPr>
        <w:t>low</w:t>
      </w:r>
      <w:r w:rsidRPr="00221E83">
        <w:rPr>
          <w:spacing w:val="1"/>
          <w:sz w:val="20"/>
          <w:szCs w:val="20"/>
        </w:rPr>
        <w:t xml:space="preserve"> </w:t>
      </w:r>
      <w:r w:rsidRPr="00221E83">
        <w:rPr>
          <w:sz w:val="20"/>
          <w:szCs w:val="20"/>
        </w:rPr>
        <w:t>to</w:t>
      </w:r>
      <w:r w:rsidRPr="00221E83">
        <w:rPr>
          <w:spacing w:val="1"/>
          <w:sz w:val="20"/>
          <w:szCs w:val="20"/>
        </w:rPr>
        <w:t xml:space="preserve"> </w:t>
      </w:r>
      <w:r w:rsidRPr="00221E83">
        <w:rPr>
          <w:sz w:val="20"/>
          <w:szCs w:val="20"/>
        </w:rPr>
        <w:t>moderate-income</w:t>
      </w:r>
      <w:r w:rsidRPr="00221E83">
        <w:rPr>
          <w:spacing w:val="1"/>
          <w:sz w:val="20"/>
          <w:szCs w:val="20"/>
        </w:rPr>
        <w:t xml:space="preserve"> </w:t>
      </w:r>
      <w:r w:rsidRPr="00221E83">
        <w:rPr>
          <w:sz w:val="20"/>
          <w:szCs w:val="20"/>
        </w:rPr>
        <w:t>people.</w:t>
      </w:r>
      <w:r w:rsidRPr="00221E83">
        <w:rPr>
          <w:spacing w:val="1"/>
          <w:sz w:val="20"/>
          <w:szCs w:val="20"/>
        </w:rPr>
        <w:t xml:space="preserve"> </w:t>
      </w:r>
      <w:r w:rsidRPr="00221E83">
        <w:rPr>
          <w:sz w:val="20"/>
          <w:szCs w:val="20"/>
        </w:rPr>
        <w:t>The</w:t>
      </w:r>
      <w:r w:rsidRPr="00221E83">
        <w:rPr>
          <w:spacing w:val="1"/>
          <w:sz w:val="20"/>
          <w:szCs w:val="20"/>
        </w:rPr>
        <w:t xml:space="preserve"> </w:t>
      </w:r>
      <w:r w:rsidRPr="00221E83">
        <w:rPr>
          <w:sz w:val="20"/>
          <w:szCs w:val="20"/>
        </w:rPr>
        <w:t>DMAHS</w:t>
      </w:r>
      <w:r w:rsidRPr="00221E83">
        <w:rPr>
          <w:spacing w:val="1"/>
          <w:sz w:val="20"/>
          <w:szCs w:val="20"/>
        </w:rPr>
        <w:t xml:space="preserve"> </w:t>
      </w:r>
      <w:r w:rsidRPr="00221E83">
        <w:rPr>
          <w:sz w:val="20"/>
          <w:szCs w:val="20"/>
        </w:rPr>
        <w:t>assumes</w:t>
      </w:r>
      <w:r w:rsidRPr="00221E83">
        <w:rPr>
          <w:spacing w:val="1"/>
          <w:sz w:val="20"/>
          <w:szCs w:val="20"/>
        </w:rPr>
        <w:t xml:space="preserve"> </w:t>
      </w:r>
      <w:r w:rsidRPr="00221E83">
        <w:rPr>
          <w:sz w:val="20"/>
          <w:szCs w:val="20"/>
        </w:rPr>
        <w:t xml:space="preserve">responsibility for coordinating only those TPL tasks identified in the </w:t>
      </w:r>
      <w:r w:rsidR="00C92E34" w:rsidRPr="00221E83">
        <w:rPr>
          <w:sz w:val="20"/>
          <w:szCs w:val="20"/>
        </w:rPr>
        <w:t xml:space="preserve">Bid Solicitation </w:t>
      </w:r>
      <w:r w:rsidRPr="00221E83">
        <w:rPr>
          <w:sz w:val="20"/>
          <w:szCs w:val="20"/>
        </w:rPr>
        <w:t>as DMAHS TPL Services, as</w:t>
      </w:r>
      <w:r w:rsidRPr="00221E83">
        <w:rPr>
          <w:spacing w:val="1"/>
          <w:sz w:val="20"/>
          <w:szCs w:val="20"/>
        </w:rPr>
        <w:t xml:space="preserve"> </w:t>
      </w:r>
      <w:r w:rsidRPr="00221E83">
        <w:rPr>
          <w:sz w:val="20"/>
          <w:szCs w:val="20"/>
        </w:rPr>
        <w:t>outlined in Section 4.</w:t>
      </w:r>
      <w:r w:rsidR="00F0421F" w:rsidRPr="00221E83">
        <w:rPr>
          <w:sz w:val="20"/>
          <w:szCs w:val="20"/>
        </w:rPr>
        <w:t>3</w:t>
      </w:r>
      <w:r w:rsidR="00F0421F">
        <w:rPr>
          <w:sz w:val="20"/>
          <w:szCs w:val="20"/>
        </w:rPr>
        <w:t xml:space="preserve">, </w:t>
      </w:r>
      <w:r w:rsidR="00D96F7C" w:rsidRPr="0067150E">
        <w:rPr>
          <w:i/>
          <w:sz w:val="20"/>
          <w:szCs w:val="20"/>
        </w:rPr>
        <w:t xml:space="preserve">Category II – </w:t>
      </w:r>
      <w:r w:rsidR="00D96F7C">
        <w:rPr>
          <w:i/>
          <w:sz w:val="20"/>
          <w:szCs w:val="20"/>
        </w:rPr>
        <w:t xml:space="preserve">Specific </w:t>
      </w:r>
      <w:r w:rsidR="00F0421F" w:rsidRPr="00517815">
        <w:rPr>
          <w:i/>
          <w:sz w:val="20"/>
          <w:szCs w:val="20"/>
        </w:rPr>
        <w:t>Tasks for DMAHS TPL Services</w:t>
      </w:r>
      <w:r w:rsidR="00F0421F" w:rsidRPr="00221E83">
        <w:rPr>
          <w:sz w:val="20"/>
          <w:szCs w:val="20"/>
        </w:rPr>
        <w:t xml:space="preserve"> </w:t>
      </w:r>
      <w:r w:rsidR="00614BD3" w:rsidRPr="00221E83">
        <w:rPr>
          <w:sz w:val="20"/>
          <w:szCs w:val="20"/>
        </w:rPr>
        <w:t xml:space="preserve">through </w:t>
      </w:r>
      <w:r w:rsidR="00F0421F">
        <w:rPr>
          <w:sz w:val="20"/>
          <w:szCs w:val="20"/>
        </w:rPr>
        <w:t xml:space="preserve">Section </w:t>
      </w:r>
      <w:r w:rsidR="00614BD3" w:rsidRPr="00221E83">
        <w:rPr>
          <w:sz w:val="20"/>
          <w:szCs w:val="20"/>
        </w:rPr>
        <w:t>4.</w:t>
      </w:r>
      <w:r w:rsidR="00C25BC0" w:rsidRPr="00221E83">
        <w:rPr>
          <w:sz w:val="20"/>
          <w:szCs w:val="20"/>
        </w:rPr>
        <w:t>6</w:t>
      </w:r>
      <w:r w:rsidR="00F0421F">
        <w:rPr>
          <w:sz w:val="20"/>
          <w:szCs w:val="20"/>
        </w:rPr>
        <w:t xml:space="preserve">, </w:t>
      </w:r>
      <w:r w:rsidR="00F0421F" w:rsidRPr="0067150E">
        <w:rPr>
          <w:i/>
          <w:sz w:val="20"/>
          <w:szCs w:val="20"/>
        </w:rPr>
        <w:t>TPL Tasks for Deceased Beneficiary Specific TPL Services</w:t>
      </w:r>
      <w:r w:rsidR="00F0421F">
        <w:rPr>
          <w:sz w:val="20"/>
          <w:szCs w:val="20"/>
        </w:rPr>
        <w:t xml:space="preserve"> o</w:t>
      </w:r>
      <w:r w:rsidRPr="00221E83">
        <w:rPr>
          <w:sz w:val="20"/>
          <w:szCs w:val="20"/>
        </w:rPr>
        <w:t>f the</w:t>
      </w:r>
      <w:r w:rsidR="00C92E34" w:rsidRPr="00221E83">
        <w:rPr>
          <w:sz w:val="20"/>
          <w:szCs w:val="20"/>
        </w:rPr>
        <w:t xml:space="preserve"> Bid Solicitation</w:t>
      </w:r>
      <w:r w:rsidRPr="00221E83">
        <w:rPr>
          <w:sz w:val="20"/>
          <w:szCs w:val="20"/>
        </w:rPr>
        <w:t>.</w:t>
      </w:r>
      <w:r w:rsidRPr="00221E83">
        <w:rPr>
          <w:spacing w:val="1"/>
          <w:sz w:val="20"/>
          <w:szCs w:val="20"/>
        </w:rPr>
        <w:t xml:space="preserve"> </w:t>
      </w:r>
      <w:r w:rsidRPr="00221E83">
        <w:rPr>
          <w:sz w:val="20"/>
          <w:szCs w:val="20"/>
        </w:rPr>
        <w:t>The</w:t>
      </w:r>
      <w:r w:rsidRPr="00785CFC">
        <w:rPr>
          <w:sz w:val="20"/>
          <w:szCs w:val="20"/>
        </w:rPr>
        <w:t xml:space="preserve"> DMAHS TPL tasks are categorized into</w:t>
      </w:r>
      <w:r w:rsidRPr="00785CFC">
        <w:rPr>
          <w:spacing w:val="1"/>
          <w:sz w:val="20"/>
          <w:szCs w:val="20"/>
        </w:rPr>
        <w:t xml:space="preserve"> </w:t>
      </w:r>
      <w:r>
        <w:rPr>
          <w:sz w:val="20"/>
          <w:szCs w:val="20"/>
        </w:rPr>
        <w:t>three</w:t>
      </w:r>
      <w:r w:rsidRPr="00785CFC">
        <w:rPr>
          <w:sz w:val="20"/>
          <w:szCs w:val="20"/>
        </w:rPr>
        <w:t xml:space="preserve"> types of cases:</w:t>
      </w:r>
      <w:r w:rsidRPr="00785CFC">
        <w:rPr>
          <w:spacing w:val="1"/>
          <w:sz w:val="20"/>
          <w:szCs w:val="20"/>
        </w:rPr>
        <w:t xml:space="preserve"> </w:t>
      </w:r>
      <w:r w:rsidR="00322466">
        <w:rPr>
          <w:sz w:val="20"/>
          <w:szCs w:val="20"/>
        </w:rPr>
        <w:t>t</w:t>
      </w:r>
      <w:r w:rsidRPr="00785CFC">
        <w:rPr>
          <w:sz w:val="20"/>
          <w:szCs w:val="20"/>
        </w:rPr>
        <w:t xml:space="preserve">ort, </w:t>
      </w:r>
      <w:r w:rsidR="00322466">
        <w:rPr>
          <w:sz w:val="20"/>
          <w:szCs w:val="20"/>
        </w:rPr>
        <w:t>c</w:t>
      </w:r>
      <w:r w:rsidRPr="00785CFC">
        <w:rPr>
          <w:sz w:val="20"/>
          <w:szCs w:val="20"/>
        </w:rPr>
        <w:t xml:space="preserve">asualty </w:t>
      </w:r>
      <w:r w:rsidR="00322466">
        <w:rPr>
          <w:sz w:val="20"/>
          <w:szCs w:val="20"/>
        </w:rPr>
        <w:t>i</w:t>
      </w:r>
      <w:r w:rsidRPr="00785CFC">
        <w:rPr>
          <w:sz w:val="20"/>
          <w:szCs w:val="20"/>
        </w:rPr>
        <w:t xml:space="preserve">nsurance, and </w:t>
      </w:r>
      <w:r w:rsidR="00322466">
        <w:rPr>
          <w:sz w:val="20"/>
          <w:szCs w:val="20"/>
        </w:rPr>
        <w:t>p</w:t>
      </w:r>
      <w:r w:rsidRPr="00785CFC">
        <w:rPr>
          <w:sz w:val="20"/>
          <w:szCs w:val="20"/>
        </w:rPr>
        <w:t>ayments for</w:t>
      </w:r>
      <w:r w:rsidRPr="00785CFC">
        <w:rPr>
          <w:spacing w:val="1"/>
          <w:sz w:val="20"/>
          <w:szCs w:val="20"/>
        </w:rPr>
        <w:t xml:space="preserve"> </w:t>
      </w:r>
      <w:r w:rsidR="00322466">
        <w:rPr>
          <w:sz w:val="20"/>
          <w:szCs w:val="20"/>
        </w:rPr>
        <w:t>d</w:t>
      </w:r>
      <w:r w:rsidRPr="00785CFC">
        <w:rPr>
          <w:sz w:val="20"/>
          <w:szCs w:val="20"/>
        </w:rPr>
        <w:t xml:space="preserve">eceased </w:t>
      </w:r>
      <w:r w:rsidR="00322466">
        <w:rPr>
          <w:sz w:val="20"/>
          <w:szCs w:val="20"/>
        </w:rPr>
        <w:t>b</w:t>
      </w:r>
      <w:r w:rsidRPr="00785CFC">
        <w:rPr>
          <w:sz w:val="20"/>
          <w:szCs w:val="20"/>
        </w:rPr>
        <w:t xml:space="preserve">eneficiary’s </w:t>
      </w:r>
      <w:r w:rsidR="00322466">
        <w:rPr>
          <w:sz w:val="20"/>
          <w:szCs w:val="20"/>
        </w:rPr>
        <w:t>p</w:t>
      </w:r>
      <w:r w:rsidRPr="00785CFC">
        <w:rPr>
          <w:sz w:val="20"/>
          <w:szCs w:val="20"/>
        </w:rPr>
        <w:t>ost-</w:t>
      </w:r>
      <w:r w:rsidR="00322466">
        <w:rPr>
          <w:sz w:val="20"/>
          <w:szCs w:val="20"/>
        </w:rPr>
        <w:t>d</w:t>
      </w:r>
      <w:r w:rsidRPr="00785CFC">
        <w:rPr>
          <w:sz w:val="20"/>
          <w:szCs w:val="20"/>
        </w:rPr>
        <w:t xml:space="preserve">eath </w:t>
      </w:r>
      <w:r w:rsidR="00322466">
        <w:rPr>
          <w:sz w:val="20"/>
          <w:szCs w:val="20"/>
        </w:rPr>
        <w:t>s</w:t>
      </w:r>
      <w:r w:rsidRPr="00785CFC">
        <w:rPr>
          <w:sz w:val="20"/>
          <w:szCs w:val="20"/>
        </w:rPr>
        <w:t>ervices.</w:t>
      </w:r>
      <w:r w:rsidRPr="00785CFC">
        <w:rPr>
          <w:spacing w:val="1"/>
          <w:sz w:val="20"/>
          <w:szCs w:val="20"/>
        </w:rPr>
        <w:t xml:space="preserve"> </w:t>
      </w:r>
    </w:p>
    <w:p w14:paraId="16652327" w14:textId="77777777" w:rsidR="00EE370C" w:rsidRPr="0084189F" w:rsidRDefault="00EE370C" w:rsidP="0084189F">
      <w:pPr>
        <w:spacing w:after="0" w:line="240" w:lineRule="auto"/>
        <w:jc w:val="both"/>
        <w:rPr>
          <w:sz w:val="20"/>
          <w:szCs w:val="20"/>
        </w:rPr>
      </w:pPr>
    </w:p>
    <w:p w14:paraId="41025E11"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84189F" w:rsidRDefault="004125EF" w:rsidP="0084189F">
      <w:pPr>
        <w:spacing w:after="0" w:line="240" w:lineRule="auto"/>
        <w:rPr>
          <w:sz w:val="20"/>
          <w:szCs w:val="20"/>
        </w:rPr>
      </w:pPr>
    </w:p>
    <w:p w14:paraId="26951569" w14:textId="77777777" w:rsidR="00E8054C" w:rsidRPr="0084189F" w:rsidRDefault="00E8054C" w:rsidP="00FE4EF4">
      <w:pPr>
        <w:pStyle w:val="Heading2"/>
      </w:pPr>
      <w:bookmarkStart w:id="6" w:name="_Toc400531468"/>
      <w:bookmarkStart w:id="7" w:name="_Toc428533938"/>
      <w:bookmarkStart w:id="8" w:name="_Toc32310615"/>
      <w:bookmarkStart w:id="9" w:name="_Toc198797011"/>
      <w:r w:rsidRPr="0084189F">
        <w:lastRenderedPageBreak/>
        <w:t>BACKGROUND</w:t>
      </w:r>
      <w:bookmarkEnd w:id="6"/>
      <w:bookmarkEnd w:id="7"/>
      <w:bookmarkEnd w:id="8"/>
      <w:bookmarkEnd w:id="9"/>
      <w:r w:rsidRPr="0084189F">
        <w:t xml:space="preserve"> </w:t>
      </w:r>
    </w:p>
    <w:p w14:paraId="35110375" w14:textId="35DD3BB3" w:rsidR="00E8054C" w:rsidRPr="003268DB" w:rsidRDefault="00E8054C" w:rsidP="0084189F">
      <w:pPr>
        <w:keepNext/>
        <w:spacing w:after="0" w:line="240" w:lineRule="auto"/>
        <w:jc w:val="both"/>
        <w:rPr>
          <w:sz w:val="20"/>
          <w:szCs w:val="20"/>
        </w:rPr>
      </w:pPr>
      <w:r w:rsidRPr="0084189F">
        <w:rPr>
          <w:sz w:val="20"/>
          <w:szCs w:val="20"/>
        </w:rPr>
        <w:t xml:space="preserve">This is a </w:t>
      </w:r>
      <w:r w:rsidRPr="00DC406E">
        <w:rPr>
          <w:sz w:val="20"/>
          <w:szCs w:val="20"/>
        </w:rPr>
        <w:t xml:space="preserve">reprocurement of the </w:t>
      </w:r>
      <w:r w:rsidRPr="00286708">
        <w:rPr>
          <w:sz w:val="20"/>
          <w:szCs w:val="20"/>
        </w:rPr>
        <w:t>services</w:t>
      </w:r>
      <w:r w:rsidRPr="00DC406E">
        <w:rPr>
          <w:sz w:val="20"/>
          <w:szCs w:val="20"/>
        </w:rPr>
        <w:t xml:space="preserve"> under </w:t>
      </w:r>
      <w:r w:rsidR="003268DB" w:rsidRPr="003268DB">
        <w:rPr>
          <w:sz w:val="20"/>
          <w:szCs w:val="20"/>
        </w:rPr>
        <w:t xml:space="preserve">T1836 – </w:t>
      </w:r>
      <w:r w:rsidR="003268DB" w:rsidRPr="00DC406E">
        <w:rPr>
          <w:sz w:val="20"/>
          <w:szCs w:val="20"/>
        </w:rPr>
        <w:t>Third Party Liability Recovery Services</w:t>
      </w:r>
      <w:r w:rsidRPr="003268DB">
        <w:rPr>
          <w:bCs/>
          <w:sz w:val="20"/>
          <w:szCs w:val="20"/>
        </w:rPr>
        <w:t>.</w:t>
      </w:r>
      <w:r w:rsidR="00B075C2" w:rsidRPr="003268DB">
        <w:rPr>
          <w:sz w:val="20"/>
          <w:szCs w:val="20"/>
        </w:rPr>
        <w:t xml:space="preserve"> </w:t>
      </w:r>
      <w:r w:rsidRPr="003268DB">
        <w:rPr>
          <w:sz w:val="20"/>
          <w:szCs w:val="20"/>
        </w:rPr>
        <w:t xml:space="preserve"> Bidders interested </w:t>
      </w:r>
      <w:r w:rsidR="00F925FD" w:rsidRPr="003268DB">
        <w:rPr>
          <w:sz w:val="20"/>
          <w:szCs w:val="20"/>
        </w:rPr>
        <w:t xml:space="preserve">in </w:t>
      </w:r>
      <w:r w:rsidR="003F3773" w:rsidRPr="003268DB">
        <w:rPr>
          <w:sz w:val="20"/>
          <w:szCs w:val="20"/>
        </w:rPr>
        <w:t xml:space="preserve">reviewing </w:t>
      </w:r>
      <w:r w:rsidRPr="003268DB">
        <w:rPr>
          <w:sz w:val="20"/>
          <w:szCs w:val="20"/>
        </w:rPr>
        <w:t xml:space="preserve">the </w:t>
      </w:r>
      <w:r w:rsidR="00FF63E2">
        <w:rPr>
          <w:sz w:val="20"/>
          <w:szCs w:val="20"/>
        </w:rPr>
        <w:t>expiring</w:t>
      </w:r>
      <w:r w:rsidR="00FF63E2" w:rsidRPr="003268DB">
        <w:rPr>
          <w:sz w:val="20"/>
          <w:szCs w:val="20"/>
        </w:rPr>
        <w:t xml:space="preserve"> </w:t>
      </w:r>
      <w:r w:rsidR="008D13CC" w:rsidRPr="003268DB">
        <w:rPr>
          <w:sz w:val="20"/>
          <w:szCs w:val="20"/>
        </w:rPr>
        <w:t>Contract</w:t>
      </w:r>
      <w:r w:rsidR="00B4203F">
        <w:rPr>
          <w:sz w:val="20"/>
          <w:szCs w:val="20"/>
        </w:rPr>
        <w:t>’s</w:t>
      </w:r>
      <w:r w:rsidRPr="003268DB">
        <w:rPr>
          <w:sz w:val="20"/>
          <w:szCs w:val="20"/>
        </w:rPr>
        <w:t xml:space="preserve"> specifications and pricing information may </w:t>
      </w:r>
      <w:r w:rsidR="003F3773" w:rsidRPr="003268DB">
        <w:rPr>
          <w:sz w:val="20"/>
          <w:szCs w:val="20"/>
        </w:rPr>
        <w:t>do so by following the instruction below.  Bidders should not rely upon or us</w:t>
      </w:r>
      <w:r w:rsidR="004E505C" w:rsidRPr="003268DB">
        <w:rPr>
          <w:sz w:val="20"/>
          <w:szCs w:val="20"/>
        </w:rPr>
        <w:t xml:space="preserve">e data or information from the </w:t>
      </w:r>
      <w:r w:rsidR="00FF63E2">
        <w:rPr>
          <w:sz w:val="20"/>
          <w:szCs w:val="20"/>
        </w:rPr>
        <w:t xml:space="preserve">expiring </w:t>
      </w:r>
      <w:r w:rsidR="00B4203F">
        <w:rPr>
          <w:sz w:val="20"/>
          <w:szCs w:val="20"/>
        </w:rPr>
        <w:t>C</w:t>
      </w:r>
      <w:r w:rsidR="003F3773" w:rsidRPr="003268DB">
        <w:rPr>
          <w:sz w:val="20"/>
          <w:szCs w:val="20"/>
        </w:rPr>
        <w:t>ontract when preparing a response to this Bid Solicitation as this Bid Solicitation addresses the State’s current requirements.</w:t>
      </w:r>
      <w:r w:rsidRPr="003268DB">
        <w:rPr>
          <w:sz w:val="20"/>
          <w:szCs w:val="20"/>
        </w:rPr>
        <w:t xml:space="preserve"> </w:t>
      </w:r>
    </w:p>
    <w:p w14:paraId="68BE7B84" w14:textId="77777777" w:rsidR="00E8054C" w:rsidRPr="00DC406E" w:rsidRDefault="00E8054C" w:rsidP="00FF7F62">
      <w:pPr>
        <w:pStyle w:val="ListParagraph"/>
        <w:numPr>
          <w:ilvl w:val="0"/>
          <w:numId w:val="58"/>
        </w:numPr>
        <w:rPr>
          <w:rFonts w:asciiTheme="minorHAnsi" w:hAnsiTheme="minorHAnsi" w:cstheme="minorHAnsi"/>
          <w:sz w:val="20"/>
          <w:szCs w:val="20"/>
        </w:rPr>
      </w:pPr>
      <w:r w:rsidRPr="003268DB">
        <w:rPr>
          <w:rFonts w:asciiTheme="minorHAnsi" w:hAnsiTheme="minorHAnsi" w:cstheme="minorHAnsi"/>
          <w:sz w:val="20"/>
          <w:szCs w:val="20"/>
        </w:rPr>
        <w:t xml:space="preserve">Go to: </w:t>
      </w:r>
      <w:hyperlink r:id="rId20" w:history="1">
        <w:r w:rsidRPr="003268DB">
          <w:rPr>
            <w:rStyle w:val="Hyperlink"/>
            <w:rFonts w:asciiTheme="minorHAnsi" w:hAnsiTheme="minorHAnsi" w:cstheme="minorHAnsi"/>
            <w:sz w:val="20"/>
            <w:szCs w:val="20"/>
          </w:rPr>
          <w:t>www.njstart.gov</w:t>
        </w:r>
      </w:hyperlink>
      <w:r w:rsidRPr="00DC406E">
        <w:rPr>
          <w:rFonts w:asciiTheme="minorHAnsi" w:hAnsiTheme="minorHAnsi" w:cstheme="minorHAnsi"/>
          <w:sz w:val="20"/>
          <w:szCs w:val="20"/>
        </w:rPr>
        <w:t xml:space="preserve"> </w:t>
      </w:r>
    </w:p>
    <w:p w14:paraId="6E9552E3" w14:textId="7D9345A6" w:rsidR="00E8054C" w:rsidRPr="003268DB" w:rsidRDefault="00E8054C" w:rsidP="00FF7F62">
      <w:pPr>
        <w:pStyle w:val="ListParagraph"/>
        <w:numPr>
          <w:ilvl w:val="0"/>
          <w:numId w:val="58"/>
        </w:numPr>
        <w:rPr>
          <w:rFonts w:asciiTheme="minorHAnsi" w:hAnsiTheme="minorHAnsi" w:cstheme="minorHAnsi"/>
          <w:sz w:val="20"/>
          <w:szCs w:val="20"/>
        </w:rPr>
      </w:pPr>
      <w:r w:rsidRPr="003268DB">
        <w:rPr>
          <w:rFonts w:asciiTheme="minorHAnsi" w:hAnsiTheme="minorHAnsi" w:cstheme="minorHAnsi"/>
          <w:sz w:val="20"/>
          <w:szCs w:val="20"/>
        </w:rPr>
        <w:t>Select “</w:t>
      </w:r>
      <w:r w:rsidR="00801B20">
        <w:rPr>
          <w:rFonts w:asciiTheme="minorHAnsi" w:hAnsiTheme="minorHAnsi" w:cstheme="minorHAnsi"/>
          <w:sz w:val="20"/>
          <w:szCs w:val="20"/>
        </w:rPr>
        <w:t xml:space="preserve">Active </w:t>
      </w:r>
      <w:r w:rsidR="006D646B">
        <w:rPr>
          <w:rFonts w:asciiTheme="minorHAnsi" w:hAnsiTheme="minorHAnsi" w:cstheme="minorHAnsi"/>
          <w:sz w:val="20"/>
          <w:szCs w:val="20"/>
        </w:rPr>
        <w:t>Contracts</w:t>
      </w:r>
      <w:r w:rsidRPr="003268DB">
        <w:rPr>
          <w:rFonts w:asciiTheme="minorHAnsi" w:hAnsiTheme="minorHAnsi" w:cstheme="minorHAnsi"/>
          <w:sz w:val="20"/>
          <w:szCs w:val="20"/>
        </w:rPr>
        <w:t>”</w:t>
      </w:r>
    </w:p>
    <w:p w14:paraId="7199C9CB" w14:textId="63CEFB3F" w:rsidR="00E8054C" w:rsidRPr="003268DB" w:rsidRDefault="000C7AC1" w:rsidP="00FF7F62">
      <w:pPr>
        <w:pStyle w:val="ListParagraph"/>
        <w:numPr>
          <w:ilvl w:val="0"/>
          <w:numId w:val="58"/>
        </w:numPr>
        <w:rPr>
          <w:rFonts w:asciiTheme="minorHAnsi" w:hAnsiTheme="minorHAnsi" w:cstheme="minorHAnsi"/>
          <w:sz w:val="20"/>
          <w:szCs w:val="20"/>
        </w:rPr>
      </w:pPr>
      <w:r w:rsidRPr="003268DB">
        <w:rPr>
          <w:rFonts w:asciiTheme="minorHAnsi" w:hAnsiTheme="minorHAnsi" w:cstheme="minorHAnsi"/>
          <w:sz w:val="20"/>
          <w:szCs w:val="20"/>
        </w:rPr>
        <w:t>In the search bar, s</w:t>
      </w:r>
      <w:r w:rsidR="00E8054C" w:rsidRPr="003268DB">
        <w:rPr>
          <w:rFonts w:asciiTheme="minorHAnsi" w:hAnsiTheme="minorHAnsi" w:cstheme="minorHAnsi"/>
          <w:sz w:val="20"/>
          <w:szCs w:val="20"/>
        </w:rPr>
        <w:t>elect “</w:t>
      </w:r>
      <w:r w:rsidR="006D646B">
        <w:rPr>
          <w:rFonts w:asciiTheme="minorHAnsi" w:hAnsiTheme="minorHAnsi" w:cstheme="minorHAnsi"/>
          <w:sz w:val="20"/>
          <w:szCs w:val="20"/>
        </w:rPr>
        <w:t>Contracts</w:t>
      </w:r>
      <w:r w:rsidR="00E8054C" w:rsidRPr="003268DB">
        <w:rPr>
          <w:rFonts w:asciiTheme="minorHAnsi" w:hAnsiTheme="minorHAnsi" w:cstheme="minorHAnsi"/>
          <w:sz w:val="20"/>
          <w:szCs w:val="20"/>
        </w:rPr>
        <w:t>”</w:t>
      </w:r>
      <w:r w:rsidRPr="003268DB">
        <w:rPr>
          <w:rFonts w:asciiTheme="minorHAnsi" w:hAnsiTheme="minorHAnsi" w:cstheme="minorHAnsi"/>
          <w:sz w:val="20"/>
          <w:szCs w:val="20"/>
        </w:rPr>
        <w:t xml:space="preserve"> from the drop down</w:t>
      </w:r>
      <w:r w:rsidR="00D43F74" w:rsidRPr="003268DB">
        <w:rPr>
          <w:rFonts w:asciiTheme="minorHAnsi" w:hAnsiTheme="minorHAnsi" w:cstheme="minorHAnsi"/>
          <w:sz w:val="20"/>
          <w:szCs w:val="20"/>
        </w:rPr>
        <w:t xml:space="preserve"> menu</w:t>
      </w:r>
    </w:p>
    <w:p w14:paraId="33DF705A" w14:textId="0A89A19F" w:rsidR="00E8054C" w:rsidRPr="0084189F" w:rsidRDefault="00E8054C" w:rsidP="00FF7F62">
      <w:pPr>
        <w:pStyle w:val="ListParagraph"/>
        <w:numPr>
          <w:ilvl w:val="0"/>
          <w:numId w:val="58"/>
        </w:numPr>
        <w:rPr>
          <w:rFonts w:asciiTheme="minorHAnsi" w:hAnsiTheme="minorHAnsi" w:cstheme="minorHAnsi"/>
          <w:sz w:val="20"/>
          <w:szCs w:val="20"/>
        </w:rPr>
      </w:pPr>
      <w:r w:rsidRPr="003268DB">
        <w:rPr>
          <w:rFonts w:asciiTheme="minorHAnsi" w:hAnsiTheme="minorHAnsi" w:cstheme="minorHAnsi"/>
          <w:sz w:val="20"/>
          <w:szCs w:val="20"/>
        </w:rPr>
        <w:t>Enter</w:t>
      </w:r>
      <w:r w:rsidR="000C7AC1" w:rsidRPr="003268DB">
        <w:rPr>
          <w:rFonts w:asciiTheme="minorHAnsi" w:hAnsiTheme="minorHAnsi" w:cstheme="minorHAnsi"/>
          <w:sz w:val="20"/>
          <w:szCs w:val="20"/>
        </w:rPr>
        <w:t xml:space="preserve"> </w:t>
      </w:r>
      <w:r w:rsidR="0032268C">
        <w:rPr>
          <w:rFonts w:asciiTheme="minorHAnsi" w:hAnsiTheme="minorHAnsi" w:cstheme="minorHAnsi"/>
          <w:sz w:val="20"/>
          <w:szCs w:val="20"/>
        </w:rPr>
        <w:t>“</w:t>
      </w:r>
      <w:r w:rsidRPr="00286708">
        <w:rPr>
          <w:rFonts w:asciiTheme="minorHAnsi" w:hAnsiTheme="minorHAnsi" w:cstheme="minorHAnsi"/>
          <w:sz w:val="20"/>
          <w:szCs w:val="20"/>
        </w:rPr>
        <w:t>T</w:t>
      </w:r>
      <w:r w:rsidR="003268DB" w:rsidRPr="00286708">
        <w:rPr>
          <w:rFonts w:asciiTheme="minorHAnsi" w:hAnsiTheme="minorHAnsi" w:cstheme="minorHAnsi"/>
          <w:sz w:val="20"/>
          <w:szCs w:val="20"/>
        </w:rPr>
        <w:t>1836</w:t>
      </w:r>
      <w:r w:rsidR="0032268C">
        <w:rPr>
          <w:rFonts w:asciiTheme="minorHAnsi" w:hAnsiTheme="minorHAnsi" w:cstheme="minorHAnsi"/>
          <w:sz w:val="20"/>
          <w:szCs w:val="20"/>
        </w:rPr>
        <w:t xml:space="preserve">” </w:t>
      </w:r>
      <w:r w:rsidR="000C7AC1" w:rsidRPr="00DC406E">
        <w:rPr>
          <w:rFonts w:asciiTheme="minorHAnsi" w:hAnsiTheme="minorHAnsi" w:cstheme="minorHAnsi"/>
          <w:sz w:val="20"/>
          <w:szCs w:val="20"/>
        </w:rPr>
        <w:t>and c</w:t>
      </w:r>
      <w:r w:rsidRPr="003268DB">
        <w:rPr>
          <w:rFonts w:asciiTheme="minorHAnsi" w:hAnsiTheme="minorHAnsi" w:cstheme="minorHAnsi"/>
          <w:sz w:val="20"/>
          <w:szCs w:val="20"/>
        </w:rPr>
        <w:t>lick</w:t>
      </w:r>
      <w:r w:rsidRPr="0084189F">
        <w:rPr>
          <w:rFonts w:asciiTheme="minorHAnsi" w:hAnsiTheme="minorHAnsi" w:cstheme="minorHAnsi"/>
          <w:sz w:val="20"/>
          <w:szCs w:val="20"/>
        </w:rPr>
        <w:t xml:space="preserve"> “</w:t>
      </w:r>
      <w:r w:rsidR="00D43F74" w:rsidRPr="0084189F">
        <w:rPr>
          <w:rFonts w:asciiTheme="minorHAnsi" w:hAnsiTheme="minorHAnsi" w:cstheme="minorHAnsi"/>
          <w:noProof/>
          <w:sz w:val="20"/>
          <w:szCs w:val="20"/>
        </w:rPr>
        <w:drawing>
          <wp:inline distT="0" distB="0" distL="0" distR="0" wp14:anchorId="064E8DE4" wp14:editId="0EA61DF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048E2E19" w14:textId="168986FE" w:rsidR="00592C0E" w:rsidRDefault="00E8054C">
      <w:pPr>
        <w:pStyle w:val="ListParagraph"/>
        <w:numPr>
          <w:ilvl w:val="0"/>
          <w:numId w:val="58"/>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FF63E2">
        <w:rPr>
          <w:rFonts w:asciiTheme="minorHAnsi" w:hAnsiTheme="minorHAnsi" w:cstheme="minorHAnsi"/>
          <w:sz w:val="20"/>
          <w:szCs w:val="20"/>
        </w:rPr>
        <w:t>expiring</w:t>
      </w:r>
      <w:r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D7DA642" w14:textId="77777777" w:rsidR="00592C0E" w:rsidRPr="00286708" w:rsidRDefault="00592C0E" w:rsidP="00286708">
      <w:pPr>
        <w:pStyle w:val="ListParagraph"/>
        <w:rPr>
          <w:rFonts w:asciiTheme="minorHAnsi" w:hAnsiTheme="minorHAnsi" w:cstheme="minorHAnsi"/>
          <w:sz w:val="20"/>
          <w:szCs w:val="20"/>
        </w:rPr>
      </w:pPr>
    </w:p>
    <w:p w14:paraId="2B0FE346" w14:textId="25D9AB16" w:rsidR="00592C0E" w:rsidRPr="00435AAE" w:rsidRDefault="00592C0E" w:rsidP="00FE4EF4">
      <w:pPr>
        <w:pStyle w:val="Heading3"/>
      </w:pPr>
      <w:bookmarkStart w:id="10" w:name="_Toc198797012"/>
      <w:r w:rsidRPr="00435AAE">
        <w:t>PROGRAMS</w:t>
      </w:r>
      <w:bookmarkEnd w:id="10"/>
    </w:p>
    <w:p w14:paraId="1B8EAEBA" w14:textId="03A85467" w:rsidR="00592C0E" w:rsidRDefault="00592C0E" w:rsidP="00592C0E">
      <w:pPr>
        <w:pStyle w:val="BodyText"/>
        <w:spacing w:after="0" w:line="240" w:lineRule="auto"/>
        <w:ind w:right="214"/>
        <w:jc w:val="both"/>
        <w:rPr>
          <w:rFonts w:cstheme="minorHAnsi"/>
          <w:sz w:val="20"/>
          <w:szCs w:val="20"/>
        </w:rPr>
      </w:pPr>
      <w:r w:rsidRPr="00435AAE">
        <w:rPr>
          <w:rFonts w:cstheme="minorHAnsi"/>
          <w:sz w:val="20"/>
          <w:szCs w:val="20"/>
        </w:rPr>
        <w:t xml:space="preserve">The DHS’ DMAHS is the single </w:t>
      </w:r>
      <w:r>
        <w:rPr>
          <w:rFonts w:cstheme="minorHAnsi"/>
          <w:sz w:val="20"/>
          <w:szCs w:val="20"/>
        </w:rPr>
        <w:t>S</w:t>
      </w:r>
      <w:r w:rsidRPr="00435AAE">
        <w:rPr>
          <w:rFonts w:cstheme="minorHAnsi"/>
          <w:sz w:val="20"/>
          <w:szCs w:val="20"/>
        </w:rPr>
        <w:t>tate Medicaid agency for the State of New Jersey responsible for administering benefit management and payment for</w:t>
      </w:r>
      <w:r w:rsidRPr="00435AAE">
        <w:rPr>
          <w:rFonts w:cstheme="minorHAnsi"/>
          <w:spacing w:val="1"/>
          <w:sz w:val="20"/>
          <w:szCs w:val="20"/>
        </w:rPr>
        <w:t xml:space="preserve"> </w:t>
      </w:r>
      <w:r w:rsidRPr="00435AAE">
        <w:rPr>
          <w:rFonts w:cstheme="minorHAnsi"/>
          <w:sz w:val="20"/>
          <w:szCs w:val="20"/>
        </w:rPr>
        <w:t>health services</w:t>
      </w:r>
      <w:r w:rsidRPr="00435AAE">
        <w:rPr>
          <w:rFonts w:cstheme="minorHAnsi"/>
          <w:spacing w:val="1"/>
          <w:sz w:val="20"/>
          <w:szCs w:val="20"/>
        </w:rPr>
        <w:t xml:space="preserve"> </w:t>
      </w:r>
      <w:r w:rsidRPr="00435AAE">
        <w:rPr>
          <w:rFonts w:cstheme="minorHAnsi"/>
          <w:sz w:val="20"/>
          <w:szCs w:val="20"/>
        </w:rPr>
        <w:t>and</w:t>
      </w:r>
      <w:r w:rsidRPr="00435AAE">
        <w:rPr>
          <w:rFonts w:cstheme="minorHAnsi"/>
          <w:spacing w:val="-2"/>
          <w:sz w:val="20"/>
          <w:szCs w:val="20"/>
        </w:rPr>
        <w:t xml:space="preserve"> </w:t>
      </w:r>
      <w:r w:rsidRPr="00435AAE">
        <w:rPr>
          <w:rFonts w:cstheme="minorHAnsi"/>
          <w:sz w:val="20"/>
          <w:szCs w:val="20"/>
        </w:rPr>
        <w:t>products to eligible low-income and needy recipients.</w:t>
      </w:r>
      <w:r w:rsidRPr="00435AAE">
        <w:rPr>
          <w:rFonts w:cstheme="minorHAnsi"/>
          <w:spacing w:val="2"/>
          <w:sz w:val="20"/>
          <w:szCs w:val="20"/>
        </w:rPr>
        <w:t xml:space="preserve"> </w:t>
      </w:r>
      <w:r w:rsidRPr="00435AAE">
        <w:rPr>
          <w:rFonts w:cstheme="minorHAnsi"/>
          <w:sz w:val="20"/>
          <w:szCs w:val="20"/>
        </w:rPr>
        <w:t>Such</w:t>
      </w:r>
      <w:r w:rsidRPr="00435AAE">
        <w:rPr>
          <w:rFonts w:cstheme="minorHAnsi"/>
          <w:spacing w:val="-1"/>
          <w:sz w:val="20"/>
          <w:szCs w:val="20"/>
        </w:rPr>
        <w:t xml:space="preserve"> </w:t>
      </w:r>
      <w:r w:rsidRPr="00435AAE">
        <w:rPr>
          <w:rFonts w:cstheme="minorHAnsi"/>
          <w:sz w:val="20"/>
          <w:szCs w:val="20"/>
        </w:rPr>
        <w:t>programs</w:t>
      </w:r>
      <w:r w:rsidRPr="00435AAE">
        <w:rPr>
          <w:rFonts w:cstheme="minorHAnsi"/>
          <w:spacing w:val="1"/>
          <w:sz w:val="20"/>
          <w:szCs w:val="20"/>
        </w:rPr>
        <w:t xml:space="preserve"> </w:t>
      </w:r>
      <w:r w:rsidRPr="00435AAE">
        <w:rPr>
          <w:rFonts w:cstheme="minorHAnsi"/>
          <w:sz w:val="20"/>
          <w:szCs w:val="20"/>
        </w:rPr>
        <w:t>include,</w:t>
      </w:r>
      <w:r w:rsidRPr="00435AAE">
        <w:rPr>
          <w:rFonts w:cstheme="minorHAnsi"/>
          <w:spacing w:val="1"/>
          <w:sz w:val="20"/>
          <w:szCs w:val="20"/>
        </w:rPr>
        <w:t xml:space="preserve"> </w:t>
      </w:r>
      <w:r w:rsidRPr="00435AAE">
        <w:rPr>
          <w:rFonts w:cstheme="minorHAnsi"/>
          <w:sz w:val="20"/>
          <w:szCs w:val="20"/>
        </w:rPr>
        <w:t>but</w:t>
      </w:r>
      <w:r w:rsidRPr="00435AAE">
        <w:rPr>
          <w:rFonts w:cstheme="minorHAnsi"/>
          <w:spacing w:val="-2"/>
          <w:sz w:val="20"/>
          <w:szCs w:val="20"/>
        </w:rPr>
        <w:t xml:space="preserve"> </w:t>
      </w:r>
      <w:r w:rsidRPr="00435AAE">
        <w:rPr>
          <w:rFonts w:cstheme="minorHAnsi"/>
          <w:sz w:val="20"/>
          <w:szCs w:val="20"/>
        </w:rPr>
        <w:t>are</w:t>
      </w:r>
      <w:r w:rsidRPr="00435AAE">
        <w:rPr>
          <w:rFonts w:cstheme="minorHAnsi"/>
          <w:spacing w:val="-2"/>
          <w:sz w:val="20"/>
          <w:szCs w:val="20"/>
        </w:rPr>
        <w:t xml:space="preserve"> </w:t>
      </w:r>
      <w:r w:rsidRPr="00435AAE">
        <w:rPr>
          <w:rFonts w:cstheme="minorHAnsi"/>
          <w:sz w:val="20"/>
          <w:szCs w:val="20"/>
        </w:rPr>
        <w:t>not</w:t>
      </w:r>
      <w:r w:rsidRPr="00435AAE">
        <w:rPr>
          <w:rFonts w:cstheme="minorHAnsi"/>
          <w:spacing w:val="-1"/>
          <w:sz w:val="20"/>
          <w:szCs w:val="20"/>
        </w:rPr>
        <w:t xml:space="preserve"> </w:t>
      </w:r>
      <w:r w:rsidRPr="00435AAE">
        <w:rPr>
          <w:rFonts w:cstheme="minorHAnsi"/>
          <w:sz w:val="20"/>
          <w:szCs w:val="20"/>
        </w:rPr>
        <w:t>limited</w:t>
      </w:r>
      <w:r w:rsidRPr="00435AAE">
        <w:rPr>
          <w:rFonts w:cstheme="minorHAnsi"/>
          <w:spacing w:val="-3"/>
          <w:sz w:val="20"/>
          <w:szCs w:val="20"/>
        </w:rPr>
        <w:t xml:space="preserve"> </w:t>
      </w:r>
      <w:r w:rsidRPr="00435AAE">
        <w:rPr>
          <w:rFonts w:cstheme="minorHAnsi"/>
          <w:sz w:val="20"/>
          <w:szCs w:val="20"/>
        </w:rPr>
        <w:t>to:</w:t>
      </w:r>
    </w:p>
    <w:p w14:paraId="4BD1D52F" w14:textId="77777777" w:rsidR="00592C0E" w:rsidRPr="00435AAE" w:rsidRDefault="00592C0E" w:rsidP="00592C0E">
      <w:pPr>
        <w:pStyle w:val="BodyText"/>
        <w:spacing w:after="0" w:line="240" w:lineRule="auto"/>
        <w:ind w:right="214"/>
        <w:jc w:val="both"/>
        <w:rPr>
          <w:rFonts w:cstheme="minorHAnsi"/>
          <w:sz w:val="20"/>
          <w:szCs w:val="20"/>
        </w:rPr>
      </w:pPr>
    </w:p>
    <w:p w14:paraId="4BEC4E14" w14:textId="77777777" w:rsidR="00592C0E" w:rsidRPr="00435AAE" w:rsidRDefault="00592C0E" w:rsidP="00592C0E">
      <w:pPr>
        <w:pStyle w:val="ListParagraph"/>
        <w:widowControl w:val="0"/>
        <w:numPr>
          <w:ilvl w:val="3"/>
          <w:numId w:val="80"/>
        </w:numPr>
        <w:autoSpaceDE w:val="0"/>
        <w:autoSpaceDN w:val="0"/>
        <w:ind w:left="900"/>
        <w:jc w:val="left"/>
        <w:rPr>
          <w:rFonts w:asciiTheme="minorHAnsi" w:hAnsiTheme="minorHAnsi" w:cstheme="minorHAnsi"/>
          <w:sz w:val="20"/>
          <w:szCs w:val="20"/>
        </w:rPr>
      </w:pPr>
      <w:r w:rsidRPr="00435AAE">
        <w:rPr>
          <w:rFonts w:asciiTheme="minorHAnsi" w:hAnsiTheme="minorHAnsi" w:cstheme="minorHAnsi"/>
          <w:sz w:val="20"/>
          <w:szCs w:val="20"/>
        </w:rPr>
        <w:t>Medicaid</w:t>
      </w:r>
      <w:r w:rsidRPr="00435AAE">
        <w:rPr>
          <w:rFonts w:asciiTheme="minorHAnsi" w:hAnsiTheme="minorHAnsi" w:cstheme="minorHAnsi"/>
          <w:spacing w:val="-4"/>
          <w:sz w:val="20"/>
          <w:szCs w:val="20"/>
        </w:rPr>
        <w:t xml:space="preserve"> </w:t>
      </w:r>
      <w:r w:rsidRPr="00435AAE">
        <w:rPr>
          <w:rFonts w:asciiTheme="minorHAnsi" w:hAnsiTheme="minorHAnsi" w:cstheme="minorHAnsi"/>
          <w:sz w:val="20"/>
          <w:szCs w:val="20"/>
        </w:rPr>
        <w:t>(including</w:t>
      </w:r>
      <w:r w:rsidRPr="00435AAE">
        <w:rPr>
          <w:rFonts w:asciiTheme="minorHAnsi" w:hAnsiTheme="minorHAnsi" w:cstheme="minorHAnsi"/>
          <w:spacing w:val="-2"/>
          <w:sz w:val="20"/>
          <w:szCs w:val="20"/>
        </w:rPr>
        <w:t xml:space="preserve"> </w:t>
      </w:r>
      <w:r w:rsidRPr="00435AAE">
        <w:rPr>
          <w:rFonts w:asciiTheme="minorHAnsi" w:hAnsiTheme="minorHAnsi" w:cstheme="minorHAnsi"/>
          <w:sz w:val="20"/>
          <w:szCs w:val="20"/>
        </w:rPr>
        <w:t>waiver</w:t>
      </w:r>
      <w:r w:rsidRPr="00435AAE">
        <w:rPr>
          <w:rFonts w:asciiTheme="minorHAnsi" w:hAnsiTheme="minorHAnsi" w:cstheme="minorHAnsi"/>
          <w:spacing w:val="-2"/>
          <w:sz w:val="20"/>
          <w:szCs w:val="20"/>
        </w:rPr>
        <w:t xml:space="preserve"> </w:t>
      </w:r>
      <w:r w:rsidRPr="00435AAE">
        <w:rPr>
          <w:rFonts w:asciiTheme="minorHAnsi" w:hAnsiTheme="minorHAnsi" w:cstheme="minorHAnsi"/>
          <w:sz w:val="20"/>
          <w:szCs w:val="20"/>
        </w:rPr>
        <w:t>programs);</w:t>
      </w:r>
    </w:p>
    <w:p w14:paraId="437C4595" w14:textId="77777777" w:rsidR="00592C0E" w:rsidRPr="00435AAE" w:rsidRDefault="00592C0E" w:rsidP="00592C0E">
      <w:pPr>
        <w:pStyle w:val="ListParagraph"/>
        <w:widowControl w:val="0"/>
        <w:numPr>
          <w:ilvl w:val="3"/>
          <w:numId w:val="80"/>
        </w:numPr>
        <w:autoSpaceDE w:val="0"/>
        <w:autoSpaceDN w:val="0"/>
        <w:ind w:left="900"/>
        <w:jc w:val="left"/>
        <w:rPr>
          <w:rFonts w:asciiTheme="minorHAnsi" w:hAnsiTheme="minorHAnsi" w:cstheme="minorHAnsi"/>
          <w:sz w:val="20"/>
          <w:szCs w:val="20"/>
        </w:rPr>
      </w:pPr>
      <w:r w:rsidRPr="00435AAE">
        <w:rPr>
          <w:rFonts w:asciiTheme="minorHAnsi" w:hAnsiTheme="minorHAnsi" w:cstheme="minorHAnsi"/>
          <w:sz w:val="20"/>
          <w:szCs w:val="20"/>
        </w:rPr>
        <w:t>Medically</w:t>
      </w:r>
      <w:r w:rsidRPr="00435AAE">
        <w:rPr>
          <w:rFonts w:asciiTheme="minorHAnsi" w:hAnsiTheme="minorHAnsi" w:cstheme="minorHAnsi"/>
          <w:spacing w:val="-5"/>
          <w:sz w:val="20"/>
          <w:szCs w:val="20"/>
        </w:rPr>
        <w:t xml:space="preserve"> </w:t>
      </w:r>
      <w:r w:rsidRPr="00435AAE">
        <w:rPr>
          <w:rFonts w:asciiTheme="minorHAnsi" w:hAnsiTheme="minorHAnsi" w:cstheme="minorHAnsi"/>
          <w:sz w:val="20"/>
          <w:szCs w:val="20"/>
        </w:rPr>
        <w:t>Needy;</w:t>
      </w:r>
    </w:p>
    <w:p w14:paraId="118649B0" w14:textId="4E0FE3AD" w:rsidR="00592C0E" w:rsidRPr="00435AAE" w:rsidRDefault="00592C0E" w:rsidP="00592C0E">
      <w:pPr>
        <w:pStyle w:val="ListParagraph"/>
        <w:widowControl w:val="0"/>
        <w:numPr>
          <w:ilvl w:val="3"/>
          <w:numId w:val="80"/>
        </w:numPr>
        <w:autoSpaceDE w:val="0"/>
        <w:autoSpaceDN w:val="0"/>
        <w:ind w:left="900"/>
        <w:jc w:val="left"/>
        <w:rPr>
          <w:rFonts w:asciiTheme="minorHAnsi" w:hAnsiTheme="minorHAnsi" w:cstheme="minorHAnsi"/>
          <w:sz w:val="20"/>
          <w:szCs w:val="20"/>
        </w:rPr>
      </w:pPr>
      <w:r w:rsidRPr="00435AAE">
        <w:rPr>
          <w:rFonts w:asciiTheme="minorHAnsi" w:hAnsiTheme="minorHAnsi" w:cstheme="minorHAnsi"/>
          <w:sz w:val="20"/>
          <w:szCs w:val="20"/>
        </w:rPr>
        <w:t>NJ</w:t>
      </w:r>
      <w:r w:rsidRPr="00435AAE">
        <w:rPr>
          <w:rFonts w:asciiTheme="minorHAnsi" w:hAnsiTheme="minorHAnsi" w:cstheme="minorHAnsi"/>
          <w:spacing w:val="-3"/>
          <w:sz w:val="20"/>
          <w:szCs w:val="20"/>
        </w:rPr>
        <w:t xml:space="preserve"> </w:t>
      </w:r>
      <w:r w:rsidRPr="00435AAE">
        <w:rPr>
          <w:rFonts w:asciiTheme="minorHAnsi" w:hAnsiTheme="minorHAnsi" w:cstheme="minorHAnsi"/>
          <w:sz w:val="20"/>
          <w:szCs w:val="20"/>
        </w:rPr>
        <w:t>FamilyCare;</w:t>
      </w:r>
      <w:r w:rsidR="00072193">
        <w:rPr>
          <w:rFonts w:asciiTheme="minorHAnsi" w:hAnsiTheme="minorHAnsi" w:cstheme="minorHAnsi"/>
          <w:sz w:val="20"/>
          <w:szCs w:val="20"/>
        </w:rPr>
        <w:t xml:space="preserve"> and</w:t>
      </w:r>
    </w:p>
    <w:p w14:paraId="6D1B3C68" w14:textId="76074BE8" w:rsidR="00E8767A" w:rsidRDefault="00592C0E" w:rsidP="00EC3161">
      <w:pPr>
        <w:pStyle w:val="ListParagraph"/>
        <w:widowControl w:val="0"/>
        <w:numPr>
          <w:ilvl w:val="3"/>
          <w:numId w:val="80"/>
        </w:numPr>
        <w:autoSpaceDE w:val="0"/>
        <w:autoSpaceDN w:val="0"/>
        <w:ind w:left="900"/>
        <w:jc w:val="left"/>
        <w:rPr>
          <w:rFonts w:asciiTheme="minorHAnsi" w:hAnsiTheme="minorHAnsi" w:cstheme="minorHAnsi"/>
          <w:sz w:val="20"/>
          <w:szCs w:val="20"/>
        </w:rPr>
      </w:pPr>
      <w:r w:rsidRPr="00435AAE">
        <w:rPr>
          <w:rFonts w:asciiTheme="minorHAnsi" w:hAnsiTheme="minorHAnsi" w:cstheme="minorHAnsi"/>
          <w:sz w:val="20"/>
          <w:szCs w:val="20"/>
        </w:rPr>
        <w:t>New</w:t>
      </w:r>
      <w:r w:rsidRPr="00435AAE">
        <w:rPr>
          <w:rFonts w:asciiTheme="minorHAnsi" w:hAnsiTheme="minorHAnsi" w:cstheme="minorHAnsi"/>
          <w:spacing w:val="-5"/>
          <w:sz w:val="20"/>
          <w:szCs w:val="20"/>
        </w:rPr>
        <w:t xml:space="preserve"> </w:t>
      </w:r>
      <w:r w:rsidRPr="00435AAE">
        <w:rPr>
          <w:rFonts w:asciiTheme="minorHAnsi" w:hAnsiTheme="minorHAnsi" w:cstheme="minorHAnsi"/>
          <w:sz w:val="20"/>
          <w:szCs w:val="20"/>
        </w:rPr>
        <w:t>Jersey</w:t>
      </w:r>
      <w:r w:rsidRPr="00435AAE">
        <w:rPr>
          <w:rFonts w:asciiTheme="minorHAnsi" w:hAnsiTheme="minorHAnsi" w:cstheme="minorHAnsi"/>
          <w:spacing w:val="-4"/>
          <w:sz w:val="20"/>
          <w:szCs w:val="20"/>
        </w:rPr>
        <w:t xml:space="preserve"> </w:t>
      </w:r>
      <w:r w:rsidRPr="00435AAE">
        <w:rPr>
          <w:rFonts w:asciiTheme="minorHAnsi" w:hAnsiTheme="minorHAnsi" w:cstheme="minorHAnsi"/>
          <w:sz w:val="20"/>
          <w:szCs w:val="20"/>
        </w:rPr>
        <w:t>Hospital</w:t>
      </w:r>
      <w:r w:rsidRPr="00435AAE">
        <w:rPr>
          <w:rFonts w:asciiTheme="minorHAnsi" w:hAnsiTheme="minorHAnsi" w:cstheme="minorHAnsi"/>
          <w:spacing w:val="-3"/>
          <w:sz w:val="20"/>
          <w:szCs w:val="20"/>
        </w:rPr>
        <w:t xml:space="preserve"> </w:t>
      </w:r>
      <w:r w:rsidRPr="00435AAE">
        <w:rPr>
          <w:rFonts w:asciiTheme="minorHAnsi" w:hAnsiTheme="minorHAnsi" w:cstheme="minorHAnsi"/>
          <w:sz w:val="20"/>
          <w:szCs w:val="20"/>
        </w:rPr>
        <w:t>Care</w:t>
      </w:r>
      <w:r w:rsidRPr="00435AAE">
        <w:rPr>
          <w:rFonts w:asciiTheme="minorHAnsi" w:hAnsiTheme="minorHAnsi" w:cstheme="minorHAnsi"/>
          <w:spacing w:val="-1"/>
          <w:sz w:val="20"/>
          <w:szCs w:val="20"/>
        </w:rPr>
        <w:t xml:space="preserve"> </w:t>
      </w:r>
      <w:r w:rsidRPr="00435AAE">
        <w:rPr>
          <w:rFonts w:asciiTheme="minorHAnsi" w:hAnsiTheme="minorHAnsi" w:cstheme="minorHAnsi"/>
          <w:sz w:val="20"/>
          <w:szCs w:val="20"/>
        </w:rPr>
        <w:t>Payment Assistance</w:t>
      </w:r>
      <w:r w:rsidRPr="00435AAE">
        <w:rPr>
          <w:rFonts w:asciiTheme="minorHAnsi" w:hAnsiTheme="minorHAnsi" w:cstheme="minorHAnsi"/>
          <w:spacing w:val="-4"/>
          <w:sz w:val="20"/>
          <w:szCs w:val="20"/>
        </w:rPr>
        <w:t xml:space="preserve"> </w:t>
      </w:r>
      <w:r w:rsidRPr="00435AAE">
        <w:rPr>
          <w:rFonts w:asciiTheme="minorHAnsi" w:hAnsiTheme="minorHAnsi" w:cstheme="minorHAnsi"/>
          <w:sz w:val="20"/>
          <w:szCs w:val="20"/>
        </w:rPr>
        <w:t>Program</w:t>
      </w:r>
      <w:r w:rsidRPr="00435AAE">
        <w:rPr>
          <w:rFonts w:asciiTheme="minorHAnsi" w:hAnsiTheme="minorHAnsi" w:cstheme="minorHAnsi"/>
          <w:spacing w:val="-3"/>
          <w:sz w:val="20"/>
          <w:szCs w:val="20"/>
        </w:rPr>
        <w:t xml:space="preserve"> </w:t>
      </w:r>
      <w:r w:rsidRPr="00435AAE">
        <w:rPr>
          <w:rFonts w:asciiTheme="minorHAnsi" w:hAnsiTheme="minorHAnsi" w:cstheme="minorHAnsi"/>
          <w:sz w:val="20"/>
          <w:szCs w:val="20"/>
        </w:rPr>
        <w:t>(i.e., Charity</w:t>
      </w:r>
      <w:r w:rsidRPr="00435AAE">
        <w:rPr>
          <w:rFonts w:asciiTheme="minorHAnsi" w:hAnsiTheme="minorHAnsi" w:cstheme="minorHAnsi"/>
          <w:spacing w:val="-3"/>
          <w:sz w:val="20"/>
          <w:szCs w:val="20"/>
        </w:rPr>
        <w:t xml:space="preserve"> </w:t>
      </w:r>
      <w:r w:rsidRPr="00435AAE">
        <w:rPr>
          <w:rFonts w:asciiTheme="minorHAnsi" w:hAnsiTheme="minorHAnsi" w:cstheme="minorHAnsi"/>
          <w:sz w:val="20"/>
          <w:szCs w:val="20"/>
        </w:rPr>
        <w:t>Care</w:t>
      </w:r>
      <w:r w:rsidRPr="00435AAE">
        <w:rPr>
          <w:rFonts w:asciiTheme="minorHAnsi" w:hAnsiTheme="minorHAnsi" w:cstheme="minorHAnsi"/>
          <w:spacing w:val="-2"/>
          <w:sz w:val="20"/>
          <w:szCs w:val="20"/>
        </w:rPr>
        <w:t xml:space="preserve"> </w:t>
      </w:r>
      <w:r w:rsidR="002A74B1" w:rsidRPr="0046764A">
        <w:rPr>
          <w:rFonts w:asciiTheme="minorHAnsi" w:hAnsiTheme="minorHAnsi" w:cstheme="minorHAnsi"/>
          <w:sz w:val="20"/>
          <w:szCs w:val="20"/>
        </w:rPr>
        <w:t>assistance programs</w:t>
      </w:r>
      <w:r w:rsidRPr="00435AAE">
        <w:rPr>
          <w:rFonts w:asciiTheme="minorHAnsi" w:hAnsiTheme="minorHAnsi" w:cstheme="minorHAnsi"/>
          <w:sz w:val="20"/>
          <w:szCs w:val="20"/>
        </w:rPr>
        <w:t>)</w:t>
      </w:r>
      <w:r w:rsidR="00072193">
        <w:rPr>
          <w:rFonts w:asciiTheme="minorHAnsi" w:hAnsiTheme="minorHAnsi" w:cstheme="minorHAnsi"/>
          <w:sz w:val="20"/>
          <w:szCs w:val="20"/>
        </w:rPr>
        <w:t>.</w:t>
      </w:r>
    </w:p>
    <w:p w14:paraId="10F80A9B" w14:textId="77777777" w:rsidR="00E8767A" w:rsidRPr="00221E83" w:rsidRDefault="00E8767A" w:rsidP="00221E83">
      <w:pPr>
        <w:pStyle w:val="ListParagraph"/>
        <w:widowControl w:val="0"/>
        <w:autoSpaceDE w:val="0"/>
        <w:autoSpaceDN w:val="0"/>
        <w:ind w:left="900"/>
        <w:jc w:val="left"/>
        <w:rPr>
          <w:rFonts w:asciiTheme="minorHAnsi" w:hAnsiTheme="minorHAnsi" w:cstheme="minorHAnsi"/>
          <w:sz w:val="20"/>
          <w:szCs w:val="20"/>
        </w:rPr>
      </w:pPr>
    </w:p>
    <w:p w14:paraId="21163BF6" w14:textId="19A0833D" w:rsidR="00592C0E" w:rsidRPr="00221E83" w:rsidRDefault="00E8767A" w:rsidP="00221E83">
      <w:pPr>
        <w:widowControl w:val="0"/>
        <w:autoSpaceDE w:val="0"/>
        <w:autoSpaceDN w:val="0"/>
        <w:spacing w:after="0" w:line="240" w:lineRule="auto"/>
        <w:jc w:val="both"/>
        <w:rPr>
          <w:rFonts w:cstheme="minorHAnsi"/>
          <w:sz w:val="20"/>
          <w:szCs w:val="20"/>
        </w:rPr>
      </w:pPr>
      <w:r w:rsidRPr="00E8767A">
        <w:rPr>
          <w:rFonts w:cstheme="minorHAnsi"/>
          <w:sz w:val="20"/>
          <w:szCs w:val="20"/>
        </w:rPr>
        <w:t xml:space="preserve">Other </w:t>
      </w:r>
      <w:r w:rsidR="00DC2913">
        <w:rPr>
          <w:rFonts w:cstheme="minorHAnsi"/>
          <w:sz w:val="20"/>
          <w:szCs w:val="20"/>
        </w:rPr>
        <w:t>d</w:t>
      </w:r>
      <w:r w:rsidRPr="00E8767A">
        <w:rPr>
          <w:rFonts w:cstheme="minorHAnsi"/>
          <w:sz w:val="20"/>
          <w:szCs w:val="20"/>
        </w:rPr>
        <w:t>ivisions within DHS also administer benefit management and payment for health services and products to eligible low-income and needy residents. For example, in the DHS’ Division of Aging Services (DoAS), such programs include, but are not limited to</w:t>
      </w:r>
      <w:r>
        <w:rPr>
          <w:rFonts w:cstheme="minorHAnsi"/>
          <w:sz w:val="20"/>
          <w:szCs w:val="20"/>
        </w:rPr>
        <w:t>:</w:t>
      </w:r>
    </w:p>
    <w:p w14:paraId="08FC81E0" w14:textId="77777777" w:rsidR="00592C0E" w:rsidRPr="00435AAE" w:rsidRDefault="00592C0E" w:rsidP="00221E83">
      <w:pPr>
        <w:pStyle w:val="BodyText"/>
        <w:spacing w:after="0" w:line="240" w:lineRule="auto"/>
        <w:jc w:val="both"/>
        <w:rPr>
          <w:rFonts w:cstheme="minorHAnsi"/>
          <w:sz w:val="20"/>
          <w:szCs w:val="20"/>
        </w:rPr>
      </w:pPr>
    </w:p>
    <w:p w14:paraId="60DF7E25" w14:textId="6E7FA0C7" w:rsidR="00E8767A" w:rsidRDefault="00E8767A" w:rsidP="0067150E">
      <w:pPr>
        <w:pStyle w:val="ListParagraph"/>
        <w:widowControl w:val="0"/>
        <w:numPr>
          <w:ilvl w:val="0"/>
          <w:numId w:val="152"/>
        </w:numPr>
        <w:tabs>
          <w:tab w:val="left" w:pos="941"/>
        </w:tabs>
        <w:autoSpaceDE w:val="0"/>
        <w:autoSpaceDN w:val="0"/>
        <w:jc w:val="left"/>
        <w:rPr>
          <w:rFonts w:asciiTheme="minorHAnsi" w:hAnsiTheme="minorHAnsi" w:cstheme="minorHAnsi"/>
          <w:sz w:val="20"/>
          <w:szCs w:val="20"/>
        </w:rPr>
      </w:pPr>
      <w:r>
        <w:rPr>
          <w:rFonts w:asciiTheme="minorHAnsi" w:hAnsiTheme="minorHAnsi" w:cstheme="minorHAnsi"/>
          <w:sz w:val="20"/>
          <w:szCs w:val="20"/>
        </w:rPr>
        <w:t>Specified Low-Income Medicare Beneficiary (SLMB) Program;</w:t>
      </w:r>
    </w:p>
    <w:p w14:paraId="5A0F31CF" w14:textId="169157BC" w:rsidR="00592C0E" w:rsidRPr="00435AAE" w:rsidRDefault="00592C0E" w:rsidP="0067150E">
      <w:pPr>
        <w:pStyle w:val="ListParagraph"/>
        <w:widowControl w:val="0"/>
        <w:numPr>
          <w:ilvl w:val="0"/>
          <w:numId w:val="152"/>
        </w:numPr>
        <w:tabs>
          <w:tab w:val="left" w:pos="941"/>
        </w:tabs>
        <w:autoSpaceDE w:val="0"/>
        <w:autoSpaceDN w:val="0"/>
        <w:jc w:val="left"/>
        <w:rPr>
          <w:rFonts w:asciiTheme="minorHAnsi" w:hAnsiTheme="minorHAnsi" w:cstheme="minorHAnsi"/>
          <w:sz w:val="20"/>
          <w:szCs w:val="20"/>
        </w:rPr>
      </w:pPr>
      <w:r w:rsidRPr="00435AAE">
        <w:rPr>
          <w:rFonts w:asciiTheme="minorHAnsi" w:hAnsiTheme="minorHAnsi" w:cstheme="minorHAnsi"/>
          <w:sz w:val="20"/>
          <w:szCs w:val="20"/>
        </w:rPr>
        <w:t>Pharmaceutical</w:t>
      </w:r>
      <w:r w:rsidRPr="00435AAE">
        <w:rPr>
          <w:rFonts w:asciiTheme="minorHAnsi" w:hAnsiTheme="minorHAnsi" w:cstheme="minorHAnsi"/>
          <w:spacing w:val="-3"/>
          <w:sz w:val="20"/>
          <w:szCs w:val="20"/>
        </w:rPr>
        <w:t xml:space="preserve"> </w:t>
      </w:r>
      <w:r w:rsidRPr="00435AAE">
        <w:rPr>
          <w:rFonts w:asciiTheme="minorHAnsi" w:hAnsiTheme="minorHAnsi" w:cstheme="minorHAnsi"/>
          <w:sz w:val="20"/>
          <w:szCs w:val="20"/>
        </w:rPr>
        <w:t>Assistance</w:t>
      </w:r>
      <w:r w:rsidRPr="00435AAE">
        <w:rPr>
          <w:rFonts w:asciiTheme="minorHAnsi" w:hAnsiTheme="minorHAnsi" w:cstheme="minorHAnsi"/>
          <w:spacing w:val="-1"/>
          <w:sz w:val="20"/>
          <w:szCs w:val="20"/>
        </w:rPr>
        <w:t xml:space="preserve"> </w:t>
      </w:r>
      <w:r w:rsidRPr="00435AAE">
        <w:rPr>
          <w:rFonts w:asciiTheme="minorHAnsi" w:hAnsiTheme="minorHAnsi" w:cstheme="minorHAnsi"/>
          <w:sz w:val="20"/>
          <w:szCs w:val="20"/>
        </w:rPr>
        <w:t>to</w:t>
      </w:r>
      <w:r w:rsidRPr="00435AAE">
        <w:rPr>
          <w:rFonts w:asciiTheme="minorHAnsi" w:hAnsiTheme="minorHAnsi" w:cstheme="minorHAnsi"/>
          <w:spacing w:val="-3"/>
          <w:sz w:val="20"/>
          <w:szCs w:val="20"/>
        </w:rPr>
        <w:t xml:space="preserve"> </w:t>
      </w:r>
      <w:r w:rsidRPr="00435AAE">
        <w:rPr>
          <w:rFonts w:asciiTheme="minorHAnsi" w:hAnsiTheme="minorHAnsi" w:cstheme="minorHAnsi"/>
          <w:sz w:val="20"/>
          <w:szCs w:val="20"/>
        </w:rPr>
        <w:t>the</w:t>
      </w:r>
      <w:r w:rsidRPr="00435AAE">
        <w:rPr>
          <w:rFonts w:asciiTheme="minorHAnsi" w:hAnsiTheme="minorHAnsi" w:cstheme="minorHAnsi"/>
          <w:spacing w:val="-4"/>
          <w:sz w:val="20"/>
          <w:szCs w:val="20"/>
        </w:rPr>
        <w:t xml:space="preserve"> </w:t>
      </w:r>
      <w:r w:rsidRPr="00435AAE">
        <w:rPr>
          <w:rFonts w:asciiTheme="minorHAnsi" w:hAnsiTheme="minorHAnsi" w:cstheme="minorHAnsi"/>
          <w:sz w:val="20"/>
          <w:szCs w:val="20"/>
        </w:rPr>
        <w:t>Aged</w:t>
      </w:r>
      <w:r w:rsidRPr="00435AAE">
        <w:rPr>
          <w:rFonts w:asciiTheme="minorHAnsi" w:hAnsiTheme="minorHAnsi" w:cstheme="minorHAnsi"/>
          <w:spacing w:val="-1"/>
          <w:sz w:val="20"/>
          <w:szCs w:val="20"/>
        </w:rPr>
        <w:t xml:space="preserve"> </w:t>
      </w:r>
      <w:r w:rsidRPr="00435AAE">
        <w:rPr>
          <w:rFonts w:asciiTheme="minorHAnsi" w:hAnsiTheme="minorHAnsi" w:cstheme="minorHAnsi"/>
          <w:sz w:val="20"/>
          <w:szCs w:val="20"/>
        </w:rPr>
        <w:t>and</w:t>
      </w:r>
      <w:r w:rsidRPr="00435AAE">
        <w:rPr>
          <w:rFonts w:asciiTheme="minorHAnsi" w:hAnsiTheme="minorHAnsi" w:cstheme="minorHAnsi"/>
          <w:spacing w:val="-3"/>
          <w:sz w:val="20"/>
          <w:szCs w:val="20"/>
        </w:rPr>
        <w:t xml:space="preserve"> </w:t>
      </w:r>
      <w:r w:rsidRPr="00435AAE">
        <w:rPr>
          <w:rFonts w:asciiTheme="minorHAnsi" w:hAnsiTheme="minorHAnsi" w:cstheme="minorHAnsi"/>
          <w:sz w:val="20"/>
          <w:szCs w:val="20"/>
        </w:rPr>
        <w:t>Disabled</w:t>
      </w:r>
      <w:r w:rsidRPr="00435AAE">
        <w:rPr>
          <w:rFonts w:asciiTheme="minorHAnsi" w:hAnsiTheme="minorHAnsi" w:cstheme="minorHAnsi"/>
          <w:spacing w:val="-1"/>
          <w:sz w:val="20"/>
          <w:szCs w:val="20"/>
        </w:rPr>
        <w:t xml:space="preserve"> </w:t>
      </w:r>
      <w:r w:rsidRPr="00435AAE">
        <w:rPr>
          <w:rFonts w:asciiTheme="minorHAnsi" w:hAnsiTheme="minorHAnsi" w:cstheme="minorHAnsi"/>
          <w:sz w:val="20"/>
          <w:szCs w:val="20"/>
        </w:rPr>
        <w:t>(PAAD);</w:t>
      </w:r>
    </w:p>
    <w:p w14:paraId="13F6BE53" w14:textId="77777777" w:rsidR="00592C0E" w:rsidRPr="00435AAE" w:rsidRDefault="00592C0E" w:rsidP="0067150E">
      <w:pPr>
        <w:pStyle w:val="ListParagraph"/>
        <w:widowControl w:val="0"/>
        <w:numPr>
          <w:ilvl w:val="0"/>
          <w:numId w:val="152"/>
        </w:numPr>
        <w:tabs>
          <w:tab w:val="left" w:pos="941"/>
        </w:tabs>
        <w:autoSpaceDE w:val="0"/>
        <w:autoSpaceDN w:val="0"/>
        <w:jc w:val="left"/>
        <w:rPr>
          <w:rFonts w:asciiTheme="minorHAnsi" w:hAnsiTheme="minorHAnsi" w:cstheme="minorHAnsi"/>
          <w:sz w:val="20"/>
          <w:szCs w:val="20"/>
        </w:rPr>
      </w:pPr>
      <w:r w:rsidRPr="00435AAE">
        <w:rPr>
          <w:rFonts w:asciiTheme="minorHAnsi" w:hAnsiTheme="minorHAnsi" w:cstheme="minorHAnsi"/>
          <w:sz w:val="20"/>
          <w:szCs w:val="20"/>
        </w:rPr>
        <w:t>Senior</w:t>
      </w:r>
      <w:r w:rsidRPr="00435AAE">
        <w:rPr>
          <w:rFonts w:asciiTheme="minorHAnsi" w:hAnsiTheme="minorHAnsi" w:cstheme="minorHAnsi"/>
          <w:spacing w:val="-1"/>
          <w:sz w:val="20"/>
          <w:szCs w:val="20"/>
        </w:rPr>
        <w:t xml:space="preserve"> </w:t>
      </w:r>
      <w:r w:rsidRPr="00435AAE">
        <w:rPr>
          <w:rFonts w:asciiTheme="minorHAnsi" w:hAnsiTheme="minorHAnsi" w:cstheme="minorHAnsi"/>
          <w:sz w:val="20"/>
          <w:szCs w:val="20"/>
        </w:rPr>
        <w:t>Gold</w:t>
      </w:r>
      <w:r w:rsidRPr="00435AAE">
        <w:rPr>
          <w:rFonts w:asciiTheme="minorHAnsi" w:hAnsiTheme="minorHAnsi" w:cstheme="minorHAnsi"/>
          <w:spacing w:val="-2"/>
          <w:sz w:val="20"/>
          <w:szCs w:val="20"/>
        </w:rPr>
        <w:t xml:space="preserve"> </w:t>
      </w:r>
      <w:r w:rsidRPr="00435AAE">
        <w:rPr>
          <w:rFonts w:asciiTheme="minorHAnsi" w:hAnsiTheme="minorHAnsi" w:cstheme="minorHAnsi"/>
          <w:sz w:val="20"/>
          <w:szCs w:val="20"/>
        </w:rPr>
        <w:t>Prescription</w:t>
      </w:r>
      <w:r w:rsidRPr="00435AAE">
        <w:rPr>
          <w:rFonts w:asciiTheme="minorHAnsi" w:hAnsiTheme="minorHAnsi" w:cstheme="minorHAnsi"/>
          <w:spacing w:val="-4"/>
          <w:sz w:val="20"/>
          <w:szCs w:val="20"/>
        </w:rPr>
        <w:t xml:space="preserve"> </w:t>
      </w:r>
      <w:r w:rsidRPr="00435AAE">
        <w:rPr>
          <w:rFonts w:asciiTheme="minorHAnsi" w:hAnsiTheme="minorHAnsi" w:cstheme="minorHAnsi"/>
          <w:sz w:val="20"/>
          <w:szCs w:val="20"/>
        </w:rPr>
        <w:t>Discount Program; and</w:t>
      </w:r>
    </w:p>
    <w:p w14:paraId="7BF02DBF" w14:textId="77777777" w:rsidR="00592C0E" w:rsidRPr="00435AAE" w:rsidRDefault="00592C0E" w:rsidP="0067150E">
      <w:pPr>
        <w:pStyle w:val="ListParagraph"/>
        <w:widowControl w:val="0"/>
        <w:numPr>
          <w:ilvl w:val="0"/>
          <w:numId w:val="152"/>
        </w:numPr>
        <w:tabs>
          <w:tab w:val="left" w:pos="941"/>
        </w:tabs>
        <w:autoSpaceDE w:val="0"/>
        <w:autoSpaceDN w:val="0"/>
        <w:jc w:val="left"/>
        <w:rPr>
          <w:rFonts w:asciiTheme="minorHAnsi" w:hAnsiTheme="minorHAnsi" w:cstheme="minorHAnsi"/>
          <w:sz w:val="20"/>
          <w:szCs w:val="20"/>
        </w:rPr>
      </w:pPr>
      <w:r w:rsidRPr="00435AAE">
        <w:rPr>
          <w:rFonts w:asciiTheme="minorHAnsi" w:hAnsiTheme="minorHAnsi" w:cstheme="minorHAnsi"/>
          <w:sz w:val="20"/>
          <w:szCs w:val="20"/>
        </w:rPr>
        <w:t>Aids</w:t>
      </w:r>
      <w:r w:rsidRPr="00435AAE">
        <w:rPr>
          <w:rFonts w:asciiTheme="minorHAnsi" w:hAnsiTheme="minorHAnsi" w:cstheme="minorHAnsi"/>
          <w:spacing w:val="-3"/>
          <w:sz w:val="20"/>
          <w:szCs w:val="20"/>
        </w:rPr>
        <w:t xml:space="preserve"> </w:t>
      </w:r>
      <w:r w:rsidRPr="00435AAE">
        <w:rPr>
          <w:rFonts w:asciiTheme="minorHAnsi" w:hAnsiTheme="minorHAnsi" w:cstheme="minorHAnsi"/>
          <w:sz w:val="20"/>
          <w:szCs w:val="20"/>
        </w:rPr>
        <w:t>Drug</w:t>
      </w:r>
      <w:r w:rsidRPr="00435AAE">
        <w:rPr>
          <w:rFonts w:asciiTheme="minorHAnsi" w:hAnsiTheme="minorHAnsi" w:cstheme="minorHAnsi"/>
          <w:spacing w:val="-2"/>
          <w:sz w:val="20"/>
          <w:szCs w:val="20"/>
        </w:rPr>
        <w:t xml:space="preserve"> </w:t>
      </w:r>
      <w:r w:rsidRPr="00435AAE">
        <w:rPr>
          <w:rFonts w:asciiTheme="minorHAnsi" w:hAnsiTheme="minorHAnsi" w:cstheme="minorHAnsi"/>
          <w:sz w:val="20"/>
          <w:szCs w:val="20"/>
        </w:rPr>
        <w:t>Distribution</w:t>
      </w:r>
      <w:r w:rsidRPr="00435AAE">
        <w:rPr>
          <w:rFonts w:asciiTheme="minorHAnsi" w:hAnsiTheme="minorHAnsi" w:cstheme="minorHAnsi"/>
          <w:spacing w:val="-2"/>
          <w:sz w:val="20"/>
          <w:szCs w:val="20"/>
        </w:rPr>
        <w:t xml:space="preserve"> </w:t>
      </w:r>
      <w:r w:rsidRPr="00435AAE">
        <w:rPr>
          <w:rFonts w:asciiTheme="minorHAnsi" w:hAnsiTheme="minorHAnsi" w:cstheme="minorHAnsi"/>
          <w:sz w:val="20"/>
          <w:szCs w:val="20"/>
        </w:rPr>
        <w:t>Program</w:t>
      </w:r>
      <w:r w:rsidRPr="00435AAE">
        <w:rPr>
          <w:rFonts w:asciiTheme="minorHAnsi" w:hAnsiTheme="minorHAnsi" w:cstheme="minorHAnsi"/>
          <w:spacing w:val="-3"/>
          <w:sz w:val="20"/>
          <w:szCs w:val="20"/>
        </w:rPr>
        <w:t xml:space="preserve"> </w:t>
      </w:r>
      <w:r w:rsidRPr="00435AAE">
        <w:rPr>
          <w:rFonts w:asciiTheme="minorHAnsi" w:hAnsiTheme="minorHAnsi" w:cstheme="minorHAnsi"/>
          <w:sz w:val="20"/>
          <w:szCs w:val="20"/>
        </w:rPr>
        <w:t>(ADDP).</w:t>
      </w:r>
    </w:p>
    <w:p w14:paraId="4817F00C" w14:textId="77777777" w:rsidR="00592C0E" w:rsidRPr="00435AAE" w:rsidRDefault="00592C0E" w:rsidP="00592C0E">
      <w:pPr>
        <w:pStyle w:val="BodyText"/>
        <w:spacing w:after="0" w:line="240" w:lineRule="auto"/>
        <w:rPr>
          <w:rFonts w:cstheme="minorHAnsi"/>
          <w:sz w:val="20"/>
          <w:szCs w:val="20"/>
        </w:rPr>
      </w:pPr>
    </w:p>
    <w:p w14:paraId="5960D958" w14:textId="3C775BEC" w:rsidR="00592C0E" w:rsidRDefault="00E8767A" w:rsidP="00592C0E">
      <w:pPr>
        <w:pStyle w:val="BodyText"/>
        <w:spacing w:after="0" w:line="240" w:lineRule="auto"/>
        <w:ind w:right="745"/>
        <w:rPr>
          <w:rFonts w:cstheme="minorHAnsi"/>
          <w:sz w:val="20"/>
          <w:szCs w:val="20"/>
        </w:rPr>
      </w:pPr>
      <w:r>
        <w:rPr>
          <w:rFonts w:cstheme="minorHAnsi"/>
          <w:sz w:val="20"/>
          <w:szCs w:val="20"/>
        </w:rPr>
        <w:t>I</w:t>
      </w:r>
      <w:r w:rsidR="00592C0E" w:rsidRPr="00435AAE">
        <w:rPr>
          <w:rFonts w:cstheme="minorHAnsi"/>
          <w:sz w:val="20"/>
          <w:szCs w:val="20"/>
        </w:rPr>
        <w:t>nformation</w:t>
      </w:r>
      <w:r w:rsidR="00592C0E" w:rsidRPr="00435AAE">
        <w:rPr>
          <w:rFonts w:cstheme="minorHAnsi"/>
          <w:spacing w:val="-2"/>
          <w:sz w:val="20"/>
          <w:szCs w:val="20"/>
        </w:rPr>
        <w:t xml:space="preserve"> </w:t>
      </w:r>
      <w:r w:rsidR="00592C0E" w:rsidRPr="00435AAE">
        <w:rPr>
          <w:rFonts w:cstheme="minorHAnsi"/>
          <w:sz w:val="20"/>
          <w:szCs w:val="20"/>
        </w:rPr>
        <w:t>about</w:t>
      </w:r>
      <w:r w:rsidR="00592C0E" w:rsidRPr="00435AAE">
        <w:rPr>
          <w:rFonts w:cstheme="minorHAnsi"/>
          <w:spacing w:val="-3"/>
          <w:sz w:val="20"/>
          <w:szCs w:val="20"/>
        </w:rPr>
        <w:t xml:space="preserve"> </w:t>
      </w:r>
      <w:r w:rsidR="00592C0E" w:rsidRPr="00435AAE">
        <w:rPr>
          <w:rFonts w:cstheme="minorHAnsi"/>
          <w:sz w:val="20"/>
          <w:szCs w:val="20"/>
        </w:rPr>
        <w:t>the</w:t>
      </w:r>
      <w:r w:rsidR="00592C0E" w:rsidRPr="00435AAE">
        <w:rPr>
          <w:rFonts w:cstheme="minorHAnsi"/>
          <w:spacing w:val="-3"/>
          <w:sz w:val="20"/>
          <w:szCs w:val="20"/>
        </w:rPr>
        <w:t xml:space="preserve"> </w:t>
      </w:r>
      <w:r w:rsidR="00592C0E" w:rsidRPr="00435AAE">
        <w:rPr>
          <w:rFonts w:cstheme="minorHAnsi"/>
          <w:sz w:val="20"/>
          <w:szCs w:val="20"/>
        </w:rPr>
        <w:t>various</w:t>
      </w:r>
      <w:r w:rsidR="00592C0E" w:rsidRPr="00435AAE">
        <w:rPr>
          <w:rFonts w:cstheme="minorHAnsi"/>
          <w:spacing w:val="-2"/>
          <w:sz w:val="20"/>
          <w:szCs w:val="20"/>
        </w:rPr>
        <w:t xml:space="preserve"> </w:t>
      </w:r>
      <w:r w:rsidR="00592C0E" w:rsidRPr="00435AAE">
        <w:rPr>
          <w:rFonts w:cstheme="minorHAnsi"/>
          <w:sz w:val="20"/>
          <w:szCs w:val="20"/>
        </w:rPr>
        <w:t>State</w:t>
      </w:r>
      <w:r w:rsidR="00592C0E" w:rsidRPr="00435AAE">
        <w:rPr>
          <w:rFonts w:cstheme="minorHAnsi"/>
          <w:spacing w:val="-4"/>
          <w:sz w:val="20"/>
          <w:szCs w:val="20"/>
        </w:rPr>
        <w:t xml:space="preserve"> </w:t>
      </w:r>
      <w:r w:rsidR="00592C0E" w:rsidRPr="00435AAE">
        <w:rPr>
          <w:rFonts w:cstheme="minorHAnsi"/>
          <w:sz w:val="20"/>
          <w:szCs w:val="20"/>
        </w:rPr>
        <w:t>programs</w:t>
      </w:r>
      <w:r w:rsidR="00592C0E" w:rsidRPr="00435AAE">
        <w:rPr>
          <w:rFonts w:cstheme="minorHAnsi"/>
          <w:spacing w:val="-4"/>
          <w:sz w:val="20"/>
          <w:szCs w:val="20"/>
        </w:rPr>
        <w:t xml:space="preserve"> </w:t>
      </w:r>
      <w:r w:rsidR="00592C0E" w:rsidRPr="00435AAE">
        <w:rPr>
          <w:rFonts w:cstheme="minorHAnsi"/>
          <w:sz w:val="20"/>
          <w:szCs w:val="20"/>
        </w:rPr>
        <w:t>is</w:t>
      </w:r>
      <w:r w:rsidR="00592C0E" w:rsidRPr="00435AAE">
        <w:rPr>
          <w:rFonts w:cstheme="minorHAnsi"/>
          <w:spacing w:val="-2"/>
          <w:sz w:val="20"/>
          <w:szCs w:val="20"/>
        </w:rPr>
        <w:t xml:space="preserve"> </w:t>
      </w:r>
      <w:r w:rsidR="00592C0E" w:rsidRPr="00435AAE">
        <w:rPr>
          <w:rFonts w:cstheme="minorHAnsi"/>
          <w:sz w:val="20"/>
          <w:szCs w:val="20"/>
        </w:rPr>
        <w:t>available</w:t>
      </w:r>
      <w:r w:rsidR="00592C0E" w:rsidRPr="00435AAE">
        <w:rPr>
          <w:rFonts w:cstheme="minorHAnsi"/>
          <w:spacing w:val="-2"/>
          <w:sz w:val="20"/>
          <w:szCs w:val="20"/>
        </w:rPr>
        <w:t xml:space="preserve"> </w:t>
      </w:r>
      <w:r w:rsidR="00592C0E" w:rsidRPr="00435AAE">
        <w:rPr>
          <w:rFonts w:cstheme="minorHAnsi"/>
          <w:sz w:val="20"/>
          <w:szCs w:val="20"/>
        </w:rPr>
        <w:t>at the</w:t>
      </w:r>
      <w:r w:rsidR="00592C0E" w:rsidRPr="00435AAE">
        <w:rPr>
          <w:rFonts w:cstheme="minorHAnsi"/>
          <w:spacing w:val="-8"/>
          <w:sz w:val="20"/>
          <w:szCs w:val="20"/>
        </w:rPr>
        <w:t xml:space="preserve"> </w:t>
      </w:r>
      <w:r w:rsidR="00592C0E" w:rsidRPr="00435AAE">
        <w:rPr>
          <w:rFonts w:cstheme="minorHAnsi"/>
          <w:sz w:val="20"/>
          <w:szCs w:val="20"/>
        </w:rPr>
        <w:t>following websites:</w:t>
      </w:r>
    </w:p>
    <w:p w14:paraId="737EEEC4" w14:textId="77777777" w:rsidR="00592C0E" w:rsidRPr="00435AAE" w:rsidRDefault="00592C0E" w:rsidP="00592C0E">
      <w:pPr>
        <w:pStyle w:val="BodyText"/>
        <w:spacing w:after="0" w:line="240" w:lineRule="auto"/>
        <w:ind w:left="220" w:right="745"/>
        <w:rPr>
          <w:rFonts w:cstheme="minorHAnsi"/>
          <w:sz w:val="20"/>
          <w:szCs w:val="20"/>
        </w:rPr>
      </w:pPr>
    </w:p>
    <w:p w14:paraId="757E666F" w14:textId="77777777" w:rsidR="00E8767A" w:rsidRPr="00435AAE" w:rsidRDefault="00592C0E" w:rsidP="00E8767A">
      <w:pPr>
        <w:pStyle w:val="BodyText"/>
        <w:spacing w:after="0" w:line="240" w:lineRule="auto"/>
        <w:ind w:right="745"/>
        <w:rPr>
          <w:rFonts w:cstheme="minorHAnsi"/>
          <w:sz w:val="20"/>
          <w:szCs w:val="20"/>
        </w:rPr>
      </w:pPr>
      <w:r w:rsidRPr="00435AAE">
        <w:rPr>
          <w:rFonts w:cstheme="minorHAnsi"/>
          <w:spacing w:val="-58"/>
          <w:sz w:val="20"/>
          <w:szCs w:val="20"/>
        </w:rPr>
        <w:t xml:space="preserve"> </w:t>
      </w:r>
      <w:r w:rsidR="00E8767A" w:rsidRPr="00435AAE">
        <w:rPr>
          <w:rFonts w:cstheme="minorHAnsi"/>
          <w:sz w:val="20"/>
          <w:szCs w:val="20"/>
        </w:rPr>
        <w:t>New</w:t>
      </w:r>
      <w:r w:rsidR="00E8767A" w:rsidRPr="00435AAE">
        <w:rPr>
          <w:rFonts w:cstheme="minorHAnsi"/>
          <w:spacing w:val="-4"/>
          <w:sz w:val="20"/>
          <w:szCs w:val="20"/>
        </w:rPr>
        <w:t xml:space="preserve"> </w:t>
      </w:r>
      <w:r w:rsidR="00E8767A" w:rsidRPr="00435AAE">
        <w:rPr>
          <w:rFonts w:cstheme="minorHAnsi"/>
          <w:sz w:val="20"/>
          <w:szCs w:val="20"/>
        </w:rPr>
        <w:t>Jersey’s</w:t>
      </w:r>
      <w:r w:rsidR="00E8767A" w:rsidRPr="00435AAE">
        <w:rPr>
          <w:rFonts w:cstheme="minorHAnsi"/>
          <w:spacing w:val="1"/>
          <w:sz w:val="20"/>
          <w:szCs w:val="20"/>
        </w:rPr>
        <w:t xml:space="preserve"> </w:t>
      </w:r>
      <w:r w:rsidR="00E8767A" w:rsidRPr="00435AAE">
        <w:rPr>
          <w:rFonts w:cstheme="minorHAnsi"/>
          <w:sz w:val="20"/>
          <w:szCs w:val="20"/>
        </w:rPr>
        <w:t>State</w:t>
      </w:r>
      <w:r w:rsidR="00E8767A" w:rsidRPr="00435AAE">
        <w:rPr>
          <w:rFonts w:cstheme="minorHAnsi"/>
          <w:spacing w:val="1"/>
          <w:sz w:val="20"/>
          <w:szCs w:val="20"/>
        </w:rPr>
        <w:t xml:space="preserve"> </w:t>
      </w:r>
      <w:r w:rsidR="00E8767A" w:rsidRPr="00435AAE">
        <w:rPr>
          <w:rFonts w:cstheme="minorHAnsi"/>
          <w:sz w:val="20"/>
          <w:szCs w:val="20"/>
        </w:rPr>
        <w:t>website:</w:t>
      </w:r>
      <w:r w:rsidR="00E8767A" w:rsidRPr="00435AAE">
        <w:rPr>
          <w:rFonts w:cstheme="minorHAnsi"/>
          <w:spacing w:val="2"/>
          <w:sz w:val="20"/>
          <w:szCs w:val="20"/>
        </w:rPr>
        <w:t xml:space="preserve"> </w:t>
      </w:r>
      <w:hyperlink r:id="rId22">
        <w:r w:rsidR="00E8767A" w:rsidRPr="00435AAE">
          <w:rPr>
            <w:rFonts w:cstheme="minorHAnsi"/>
            <w:color w:val="0000FF"/>
            <w:sz w:val="20"/>
            <w:szCs w:val="20"/>
            <w:u w:val="single" w:color="0000FF"/>
          </w:rPr>
          <w:t>http://www.state.nj.us</w:t>
        </w:r>
      </w:hyperlink>
      <w:r w:rsidR="00E8767A" w:rsidRPr="00435AAE">
        <w:rPr>
          <w:rFonts w:cstheme="minorHAnsi"/>
          <w:sz w:val="20"/>
          <w:szCs w:val="20"/>
        </w:rPr>
        <w:t xml:space="preserve">; </w:t>
      </w:r>
    </w:p>
    <w:p w14:paraId="0637FFE6" w14:textId="5626D561" w:rsidR="00E8767A" w:rsidRPr="00435AAE" w:rsidRDefault="00E8767A" w:rsidP="00E8767A">
      <w:pPr>
        <w:pStyle w:val="BodyText"/>
        <w:spacing w:after="0" w:line="240" w:lineRule="auto"/>
        <w:ind w:right="2873"/>
        <w:rPr>
          <w:rFonts w:cstheme="minorHAnsi"/>
          <w:sz w:val="20"/>
          <w:szCs w:val="20"/>
        </w:rPr>
      </w:pPr>
      <w:r w:rsidRPr="00435AAE">
        <w:rPr>
          <w:rFonts w:cstheme="minorHAnsi"/>
          <w:sz w:val="20"/>
          <w:szCs w:val="20"/>
        </w:rPr>
        <w:t>DHS</w:t>
      </w:r>
      <w:r w:rsidRPr="00435AAE">
        <w:rPr>
          <w:rFonts w:cstheme="minorHAnsi"/>
          <w:spacing w:val="-1"/>
          <w:sz w:val="20"/>
          <w:szCs w:val="20"/>
        </w:rPr>
        <w:t xml:space="preserve"> </w:t>
      </w:r>
      <w:r w:rsidRPr="00435AAE">
        <w:rPr>
          <w:rFonts w:cstheme="minorHAnsi"/>
          <w:sz w:val="20"/>
          <w:szCs w:val="20"/>
        </w:rPr>
        <w:t>website:</w:t>
      </w:r>
      <w:r w:rsidRPr="00435AAE">
        <w:rPr>
          <w:rFonts w:cstheme="minorHAnsi"/>
          <w:spacing w:val="3"/>
          <w:sz w:val="20"/>
          <w:szCs w:val="20"/>
        </w:rPr>
        <w:t xml:space="preserve"> </w:t>
      </w:r>
      <w:hyperlink r:id="rId23">
        <w:r w:rsidRPr="00435AAE">
          <w:rPr>
            <w:rFonts w:cstheme="minorHAnsi"/>
            <w:color w:val="0000FF"/>
            <w:sz w:val="20"/>
            <w:szCs w:val="20"/>
            <w:u w:val="single" w:color="0000FF"/>
          </w:rPr>
          <w:t>http://www.state.nj.us/humanservices/</w:t>
        </w:r>
      </w:hyperlink>
      <w:r w:rsidRPr="00435AAE">
        <w:rPr>
          <w:rFonts w:cstheme="minorHAnsi"/>
          <w:sz w:val="20"/>
          <w:szCs w:val="20"/>
        </w:rPr>
        <w:t xml:space="preserve">; </w:t>
      </w:r>
    </w:p>
    <w:p w14:paraId="2D60C45E" w14:textId="77777777" w:rsidR="00E8767A" w:rsidRPr="00435AAE" w:rsidRDefault="00E8767A" w:rsidP="00E8767A">
      <w:pPr>
        <w:pStyle w:val="BodyText"/>
        <w:spacing w:after="0" w:line="240" w:lineRule="auto"/>
        <w:ind w:right="3167"/>
        <w:rPr>
          <w:rFonts w:cstheme="minorHAnsi"/>
          <w:spacing w:val="-59"/>
          <w:sz w:val="20"/>
          <w:szCs w:val="20"/>
        </w:rPr>
      </w:pPr>
      <w:r w:rsidRPr="00435AAE">
        <w:rPr>
          <w:rFonts w:cstheme="minorHAnsi"/>
          <w:sz w:val="20"/>
          <w:szCs w:val="20"/>
        </w:rPr>
        <w:t>DMAHS website:</w:t>
      </w:r>
      <w:r w:rsidRPr="00435AAE">
        <w:rPr>
          <w:rFonts w:cstheme="minorHAnsi"/>
          <w:spacing w:val="1"/>
          <w:sz w:val="20"/>
          <w:szCs w:val="20"/>
        </w:rPr>
        <w:t xml:space="preserve"> </w:t>
      </w:r>
      <w:hyperlink r:id="rId24">
        <w:r w:rsidRPr="00435AAE">
          <w:rPr>
            <w:rFonts w:cstheme="minorHAnsi"/>
            <w:color w:val="0000FF"/>
            <w:sz w:val="20"/>
            <w:szCs w:val="20"/>
            <w:u w:val="single" w:color="0000FF"/>
          </w:rPr>
          <w:t>http://www.state.nj.us/humanservices/dmahs/</w:t>
        </w:r>
      </w:hyperlink>
      <w:r w:rsidRPr="00435AAE">
        <w:rPr>
          <w:rFonts w:cstheme="minorHAnsi"/>
          <w:sz w:val="20"/>
          <w:szCs w:val="20"/>
        </w:rPr>
        <w:t>;</w:t>
      </w:r>
      <w:r w:rsidRPr="00435AAE">
        <w:rPr>
          <w:rFonts w:cstheme="minorHAnsi"/>
          <w:spacing w:val="-59"/>
          <w:sz w:val="20"/>
          <w:szCs w:val="20"/>
        </w:rPr>
        <w:t xml:space="preserve"> </w:t>
      </w:r>
    </w:p>
    <w:p w14:paraId="3D6EDD43" w14:textId="77777777" w:rsidR="00E8767A" w:rsidRPr="00435AAE" w:rsidRDefault="00E8767A" w:rsidP="00E8767A">
      <w:pPr>
        <w:pStyle w:val="BodyText"/>
        <w:spacing w:after="0" w:line="240" w:lineRule="auto"/>
        <w:ind w:right="2099"/>
        <w:rPr>
          <w:rFonts w:cstheme="minorHAnsi"/>
          <w:color w:val="0000FF"/>
          <w:sz w:val="20"/>
          <w:szCs w:val="20"/>
          <w:u w:val="single" w:color="0000FF"/>
        </w:rPr>
      </w:pPr>
      <w:r w:rsidRPr="00435AAE">
        <w:rPr>
          <w:rFonts w:cstheme="minorHAnsi"/>
          <w:sz w:val="20"/>
          <w:szCs w:val="20"/>
        </w:rPr>
        <w:t>DoAS</w:t>
      </w:r>
      <w:r w:rsidRPr="00435AAE">
        <w:rPr>
          <w:rFonts w:cstheme="minorHAnsi"/>
          <w:spacing w:val="-8"/>
          <w:sz w:val="20"/>
          <w:szCs w:val="20"/>
        </w:rPr>
        <w:t xml:space="preserve"> </w:t>
      </w:r>
      <w:r w:rsidRPr="00435AAE">
        <w:rPr>
          <w:rFonts w:cstheme="minorHAnsi"/>
          <w:sz w:val="20"/>
          <w:szCs w:val="20"/>
        </w:rPr>
        <w:t>website:</w:t>
      </w:r>
      <w:r w:rsidRPr="00435AAE">
        <w:rPr>
          <w:rFonts w:cstheme="minorHAnsi"/>
          <w:spacing w:val="48"/>
          <w:sz w:val="20"/>
          <w:szCs w:val="20"/>
        </w:rPr>
        <w:t xml:space="preserve"> </w:t>
      </w:r>
      <w:hyperlink r:id="rId25">
        <w:r w:rsidRPr="00435AAE">
          <w:rPr>
            <w:rFonts w:cstheme="minorHAnsi"/>
            <w:color w:val="0000FF"/>
            <w:sz w:val="20"/>
            <w:szCs w:val="20"/>
            <w:u w:val="single" w:color="0000FF"/>
          </w:rPr>
          <w:t>http://www.state.nj.us/humanservices/doas/home/index.html</w:t>
        </w:r>
      </w:hyperlink>
    </w:p>
    <w:p w14:paraId="4D3534A1" w14:textId="5D0A11B9" w:rsidR="00E8767A" w:rsidRDefault="00E8767A" w:rsidP="00221E83">
      <w:pPr>
        <w:pStyle w:val="BodyText"/>
        <w:spacing w:after="0" w:line="240" w:lineRule="auto"/>
        <w:ind w:right="2099"/>
        <w:rPr>
          <w:rFonts w:cstheme="minorHAnsi"/>
          <w:sz w:val="20"/>
          <w:szCs w:val="20"/>
        </w:rPr>
      </w:pPr>
      <w:r w:rsidRPr="00435AAE">
        <w:rPr>
          <w:rFonts w:cstheme="minorHAnsi"/>
          <w:color w:val="0000FF"/>
          <w:spacing w:val="-58"/>
          <w:sz w:val="20"/>
          <w:szCs w:val="20"/>
        </w:rPr>
        <w:t xml:space="preserve"> </w:t>
      </w:r>
      <w:r w:rsidRPr="00435AAE">
        <w:rPr>
          <w:rFonts w:cstheme="minorHAnsi"/>
          <w:sz w:val="20"/>
          <w:szCs w:val="20"/>
        </w:rPr>
        <w:t xml:space="preserve">MMIS website: </w:t>
      </w:r>
      <w:r w:rsidRPr="00435AAE">
        <w:t xml:space="preserve"> </w:t>
      </w:r>
      <w:hyperlink r:id="rId26" w:history="1">
        <w:r w:rsidRPr="00435AAE">
          <w:rPr>
            <w:rStyle w:val="Hyperlink"/>
            <w:rFonts w:cstheme="minorHAnsi"/>
            <w:sz w:val="20"/>
            <w:szCs w:val="20"/>
          </w:rPr>
          <w:t>https://www.njmmis.com/</w:t>
        </w:r>
      </w:hyperlink>
      <w:r w:rsidRPr="00435AAE">
        <w:rPr>
          <w:rFonts w:cstheme="minorHAnsi"/>
          <w:sz w:val="20"/>
          <w:szCs w:val="20"/>
        </w:rPr>
        <w:t xml:space="preserve"> </w:t>
      </w:r>
    </w:p>
    <w:p w14:paraId="4D71D5EF" w14:textId="77777777" w:rsidR="00592C0E" w:rsidRDefault="00592C0E" w:rsidP="00E8767A">
      <w:pPr>
        <w:pStyle w:val="BodyText"/>
        <w:spacing w:after="0" w:line="240" w:lineRule="auto"/>
        <w:ind w:right="745"/>
        <w:rPr>
          <w:rFonts w:cstheme="minorHAnsi"/>
          <w:sz w:val="20"/>
          <w:szCs w:val="20"/>
        </w:rPr>
      </w:pPr>
    </w:p>
    <w:p w14:paraId="7B912952" w14:textId="269E5D4B" w:rsidR="00592C0E" w:rsidRDefault="000E31DD" w:rsidP="00221E83">
      <w:pPr>
        <w:pStyle w:val="BodyText"/>
        <w:spacing w:after="0" w:line="240" w:lineRule="auto"/>
        <w:jc w:val="both"/>
        <w:rPr>
          <w:rFonts w:cstheme="minorHAnsi"/>
          <w:sz w:val="20"/>
          <w:szCs w:val="20"/>
        </w:rPr>
      </w:pPr>
      <w:r>
        <w:rPr>
          <w:rFonts w:cstheme="minorHAnsi"/>
          <w:sz w:val="20"/>
          <w:szCs w:val="20"/>
        </w:rPr>
        <w:t xml:space="preserve">The State Plan provides assurances that the State will abide by federal rules in order to claim federal matching funds, indicates which optional groups, services, or programs the State has chosen to cover or implement, and describes the State-specific standards to determine eligibility, </w:t>
      </w:r>
      <w:r w:rsidR="000B1165">
        <w:rPr>
          <w:rFonts w:cstheme="minorHAnsi"/>
          <w:sz w:val="20"/>
          <w:szCs w:val="20"/>
        </w:rPr>
        <w:t>methodologies</w:t>
      </w:r>
      <w:r>
        <w:rPr>
          <w:rFonts w:cstheme="minorHAnsi"/>
          <w:sz w:val="20"/>
          <w:szCs w:val="20"/>
        </w:rPr>
        <w:t xml:space="preserve"> for providers to be reimbursed, and processes to administer the program. </w:t>
      </w:r>
      <w:r w:rsidR="00592C0E" w:rsidRPr="00435AAE">
        <w:rPr>
          <w:rFonts w:cstheme="minorHAnsi"/>
          <w:sz w:val="20"/>
          <w:szCs w:val="20"/>
        </w:rPr>
        <w:t>State Plan</w:t>
      </w:r>
      <w:r w:rsidR="00592C0E" w:rsidRPr="00435AAE">
        <w:rPr>
          <w:rFonts w:cstheme="minorHAnsi"/>
          <w:spacing w:val="-2"/>
          <w:sz w:val="20"/>
          <w:szCs w:val="20"/>
        </w:rPr>
        <w:t xml:space="preserve"> </w:t>
      </w:r>
      <w:r w:rsidR="00592C0E" w:rsidRPr="00435AAE">
        <w:rPr>
          <w:rFonts w:cstheme="minorHAnsi"/>
          <w:sz w:val="20"/>
          <w:szCs w:val="20"/>
        </w:rPr>
        <w:t>information is</w:t>
      </w:r>
      <w:r w:rsidR="00592C0E" w:rsidRPr="00435AAE">
        <w:rPr>
          <w:rFonts w:cstheme="minorHAnsi"/>
          <w:spacing w:val="-2"/>
          <w:sz w:val="20"/>
          <w:szCs w:val="20"/>
        </w:rPr>
        <w:t xml:space="preserve"> </w:t>
      </w:r>
      <w:r w:rsidR="00592C0E" w:rsidRPr="00435AAE">
        <w:rPr>
          <w:rFonts w:cstheme="minorHAnsi"/>
          <w:sz w:val="20"/>
          <w:szCs w:val="20"/>
        </w:rPr>
        <w:t xml:space="preserve">located at: </w:t>
      </w:r>
      <w:hyperlink r:id="rId27" w:history="1">
        <w:r w:rsidR="00E8767A" w:rsidRPr="00E8767A">
          <w:rPr>
            <w:rStyle w:val="Hyperlink"/>
            <w:rFonts w:cstheme="minorHAnsi"/>
            <w:sz w:val="20"/>
            <w:szCs w:val="20"/>
          </w:rPr>
          <w:t>https://www.nj.gov/humanservices/dmahs/info/state_plan.html</w:t>
        </w:r>
      </w:hyperlink>
    </w:p>
    <w:p w14:paraId="0AEB1B5D" w14:textId="77777777" w:rsidR="00592C0E" w:rsidRPr="003228CB" w:rsidRDefault="00592C0E" w:rsidP="00592C0E">
      <w:pPr>
        <w:pStyle w:val="BodyText"/>
        <w:spacing w:after="0" w:line="240" w:lineRule="auto"/>
        <w:ind w:left="220"/>
        <w:rPr>
          <w:rFonts w:cstheme="minorHAnsi"/>
          <w:sz w:val="20"/>
          <w:szCs w:val="20"/>
        </w:rPr>
      </w:pPr>
    </w:p>
    <w:p w14:paraId="788579E7" w14:textId="77777777" w:rsidR="00592C0E" w:rsidRPr="00435AAE" w:rsidRDefault="00592C0E" w:rsidP="00FE4EF4">
      <w:pPr>
        <w:pStyle w:val="Heading3"/>
      </w:pPr>
      <w:bookmarkStart w:id="11" w:name="_Toc198797013"/>
      <w:r w:rsidRPr="00435AAE">
        <w:t>MEDICAID PROCESSING</w:t>
      </w:r>
      <w:bookmarkEnd w:id="11"/>
    </w:p>
    <w:p w14:paraId="33A278D2" w14:textId="3D96EF92" w:rsidR="00592C0E" w:rsidRDefault="00592C0E" w:rsidP="00592C0E">
      <w:pPr>
        <w:pStyle w:val="BodyText"/>
        <w:spacing w:after="0" w:line="240" w:lineRule="auto"/>
        <w:ind w:right="214"/>
        <w:jc w:val="both"/>
        <w:rPr>
          <w:rFonts w:cstheme="minorHAnsi"/>
          <w:sz w:val="20"/>
          <w:szCs w:val="20"/>
        </w:rPr>
      </w:pPr>
      <w:r w:rsidRPr="00435AAE">
        <w:rPr>
          <w:rFonts w:cstheme="minorHAnsi"/>
          <w:sz w:val="20"/>
          <w:szCs w:val="20"/>
        </w:rPr>
        <w:t>The State maintains electronic eligibility records for approximately 2.1 million recipients.</w:t>
      </w:r>
      <w:r w:rsidRPr="00435AAE">
        <w:rPr>
          <w:rFonts w:cstheme="minorHAnsi"/>
          <w:spacing w:val="1"/>
          <w:sz w:val="20"/>
          <w:szCs w:val="20"/>
        </w:rPr>
        <w:t xml:space="preserve"> </w:t>
      </w:r>
      <w:r w:rsidRPr="00435AAE">
        <w:rPr>
          <w:rFonts w:cstheme="minorHAnsi"/>
          <w:sz w:val="20"/>
          <w:szCs w:val="20"/>
        </w:rPr>
        <w:t>The files</w:t>
      </w:r>
      <w:r w:rsidRPr="00435AAE">
        <w:rPr>
          <w:rFonts w:cstheme="minorHAnsi"/>
          <w:spacing w:val="1"/>
          <w:sz w:val="20"/>
          <w:szCs w:val="20"/>
        </w:rPr>
        <w:t xml:space="preserve"> </w:t>
      </w:r>
      <w:r w:rsidRPr="00435AAE">
        <w:rPr>
          <w:rFonts w:cstheme="minorHAnsi"/>
          <w:sz w:val="20"/>
          <w:szCs w:val="20"/>
        </w:rPr>
        <w:t>include</w:t>
      </w:r>
      <w:r w:rsidRPr="00435AAE">
        <w:rPr>
          <w:rFonts w:cstheme="minorHAnsi"/>
          <w:spacing w:val="1"/>
          <w:sz w:val="20"/>
          <w:szCs w:val="20"/>
        </w:rPr>
        <w:t xml:space="preserve"> </w:t>
      </w:r>
      <w:r w:rsidRPr="00435AAE">
        <w:rPr>
          <w:rFonts w:cstheme="minorHAnsi"/>
          <w:sz w:val="20"/>
          <w:szCs w:val="20"/>
        </w:rPr>
        <w:t>recipients</w:t>
      </w:r>
      <w:r w:rsidRPr="00435AAE">
        <w:rPr>
          <w:rFonts w:cstheme="minorHAnsi"/>
          <w:spacing w:val="1"/>
          <w:sz w:val="20"/>
          <w:szCs w:val="20"/>
        </w:rPr>
        <w:t xml:space="preserve"> </w:t>
      </w:r>
      <w:r w:rsidRPr="00435AAE">
        <w:rPr>
          <w:rFonts w:cstheme="minorHAnsi"/>
          <w:sz w:val="20"/>
          <w:szCs w:val="20"/>
        </w:rPr>
        <w:t>who</w:t>
      </w:r>
      <w:r w:rsidRPr="00435AAE">
        <w:rPr>
          <w:rFonts w:cstheme="minorHAnsi"/>
          <w:spacing w:val="1"/>
          <w:sz w:val="20"/>
          <w:szCs w:val="20"/>
        </w:rPr>
        <w:t xml:space="preserve"> </w:t>
      </w:r>
      <w:r w:rsidRPr="00435AAE">
        <w:rPr>
          <w:rFonts w:cstheme="minorHAnsi"/>
          <w:sz w:val="20"/>
          <w:szCs w:val="20"/>
        </w:rPr>
        <w:t>are</w:t>
      </w:r>
      <w:r w:rsidRPr="00435AAE">
        <w:rPr>
          <w:rFonts w:cstheme="minorHAnsi"/>
          <w:spacing w:val="1"/>
          <w:sz w:val="20"/>
          <w:szCs w:val="20"/>
        </w:rPr>
        <w:t xml:space="preserve"> </w:t>
      </w:r>
      <w:r w:rsidRPr="00435AAE">
        <w:rPr>
          <w:rFonts w:cstheme="minorHAnsi"/>
          <w:sz w:val="20"/>
          <w:szCs w:val="20"/>
        </w:rPr>
        <w:t>currently eligible</w:t>
      </w:r>
      <w:r w:rsidRPr="00435AAE">
        <w:rPr>
          <w:rFonts w:cstheme="minorHAnsi"/>
          <w:spacing w:val="1"/>
          <w:sz w:val="20"/>
          <w:szCs w:val="20"/>
        </w:rPr>
        <w:t xml:space="preserve"> </w:t>
      </w:r>
      <w:r w:rsidRPr="00435AAE">
        <w:rPr>
          <w:rFonts w:cstheme="minorHAnsi"/>
          <w:sz w:val="20"/>
          <w:szCs w:val="20"/>
        </w:rPr>
        <w:t>for</w:t>
      </w:r>
      <w:r w:rsidRPr="00435AAE">
        <w:rPr>
          <w:rFonts w:cstheme="minorHAnsi"/>
          <w:spacing w:val="1"/>
          <w:sz w:val="20"/>
          <w:szCs w:val="20"/>
        </w:rPr>
        <w:t xml:space="preserve"> </w:t>
      </w:r>
      <w:r w:rsidRPr="00435AAE">
        <w:rPr>
          <w:rFonts w:cstheme="minorHAnsi"/>
          <w:sz w:val="20"/>
          <w:szCs w:val="20"/>
        </w:rPr>
        <w:t>programs</w:t>
      </w:r>
      <w:r w:rsidRPr="00435AAE">
        <w:rPr>
          <w:rFonts w:cstheme="minorHAnsi"/>
          <w:spacing w:val="1"/>
          <w:sz w:val="20"/>
          <w:szCs w:val="20"/>
        </w:rPr>
        <w:t xml:space="preserve"> </w:t>
      </w:r>
      <w:r w:rsidRPr="00435AAE">
        <w:rPr>
          <w:rFonts w:cstheme="minorHAnsi"/>
          <w:sz w:val="20"/>
          <w:szCs w:val="20"/>
        </w:rPr>
        <w:t>and recipients</w:t>
      </w:r>
      <w:r w:rsidRPr="00435AAE">
        <w:rPr>
          <w:rFonts w:cstheme="minorHAnsi"/>
          <w:spacing w:val="1"/>
          <w:sz w:val="20"/>
          <w:szCs w:val="20"/>
        </w:rPr>
        <w:t xml:space="preserve"> </w:t>
      </w:r>
      <w:r w:rsidRPr="00435AAE">
        <w:rPr>
          <w:rFonts w:cstheme="minorHAnsi"/>
          <w:sz w:val="20"/>
          <w:szCs w:val="20"/>
        </w:rPr>
        <w:t>who</w:t>
      </w:r>
      <w:r w:rsidRPr="00435AAE">
        <w:rPr>
          <w:rFonts w:cstheme="minorHAnsi"/>
          <w:spacing w:val="1"/>
          <w:sz w:val="20"/>
          <w:szCs w:val="20"/>
        </w:rPr>
        <w:t xml:space="preserve"> </w:t>
      </w:r>
      <w:r w:rsidRPr="00435AAE">
        <w:rPr>
          <w:rFonts w:cstheme="minorHAnsi"/>
          <w:sz w:val="20"/>
          <w:szCs w:val="20"/>
        </w:rPr>
        <w:t>are no longer</w:t>
      </w:r>
      <w:r w:rsidRPr="00435AAE">
        <w:rPr>
          <w:rFonts w:cstheme="minorHAnsi"/>
          <w:spacing w:val="1"/>
          <w:sz w:val="20"/>
          <w:szCs w:val="20"/>
        </w:rPr>
        <w:t xml:space="preserve"> </w:t>
      </w:r>
      <w:r w:rsidRPr="00435AAE">
        <w:rPr>
          <w:rFonts w:cstheme="minorHAnsi"/>
          <w:sz w:val="20"/>
          <w:szCs w:val="20"/>
        </w:rPr>
        <w:t>eligible, but were eligible during any part of the preceding five (5) years</w:t>
      </w:r>
      <w:r>
        <w:rPr>
          <w:rFonts w:cstheme="minorHAnsi"/>
          <w:sz w:val="20"/>
          <w:szCs w:val="20"/>
        </w:rPr>
        <w:t>,</w:t>
      </w:r>
      <w:r w:rsidRPr="00435AAE">
        <w:rPr>
          <w:rFonts w:cstheme="minorHAnsi"/>
          <w:sz w:val="20"/>
          <w:szCs w:val="20"/>
        </w:rPr>
        <w:t xml:space="preserve"> if enrolled in a DHS</w:t>
      </w:r>
      <w:r w:rsidRPr="00435AAE">
        <w:rPr>
          <w:rFonts w:cstheme="minorHAnsi"/>
          <w:spacing w:val="1"/>
          <w:sz w:val="20"/>
          <w:szCs w:val="20"/>
        </w:rPr>
        <w:t xml:space="preserve"> </w:t>
      </w:r>
      <w:r w:rsidRPr="00435AAE">
        <w:rPr>
          <w:rFonts w:cstheme="minorHAnsi"/>
          <w:sz w:val="20"/>
          <w:szCs w:val="20"/>
        </w:rPr>
        <w:t>program</w:t>
      </w:r>
      <w:r>
        <w:rPr>
          <w:rFonts w:cstheme="minorHAnsi"/>
          <w:sz w:val="20"/>
          <w:szCs w:val="20"/>
        </w:rPr>
        <w:t>,</w:t>
      </w:r>
      <w:r w:rsidRPr="00435AAE">
        <w:rPr>
          <w:rFonts w:cstheme="minorHAnsi"/>
          <w:sz w:val="20"/>
          <w:szCs w:val="20"/>
        </w:rPr>
        <w:t xml:space="preserve"> or three (3) years</w:t>
      </w:r>
      <w:r>
        <w:rPr>
          <w:rFonts w:cstheme="minorHAnsi"/>
          <w:sz w:val="20"/>
          <w:szCs w:val="20"/>
        </w:rPr>
        <w:t>,</w:t>
      </w:r>
      <w:r w:rsidRPr="00435AAE">
        <w:rPr>
          <w:rFonts w:cstheme="minorHAnsi"/>
          <w:sz w:val="20"/>
          <w:szCs w:val="20"/>
        </w:rPr>
        <w:t xml:space="preserve"> if enrolled in a Department of Health (DOH) program.</w:t>
      </w:r>
      <w:r>
        <w:rPr>
          <w:rFonts w:cstheme="minorHAnsi"/>
          <w:spacing w:val="61"/>
          <w:sz w:val="20"/>
          <w:szCs w:val="20"/>
        </w:rPr>
        <w:t xml:space="preserve"> </w:t>
      </w:r>
      <w:r w:rsidRPr="00435AAE">
        <w:rPr>
          <w:rFonts w:cstheme="minorHAnsi"/>
          <w:sz w:val="20"/>
          <w:szCs w:val="20"/>
        </w:rPr>
        <w:t xml:space="preserve">The </w:t>
      </w:r>
      <w:r w:rsidR="007B2EBA">
        <w:rPr>
          <w:rFonts w:cstheme="minorHAnsi"/>
          <w:sz w:val="20"/>
          <w:szCs w:val="20"/>
        </w:rPr>
        <w:t>E</w:t>
      </w:r>
      <w:r w:rsidRPr="00435AAE">
        <w:rPr>
          <w:rFonts w:cstheme="minorHAnsi"/>
          <w:sz w:val="20"/>
          <w:szCs w:val="20"/>
        </w:rPr>
        <w:t>ligibility</w:t>
      </w:r>
      <w:r w:rsidRPr="00435AAE">
        <w:rPr>
          <w:rFonts w:cstheme="minorHAnsi"/>
          <w:spacing w:val="1"/>
          <w:sz w:val="20"/>
          <w:szCs w:val="20"/>
        </w:rPr>
        <w:t xml:space="preserve"> </w:t>
      </w:r>
      <w:r w:rsidR="007B2EBA">
        <w:rPr>
          <w:rFonts w:cstheme="minorHAnsi"/>
          <w:sz w:val="20"/>
          <w:szCs w:val="20"/>
        </w:rPr>
        <w:t>F</w:t>
      </w:r>
      <w:r w:rsidRPr="00435AAE">
        <w:rPr>
          <w:rFonts w:cstheme="minorHAnsi"/>
          <w:sz w:val="20"/>
          <w:szCs w:val="20"/>
        </w:rPr>
        <w:t>iles include TPL data fields.</w:t>
      </w:r>
      <w:r w:rsidRPr="00435AAE">
        <w:rPr>
          <w:rFonts w:cstheme="minorHAnsi"/>
          <w:spacing w:val="1"/>
          <w:sz w:val="20"/>
          <w:szCs w:val="20"/>
        </w:rPr>
        <w:t xml:space="preserve"> Currently, </w:t>
      </w:r>
      <w:r w:rsidR="007B2EBA">
        <w:rPr>
          <w:rFonts w:cstheme="minorHAnsi"/>
          <w:sz w:val="20"/>
          <w:szCs w:val="20"/>
        </w:rPr>
        <w:t>E</w:t>
      </w:r>
      <w:r w:rsidRPr="00435AAE">
        <w:rPr>
          <w:rFonts w:cstheme="minorHAnsi"/>
          <w:sz w:val="20"/>
          <w:szCs w:val="20"/>
        </w:rPr>
        <w:t xml:space="preserve">ligibility </w:t>
      </w:r>
      <w:r w:rsidR="007B2EBA">
        <w:rPr>
          <w:rFonts w:cstheme="minorHAnsi"/>
          <w:sz w:val="20"/>
          <w:szCs w:val="20"/>
        </w:rPr>
        <w:t>F</w:t>
      </w:r>
      <w:r w:rsidRPr="00435AAE">
        <w:rPr>
          <w:rFonts w:cstheme="minorHAnsi"/>
          <w:sz w:val="20"/>
          <w:szCs w:val="20"/>
        </w:rPr>
        <w:t>iles</w:t>
      </w:r>
      <w:r w:rsidRPr="00435AAE">
        <w:rPr>
          <w:rFonts w:cstheme="minorHAnsi"/>
          <w:spacing w:val="1"/>
          <w:sz w:val="20"/>
          <w:szCs w:val="20"/>
        </w:rPr>
        <w:t xml:space="preserve"> </w:t>
      </w:r>
      <w:r w:rsidRPr="00435AAE">
        <w:rPr>
          <w:rFonts w:cstheme="minorHAnsi"/>
          <w:sz w:val="20"/>
          <w:szCs w:val="20"/>
        </w:rPr>
        <w:t>are</w:t>
      </w:r>
      <w:r w:rsidRPr="00435AAE">
        <w:rPr>
          <w:rFonts w:cstheme="minorHAnsi"/>
          <w:spacing w:val="1"/>
          <w:sz w:val="20"/>
          <w:szCs w:val="20"/>
        </w:rPr>
        <w:t xml:space="preserve"> </w:t>
      </w:r>
      <w:r w:rsidRPr="00435AAE">
        <w:rPr>
          <w:rFonts w:cstheme="minorHAnsi"/>
          <w:sz w:val="20"/>
          <w:szCs w:val="20"/>
        </w:rPr>
        <w:t>available to the</w:t>
      </w:r>
      <w:r w:rsidRPr="00435AAE">
        <w:rPr>
          <w:rFonts w:cstheme="minorHAnsi"/>
          <w:spacing w:val="1"/>
          <w:sz w:val="20"/>
          <w:szCs w:val="20"/>
        </w:rPr>
        <w:t xml:space="preserve"> </w:t>
      </w:r>
      <w:r>
        <w:rPr>
          <w:rFonts w:cstheme="minorHAnsi"/>
          <w:sz w:val="20"/>
          <w:szCs w:val="20"/>
        </w:rPr>
        <w:t>Contractor</w:t>
      </w:r>
      <w:r w:rsidRPr="00435AAE">
        <w:rPr>
          <w:rFonts w:cstheme="minorHAnsi"/>
          <w:sz w:val="20"/>
          <w:szCs w:val="20"/>
        </w:rPr>
        <w:t xml:space="preserve"> on a weekly basis.</w:t>
      </w:r>
    </w:p>
    <w:p w14:paraId="7B01EB53" w14:textId="77777777" w:rsidR="00592C0E" w:rsidRPr="00435AAE" w:rsidRDefault="00592C0E" w:rsidP="00592C0E">
      <w:pPr>
        <w:pStyle w:val="BodyText"/>
        <w:spacing w:after="0" w:line="240" w:lineRule="auto"/>
        <w:ind w:right="214"/>
        <w:jc w:val="both"/>
        <w:rPr>
          <w:rFonts w:cstheme="minorHAnsi"/>
          <w:sz w:val="20"/>
          <w:szCs w:val="20"/>
        </w:rPr>
      </w:pPr>
    </w:p>
    <w:p w14:paraId="13ADC398" w14:textId="371783F6" w:rsidR="00592C0E" w:rsidRPr="00435AAE" w:rsidRDefault="00592C0E" w:rsidP="00592C0E">
      <w:pPr>
        <w:pStyle w:val="BodyText"/>
        <w:tabs>
          <w:tab w:val="left" w:pos="10440"/>
        </w:tabs>
        <w:spacing w:after="0" w:line="240" w:lineRule="auto"/>
        <w:jc w:val="both"/>
        <w:rPr>
          <w:rFonts w:cstheme="minorHAnsi"/>
          <w:sz w:val="20"/>
          <w:szCs w:val="20"/>
        </w:rPr>
      </w:pPr>
      <w:r w:rsidRPr="00435AAE">
        <w:rPr>
          <w:rFonts w:cstheme="minorHAnsi"/>
          <w:sz w:val="20"/>
          <w:szCs w:val="20"/>
        </w:rPr>
        <w:t>Currently, electronic claims payment records</w:t>
      </w:r>
      <w:r>
        <w:rPr>
          <w:rFonts w:cstheme="minorHAnsi"/>
          <w:sz w:val="20"/>
          <w:szCs w:val="20"/>
        </w:rPr>
        <w:t xml:space="preserve"> and </w:t>
      </w:r>
      <w:r w:rsidR="00EB6A46">
        <w:rPr>
          <w:rFonts w:cstheme="minorHAnsi"/>
          <w:sz w:val="20"/>
          <w:szCs w:val="20"/>
        </w:rPr>
        <w:t>E</w:t>
      </w:r>
      <w:r>
        <w:rPr>
          <w:rFonts w:cstheme="minorHAnsi"/>
          <w:sz w:val="20"/>
          <w:szCs w:val="20"/>
        </w:rPr>
        <w:t xml:space="preserve">ligibility </w:t>
      </w:r>
      <w:r w:rsidR="007B2EBA">
        <w:rPr>
          <w:rFonts w:cstheme="minorHAnsi"/>
          <w:sz w:val="20"/>
          <w:szCs w:val="20"/>
        </w:rPr>
        <w:t>F</w:t>
      </w:r>
      <w:r>
        <w:rPr>
          <w:rFonts w:cstheme="minorHAnsi"/>
          <w:sz w:val="20"/>
          <w:szCs w:val="20"/>
        </w:rPr>
        <w:t>iles</w:t>
      </w:r>
      <w:r w:rsidRPr="00435AAE">
        <w:rPr>
          <w:rFonts w:cstheme="minorHAnsi"/>
          <w:sz w:val="20"/>
          <w:szCs w:val="20"/>
        </w:rPr>
        <w:t xml:space="preserve"> for the covered programs are sent to the </w:t>
      </w:r>
      <w:r>
        <w:rPr>
          <w:rFonts w:cstheme="minorHAnsi"/>
          <w:sz w:val="20"/>
          <w:szCs w:val="20"/>
        </w:rPr>
        <w:t>C</w:t>
      </w:r>
      <w:r w:rsidRPr="00435AAE">
        <w:rPr>
          <w:rFonts w:cstheme="minorHAnsi"/>
          <w:sz w:val="20"/>
          <w:szCs w:val="20"/>
        </w:rPr>
        <w:t>ontractor on a weekly basis</w:t>
      </w:r>
      <w:r>
        <w:rPr>
          <w:rFonts w:cstheme="minorHAnsi"/>
          <w:sz w:val="20"/>
          <w:szCs w:val="20"/>
        </w:rPr>
        <w:t xml:space="preserve"> by the</w:t>
      </w:r>
      <w:r w:rsidR="00C96F24">
        <w:rPr>
          <w:rFonts w:cstheme="minorHAnsi"/>
          <w:sz w:val="20"/>
          <w:szCs w:val="20"/>
        </w:rPr>
        <w:t xml:space="preserve"> F</w:t>
      </w:r>
      <w:r>
        <w:rPr>
          <w:rFonts w:cstheme="minorHAnsi"/>
          <w:sz w:val="20"/>
          <w:szCs w:val="20"/>
        </w:rPr>
        <w:t xml:space="preserve">iscal </w:t>
      </w:r>
      <w:r w:rsidR="00C96F24">
        <w:rPr>
          <w:rFonts w:cstheme="minorHAnsi"/>
          <w:sz w:val="20"/>
          <w:szCs w:val="20"/>
        </w:rPr>
        <w:t>A</w:t>
      </w:r>
      <w:r>
        <w:rPr>
          <w:rFonts w:cstheme="minorHAnsi"/>
          <w:sz w:val="20"/>
          <w:szCs w:val="20"/>
        </w:rPr>
        <w:t xml:space="preserve">gent. </w:t>
      </w:r>
      <w:r w:rsidRPr="00435AAE">
        <w:rPr>
          <w:rFonts w:cstheme="minorHAnsi"/>
          <w:sz w:val="20"/>
          <w:szCs w:val="20"/>
        </w:rPr>
        <w:t xml:space="preserve">Historical volumes, projected volumes, and supporting detail are provided as </w:t>
      </w:r>
      <w:r w:rsidRPr="009B1CE9">
        <w:rPr>
          <w:rFonts w:cstheme="minorHAnsi"/>
          <w:i/>
          <w:sz w:val="20"/>
          <w:szCs w:val="20"/>
        </w:rPr>
        <w:t>Attachment 1 – DMAHS Medicaid/CHIP</w:t>
      </w:r>
      <w:r>
        <w:rPr>
          <w:rFonts w:cstheme="minorHAnsi"/>
          <w:i/>
          <w:sz w:val="20"/>
          <w:szCs w:val="20"/>
        </w:rPr>
        <w:t>/Contractor</w:t>
      </w:r>
      <w:r w:rsidRPr="009B1CE9">
        <w:rPr>
          <w:rFonts w:cstheme="minorHAnsi"/>
          <w:i/>
          <w:sz w:val="20"/>
          <w:szCs w:val="20"/>
        </w:rPr>
        <w:t xml:space="preserve"> Volumes and TPL Recoveries</w:t>
      </w:r>
      <w:r w:rsidRPr="009B1CE9">
        <w:rPr>
          <w:rFonts w:cstheme="minorHAnsi"/>
          <w:sz w:val="20"/>
          <w:szCs w:val="20"/>
        </w:rPr>
        <w:t>.</w:t>
      </w:r>
    </w:p>
    <w:p w14:paraId="0C355C30" w14:textId="77777777" w:rsidR="00592C0E" w:rsidRDefault="00592C0E" w:rsidP="00592C0E">
      <w:pPr>
        <w:tabs>
          <w:tab w:val="left" w:pos="10440"/>
        </w:tabs>
        <w:spacing w:after="0" w:line="240" w:lineRule="auto"/>
        <w:jc w:val="both"/>
        <w:rPr>
          <w:rFonts w:cstheme="minorHAnsi"/>
          <w:sz w:val="20"/>
          <w:szCs w:val="20"/>
        </w:rPr>
      </w:pPr>
    </w:p>
    <w:p w14:paraId="761E593A" w14:textId="51180411" w:rsidR="00592C0E" w:rsidRDefault="00592C0E" w:rsidP="00592C0E">
      <w:pPr>
        <w:tabs>
          <w:tab w:val="left" w:pos="10440"/>
        </w:tabs>
        <w:spacing w:after="0" w:line="240" w:lineRule="auto"/>
        <w:jc w:val="both"/>
        <w:rPr>
          <w:rFonts w:cstheme="minorHAnsi"/>
          <w:sz w:val="20"/>
          <w:szCs w:val="20"/>
        </w:rPr>
      </w:pPr>
      <w:r w:rsidRPr="00435AAE">
        <w:rPr>
          <w:rFonts w:cstheme="minorHAnsi"/>
          <w:sz w:val="20"/>
          <w:szCs w:val="20"/>
        </w:rPr>
        <w:t xml:space="preserve">Please note that the estimated volumes provided in </w:t>
      </w:r>
      <w:r w:rsidRPr="009B1CE9">
        <w:rPr>
          <w:rFonts w:cstheme="minorHAnsi"/>
          <w:i/>
          <w:sz w:val="20"/>
          <w:szCs w:val="20"/>
        </w:rPr>
        <w:t>Attachment 1 – DMAHS Medicaid/CHIP</w:t>
      </w:r>
      <w:r>
        <w:rPr>
          <w:rFonts w:cstheme="minorHAnsi"/>
          <w:i/>
          <w:sz w:val="20"/>
          <w:szCs w:val="20"/>
        </w:rPr>
        <w:t>/</w:t>
      </w:r>
      <w:r w:rsidR="007F3F33">
        <w:rPr>
          <w:rFonts w:cstheme="minorHAnsi"/>
          <w:i/>
          <w:sz w:val="20"/>
          <w:szCs w:val="20"/>
        </w:rPr>
        <w:t>Contractor</w:t>
      </w:r>
      <w:r w:rsidR="007F3F33" w:rsidRPr="009B1CE9">
        <w:rPr>
          <w:rFonts w:cstheme="minorHAnsi"/>
          <w:i/>
          <w:sz w:val="20"/>
          <w:szCs w:val="20"/>
        </w:rPr>
        <w:t xml:space="preserve"> </w:t>
      </w:r>
      <w:r w:rsidRPr="009B1CE9">
        <w:rPr>
          <w:rFonts w:cstheme="minorHAnsi"/>
          <w:i/>
          <w:sz w:val="20"/>
          <w:szCs w:val="20"/>
        </w:rPr>
        <w:t>Volumes and TPL Recoveries</w:t>
      </w:r>
      <w:r>
        <w:rPr>
          <w:rFonts w:cstheme="minorHAnsi"/>
          <w:sz w:val="20"/>
          <w:szCs w:val="20"/>
        </w:rPr>
        <w:t xml:space="preserve">, </w:t>
      </w:r>
      <w:r w:rsidRPr="00435AAE">
        <w:rPr>
          <w:rFonts w:cstheme="minorHAnsi"/>
          <w:sz w:val="20"/>
          <w:szCs w:val="20"/>
        </w:rPr>
        <w:t xml:space="preserve">and the </w:t>
      </w:r>
      <w:r>
        <w:rPr>
          <w:rFonts w:cstheme="minorHAnsi"/>
          <w:sz w:val="20"/>
          <w:szCs w:val="20"/>
        </w:rPr>
        <w:t>State-Supplied Price Sheet</w:t>
      </w:r>
      <w:r w:rsidRPr="00435AAE">
        <w:rPr>
          <w:rFonts w:cstheme="minorHAnsi"/>
          <w:sz w:val="20"/>
          <w:szCs w:val="20"/>
        </w:rPr>
        <w:t xml:space="preserve"> are</w:t>
      </w:r>
      <w:r w:rsidRPr="00435AAE">
        <w:rPr>
          <w:rFonts w:cstheme="minorHAnsi"/>
          <w:spacing w:val="1"/>
          <w:sz w:val="20"/>
          <w:szCs w:val="20"/>
        </w:rPr>
        <w:t xml:space="preserve"> </w:t>
      </w:r>
      <w:r w:rsidRPr="00435AAE">
        <w:rPr>
          <w:rFonts w:cstheme="minorHAnsi"/>
          <w:sz w:val="20"/>
          <w:szCs w:val="20"/>
        </w:rPr>
        <w:t>provided</w:t>
      </w:r>
      <w:r w:rsidRPr="00435AAE">
        <w:rPr>
          <w:rFonts w:cstheme="minorHAnsi"/>
          <w:spacing w:val="1"/>
          <w:sz w:val="20"/>
          <w:szCs w:val="20"/>
        </w:rPr>
        <w:t xml:space="preserve"> </w:t>
      </w:r>
      <w:r>
        <w:rPr>
          <w:rFonts w:cstheme="minorHAnsi"/>
          <w:sz w:val="20"/>
          <w:szCs w:val="20"/>
        </w:rPr>
        <w:t>for bidding purposes only</w:t>
      </w:r>
      <w:r w:rsidRPr="00435AAE">
        <w:rPr>
          <w:rFonts w:cstheme="minorHAnsi"/>
          <w:sz w:val="20"/>
          <w:szCs w:val="20"/>
        </w:rPr>
        <w:t>.</w:t>
      </w:r>
      <w:r w:rsidRPr="00435AAE">
        <w:rPr>
          <w:rFonts w:cstheme="minorHAnsi"/>
          <w:spacing w:val="1"/>
          <w:sz w:val="20"/>
          <w:szCs w:val="20"/>
        </w:rPr>
        <w:t xml:space="preserve"> </w:t>
      </w:r>
    </w:p>
    <w:p w14:paraId="05520454" w14:textId="77777777" w:rsidR="00592C0E" w:rsidRPr="00435AAE" w:rsidRDefault="00592C0E" w:rsidP="00592C0E">
      <w:pPr>
        <w:spacing w:after="0" w:line="240" w:lineRule="auto"/>
      </w:pPr>
    </w:p>
    <w:p w14:paraId="367CC08A" w14:textId="77777777" w:rsidR="00592C0E" w:rsidRDefault="00592C0E" w:rsidP="00FE4EF4">
      <w:pPr>
        <w:pStyle w:val="Heading3"/>
      </w:pPr>
      <w:bookmarkStart w:id="12" w:name="_Toc198797014"/>
      <w:r>
        <w:lastRenderedPageBreak/>
        <w:t>TPL OVERVIEW</w:t>
      </w:r>
      <w:bookmarkEnd w:id="12"/>
    </w:p>
    <w:p w14:paraId="6AF3468C" w14:textId="5E732E2B" w:rsidR="00592C0E" w:rsidRDefault="00592C0E" w:rsidP="00592C0E">
      <w:pPr>
        <w:spacing w:after="0" w:line="240" w:lineRule="auto"/>
        <w:jc w:val="both"/>
        <w:rPr>
          <w:sz w:val="20"/>
          <w:szCs w:val="20"/>
        </w:rPr>
      </w:pPr>
      <w:r w:rsidRPr="00E40223">
        <w:rPr>
          <w:sz w:val="20"/>
          <w:szCs w:val="20"/>
        </w:rPr>
        <w:t xml:space="preserve">TPL data originates from various sources such as external and internal data matches; tips; internal and external referrals; providers; insurance companies; </w:t>
      </w:r>
      <w:r w:rsidR="00DD48F7" w:rsidRPr="0067150E">
        <w:rPr>
          <w:rFonts w:cstheme="minorHAnsi"/>
          <w:sz w:val="20"/>
          <w:szCs w:val="20"/>
        </w:rPr>
        <w:t>Medicaid</w:t>
      </w:r>
      <w:r w:rsidR="00DD48F7" w:rsidRPr="006F6D30">
        <w:rPr>
          <w:rFonts w:cstheme="minorHAnsi"/>
          <w:b/>
          <w:sz w:val="20"/>
          <w:szCs w:val="20"/>
        </w:rPr>
        <w:t xml:space="preserve"> </w:t>
      </w:r>
      <w:r>
        <w:rPr>
          <w:sz w:val="20"/>
          <w:szCs w:val="20"/>
        </w:rPr>
        <w:t>Ma</w:t>
      </w:r>
      <w:r w:rsidRPr="00E40223">
        <w:rPr>
          <w:sz w:val="20"/>
          <w:szCs w:val="20"/>
        </w:rPr>
        <w:t xml:space="preserve">naged </w:t>
      </w:r>
      <w:r>
        <w:rPr>
          <w:sz w:val="20"/>
          <w:szCs w:val="20"/>
        </w:rPr>
        <w:t>C</w:t>
      </w:r>
      <w:r w:rsidRPr="00E40223">
        <w:rPr>
          <w:sz w:val="20"/>
          <w:szCs w:val="20"/>
        </w:rPr>
        <w:t xml:space="preserve">are </w:t>
      </w:r>
      <w:r>
        <w:rPr>
          <w:sz w:val="20"/>
          <w:szCs w:val="20"/>
        </w:rPr>
        <w:t>O</w:t>
      </w:r>
      <w:r w:rsidRPr="00E40223">
        <w:rPr>
          <w:sz w:val="20"/>
          <w:szCs w:val="20"/>
        </w:rPr>
        <w:t xml:space="preserve">rganizations (MCO); attorneys, recipient representatives, </w:t>
      </w:r>
      <w:r w:rsidR="00B17CBA">
        <w:rPr>
          <w:sz w:val="20"/>
          <w:szCs w:val="20"/>
        </w:rPr>
        <w:t>f</w:t>
      </w:r>
      <w:r w:rsidR="007F3F33" w:rsidRPr="00E40223">
        <w:rPr>
          <w:sz w:val="20"/>
          <w:szCs w:val="20"/>
        </w:rPr>
        <w:t>raud</w:t>
      </w:r>
      <w:r w:rsidRPr="00E40223">
        <w:rPr>
          <w:sz w:val="20"/>
          <w:szCs w:val="20"/>
        </w:rPr>
        <w:t xml:space="preserve">, </w:t>
      </w:r>
      <w:r w:rsidR="00B17CBA">
        <w:rPr>
          <w:sz w:val="20"/>
          <w:szCs w:val="20"/>
        </w:rPr>
        <w:t>w</w:t>
      </w:r>
      <w:r w:rsidR="007F3F33" w:rsidRPr="00E40223">
        <w:rPr>
          <w:sz w:val="20"/>
          <w:szCs w:val="20"/>
        </w:rPr>
        <w:t>aste</w:t>
      </w:r>
      <w:r w:rsidRPr="00E40223">
        <w:rPr>
          <w:sz w:val="20"/>
          <w:szCs w:val="20"/>
        </w:rPr>
        <w:t xml:space="preserve">, and </w:t>
      </w:r>
      <w:r w:rsidR="00B17CBA">
        <w:rPr>
          <w:sz w:val="20"/>
          <w:szCs w:val="20"/>
        </w:rPr>
        <w:t>a</w:t>
      </w:r>
      <w:r w:rsidR="007F3F33" w:rsidRPr="00E40223">
        <w:rPr>
          <w:sz w:val="20"/>
          <w:szCs w:val="20"/>
        </w:rPr>
        <w:t xml:space="preserve">buse </w:t>
      </w:r>
      <w:r w:rsidRPr="00E40223">
        <w:rPr>
          <w:sz w:val="20"/>
          <w:szCs w:val="20"/>
        </w:rPr>
        <w:t xml:space="preserve">units; and includes, </w:t>
      </w:r>
      <w:r w:rsidR="00287547">
        <w:rPr>
          <w:sz w:val="20"/>
          <w:szCs w:val="20"/>
        </w:rPr>
        <w:t>at a minimum</w:t>
      </w:r>
      <w:r w:rsidRPr="00E40223">
        <w:rPr>
          <w:sz w:val="20"/>
          <w:szCs w:val="20"/>
        </w:rPr>
        <w:t>, information received from the following sources:</w:t>
      </w:r>
    </w:p>
    <w:p w14:paraId="11E64F97" w14:textId="77777777" w:rsidR="00592C0E" w:rsidRPr="00E40223" w:rsidRDefault="00592C0E" w:rsidP="00592C0E">
      <w:pPr>
        <w:spacing w:after="0" w:line="240" w:lineRule="auto"/>
        <w:jc w:val="both"/>
        <w:rPr>
          <w:sz w:val="20"/>
          <w:szCs w:val="20"/>
        </w:rPr>
      </w:pPr>
    </w:p>
    <w:p w14:paraId="4B880888" w14:textId="77777777" w:rsidR="00592C0E" w:rsidRPr="00E40223" w:rsidRDefault="00592C0E" w:rsidP="00592C0E">
      <w:pPr>
        <w:spacing w:after="0" w:line="240" w:lineRule="auto"/>
        <w:ind w:left="900" w:hanging="360"/>
        <w:jc w:val="both"/>
        <w:rPr>
          <w:sz w:val="20"/>
          <w:szCs w:val="20"/>
        </w:rPr>
      </w:pPr>
      <w:r w:rsidRPr="00E40223">
        <w:rPr>
          <w:sz w:val="20"/>
          <w:szCs w:val="20"/>
        </w:rPr>
        <w:t>A.</w:t>
      </w:r>
      <w:r w:rsidRPr="00E40223">
        <w:rPr>
          <w:sz w:val="20"/>
          <w:szCs w:val="20"/>
        </w:rPr>
        <w:tab/>
        <w:t xml:space="preserve">Health insurance and non-custodial parent identification form, known as a TPL-1 form, provided as </w:t>
      </w:r>
      <w:r w:rsidRPr="009B1CE9">
        <w:rPr>
          <w:i/>
          <w:sz w:val="20"/>
          <w:szCs w:val="20"/>
        </w:rPr>
        <w:t xml:space="preserve">Attachment 7 – </w:t>
      </w:r>
      <w:r w:rsidRPr="009B1CE9">
        <w:rPr>
          <w:rFonts w:cstheme="minorHAnsi"/>
          <w:i/>
          <w:sz w:val="20"/>
          <w:szCs w:val="20"/>
        </w:rPr>
        <w:t>TPL-1 Form, Health Insurance and Non-Custodial Parent Identification Form</w:t>
      </w:r>
      <w:r w:rsidRPr="00E40223">
        <w:rPr>
          <w:sz w:val="20"/>
          <w:szCs w:val="20"/>
        </w:rPr>
        <w:t xml:space="preserve">; </w:t>
      </w:r>
    </w:p>
    <w:p w14:paraId="3CBC177B" w14:textId="77777777" w:rsidR="00592C0E" w:rsidRPr="00E40223" w:rsidRDefault="00592C0E" w:rsidP="00592C0E">
      <w:pPr>
        <w:spacing w:after="0" w:line="240" w:lineRule="auto"/>
        <w:ind w:left="900" w:hanging="360"/>
        <w:jc w:val="both"/>
        <w:rPr>
          <w:sz w:val="20"/>
          <w:szCs w:val="20"/>
        </w:rPr>
      </w:pPr>
      <w:r w:rsidRPr="00E40223">
        <w:rPr>
          <w:sz w:val="20"/>
          <w:szCs w:val="20"/>
        </w:rPr>
        <w:t>B.</w:t>
      </w:r>
      <w:r w:rsidRPr="00E40223">
        <w:rPr>
          <w:sz w:val="20"/>
          <w:szCs w:val="20"/>
        </w:rPr>
        <w:tab/>
        <w:t xml:space="preserve">Social Security Administration </w:t>
      </w:r>
      <w:r>
        <w:rPr>
          <w:sz w:val="20"/>
          <w:szCs w:val="20"/>
        </w:rPr>
        <w:t>data files;</w:t>
      </w:r>
    </w:p>
    <w:p w14:paraId="16DDADDE" w14:textId="100E0A4B" w:rsidR="00592C0E" w:rsidRPr="00E40223" w:rsidRDefault="00592C0E" w:rsidP="00592C0E">
      <w:pPr>
        <w:spacing w:after="0" w:line="240" w:lineRule="auto"/>
        <w:ind w:left="900" w:hanging="360"/>
        <w:jc w:val="both"/>
        <w:rPr>
          <w:sz w:val="20"/>
          <w:szCs w:val="20"/>
        </w:rPr>
      </w:pPr>
      <w:r w:rsidRPr="00E40223">
        <w:rPr>
          <w:sz w:val="20"/>
          <w:szCs w:val="20"/>
        </w:rPr>
        <w:t>C.</w:t>
      </w:r>
      <w:r w:rsidRPr="00E40223">
        <w:rPr>
          <w:sz w:val="20"/>
          <w:szCs w:val="20"/>
        </w:rPr>
        <w:tab/>
        <w:t xml:space="preserve">PAAD, ADDP, </w:t>
      </w:r>
      <w:r w:rsidR="002C11FA" w:rsidRPr="004F1F6F">
        <w:rPr>
          <w:rFonts w:cstheme="minorHAnsi"/>
          <w:sz w:val="20"/>
          <w:szCs w:val="20"/>
        </w:rPr>
        <w:t>Hearing Aid</w:t>
      </w:r>
      <w:r w:rsidR="002C11FA" w:rsidRPr="004F1F6F">
        <w:rPr>
          <w:rFonts w:cstheme="minorHAnsi"/>
          <w:spacing w:val="-1"/>
          <w:sz w:val="20"/>
          <w:szCs w:val="20"/>
        </w:rPr>
        <w:t xml:space="preserve"> </w:t>
      </w:r>
      <w:r w:rsidR="002C11FA" w:rsidRPr="004F1F6F">
        <w:rPr>
          <w:rFonts w:cstheme="minorHAnsi"/>
          <w:sz w:val="20"/>
          <w:szCs w:val="20"/>
        </w:rPr>
        <w:t>Assistance</w:t>
      </w:r>
      <w:r w:rsidR="002C11FA" w:rsidRPr="004F1F6F">
        <w:rPr>
          <w:rFonts w:cstheme="minorHAnsi"/>
          <w:spacing w:val="-3"/>
          <w:sz w:val="20"/>
          <w:szCs w:val="20"/>
        </w:rPr>
        <w:t xml:space="preserve"> </w:t>
      </w:r>
      <w:r w:rsidR="002C11FA" w:rsidRPr="004F1F6F">
        <w:rPr>
          <w:rFonts w:cstheme="minorHAnsi"/>
          <w:sz w:val="20"/>
          <w:szCs w:val="20"/>
        </w:rPr>
        <w:t>for</w:t>
      </w:r>
      <w:r w:rsidR="002C11FA" w:rsidRPr="004F1F6F">
        <w:rPr>
          <w:rFonts w:cstheme="minorHAnsi"/>
          <w:spacing w:val="-2"/>
          <w:sz w:val="20"/>
          <w:szCs w:val="20"/>
        </w:rPr>
        <w:t xml:space="preserve"> </w:t>
      </w:r>
      <w:r w:rsidR="002C11FA" w:rsidRPr="004F1F6F">
        <w:rPr>
          <w:rFonts w:cstheme="minorHAnsi"/>
          <w:sz w:val="20"/>
          <w:szCs w:val="20"/>
        </w:rPr>
        <w:t>the</w:t>
      </w:r>
      <w:r w:rsidR="002C11FA" w:rsidRPr="004F1F6F">
        <w:rPr>
          <w:rFonts w:cstheme="minorHAnsi"/>
          <w:spacing w:val="-3"/>
          <w:sz w:val="20"/>
          <w:szCs w:val="20"/>
        </w:rPr>
        <w:t xml:space="preserve"> </w:t>
      </w:r>
      <w:r w:rsidR="002C11FA" w:rsidRPr="004F1F6F">
        <w:rPr>
          <w:rFonts w:cstheme="minorHAnsi"/>
          <w:sz w:val="20"/>
          <w:szCs w:val="20"/>
        </w:rPr>
        <w:t>Aged</w:t>
      </w:r>
      <w:r w:rsidR="002C11FA" w:rsidRPr="004F1F6F">
        <w:rPr>
          <w:rFonts w:cstheme="minorHAnsi"/>
          <w:spacing w:val="-2"/>
          <w:sz w:val="20"/>
          <w:szCs w:val="20"/>
        </w:rPr>
        <w:t xml:space="preserve"> </w:t>
      </w:r>
      <w:r w:rsidR="002C11FA" w:rsidRPr="004F1F6F">
        <w:rPr>
          <w:rFonts w:cstheme="minorHAnsi"/>
          <w:sz w:val="20"/>
          <w:szCs w:val="20"/>
        </w:rPr>
        <w:t>and Disabled</w:t>
      </w:r>
      <w:r w:rsidR="002C11FA">
        <w:rPr>
          <w:rFonts w:cstheme="minorHAnsi"/>
          <w:sz w:val="20"/>
          <w:szCs w:val="20"/>
        </w:rPr>
        <w:t xml:space="preserve"> (</w:t>
      </w:r>
      <w:r w:rsidRPr="00E40223">
        <w:rPr>
          <w:sz w:val="20"/>
          <w:szCs w:val="20"/>
        </w:rPr>
        <w:t>HAAAD</w:t>
      </w:r>
      <w:r w:rsidR="002C11FA">
        <w:rPr>
          <w:sz w:val="20"/>
          <w:szCs w:val="20"/>
        </w:rPr>
        <w:t>)</w:t>
      </w:r>
      <w:r w:rsidRPr="00E40223">
        <w:rPr>
          <w:sz w:val="20"/>
          <w:szCs w:val="20"/>
        </w:rPr>
        <w:t>, and other programs’ applications for benefits;</w:t>
      </w:r>
    </w:p>
    <w:p w14:paraId="5163CB81" w14:textId="10147487" w:rsidR="00592C0E" w:rsidRPr="00E40223" w:rsidRDefault="00592C0E" w:rsidP="00592C0E">
      <w:pPr>
        <w:spacing w:after="0" w:line="240" w:lineRule="auto"/>
        <w:ind w:left="900" w:hanging="360"/>
        <w:jc w:val="both"/>
        <w:rPr>
          <w:sz w:val="20"/>
          <w:szCs w:val="20"/>
        </w:rPr>
      </w:pPr>
      <w:r w:rsidRPr="00E40223">
        <w:rPr>
          <w:sz w:val="20"/>
          <w:szCs w:val="20"/>
        </w:rPr>
        <w:t>D.</w:t>
      </w:r>
      <w:r w:rsidRPr="00E40223">
        <w:rPr>
          <w:sz w:val="20"/>
          <w:szCs w:val="20"/>
        </w:rPr>
        <w:tab/>
      </w:r>
      <w:r>
        <w:rPr>
          <w:sz w:val="20"/>
          <w:szCs w:val="20"/>
        </w:rPr>
        <w:t>DHS</w:t>
      </w:r>
      <w:r w:rsidRPr="00E40223">
        <w:rPr>
          <w:sz w:val="20"/>
          <w:szCs w:val="20"/>
        </w:rPr>
        <w:t xml:space="preserve"> Division of Family Development (DFD)</w:t>
      </w:r>
      <w:r>
        <w:rPr>
          <w:sz w:val="20"/>
          <w:szCs w:val="20"/>
        </w:rPr>
        <w:t>;</w:t>
      </w:r>
      <w:r w:rsidRPr="00E40223">
        <w:rPr>
          <w:sz w:val="20"/>
          <w:szCs w:val="20"/>
        </w:rPr>
        <w:t xml:space="preserve"> </w:t>
      </w:r>
    </w:p>
    <w:p w14:paraId="7C82F3FE" w14:textId="3BEA66AB" w:rsidR="00592C0E" w:rsidRPr="00E40223" w:rsidRDefault="00592C0E" w:rsidP="00592C0E">
      <w:pPr>
        <w:spacing w:after="0" w:line="240" w:lineRule="auto"/>
        <w:ind w:left="900" w:hanging="360"/>
        <w:jc w:val="both"/>
        <w:rPr>
          <w:sz w:val="20"/>
          <w:szCs w:val="20"/>
        </w:rPr>
      </w:pPr>
      <w:r>
        <w:rPr>
          <w:sz w:val="20"/>
          <w:szCs w:val="20"/>
        </w:rPr>
        <w:t>E</w:t>
      </w:r>
      <w:r w:rsidRPr="00E40223">
        <w:rPr>
          <w:sz w:val="20"/>
          <w:szCs w:val="20"/>
        </w:rPr>
        <w:t>.</w:t>
      </w:r>
      <w:r w:rsidRPr="00E40223">
        <w:rPr>
          <w:sz w:val="20"/>
          <w:szCs w:val="20"/>
        </w:rPr>
        <w:tab/>
      </w:r>
      <w:r>
        <w:rPr>
          <w:sz w:val="20"/>
          <w:szCs w:val="20"/>
        </w:rPr>
        <w:t xml:space="preserve">Department of Children </w:t>
      </w:r>
      <w:r w:rsidR="009719EB">
        <w:rPr>
          <w:sz w:val="20"/>
          <w:szCs w:val="20"/>
        </w:rPr>
        <w:t>and</w:t>
      </w:r>
      <w:r>
        <w:rPr>
          <w:sz w:val="20"/>
          <w:szCs w:val="20"/>
        </w:rPr>
        <w:t xml:space="preserve"> Families</w:t>
      </w:r>
      <w:r w:rsidR="004E75E2">
        <w:rPr>
          <w:sz w:val="20"/>
          <w:szCs w:val="20"/>
        </w:rPr>
        <w:t xml:space="preserve"> (DCF);</w:t>
      </w:r>
    </w:p>
    <w:p w14:paraId="46D75933" w14:textId="3BC2FB49" w:rsidR="00592C0E" w:rsidRPr="00E40223" w:rsidRDefault="00592C0E" w:rsidP="00592C0E">
      <w:pPr>
        <w:spacing w:after="0" w:line="240" w:lineRule="auto"/>
        <w:ind w:left="900" w:hanging="360"/>
        <w:jc w:val="both"/>
        <w:rPr>
          <w:sz w:val="20"/>
          <w:szCs w:val="20"/>
        </w:rPr>
      </w:pPr>
      <w:r>
        <w:rPr>
          <w:sz w:val="20"/>
          <w:szCs w:val="20"/>
        </w:rPr>
        <w:t>F</w:t>
      </w:r>
      <w:r w:rsidRPr="00E40223">
        <w:rPr>
          <w:sz w:val="20"/>
          <w:szCs w:val="20"/>
        </w:rPr>
        <w:t>.</w:t>
      </w:r>
      <w:r w:rsidRPr="00E40223">
        <w:rPr>
          <w:sz w:val="20"/>
          <w:szCs w:val="20"/>
        </w:rPr>
        <w:tab/>
        <w:t xml:space="preserve">MCO </w:t>
      </w:r>
      <w:r>
        <w:rPr>
          <w:sz w:val="20"/>
          <w:szCs w:val="20"/>
        </w:rPr>
        <w:t xml:space="preserve">TPL </w:t>
      </w:r>
      <w:r w:rsidR="00A70B6A">
        <w:rPr>
          <w:sz w:val="20"/>
          <w:szCs w:val="20"/>
        </w:rPr>
        <w:t>File Reports</w:t>
      </w:r>
      <w:r w:rsidRPr="00E40223">
        <w:rPr>
          <w:sz w:val="20"/>
          <w:szCs w:val="20"/>
        </w:rPr>
        <w:t xml:space="preserve">; </w:t>
      </w:r>
    </w:p>
    <w:p w14:paraId="4E85D22B" w14:textId="77777777" w:rsidR="00592C0E" w:rsidRPr="00E40223" w:rsidRDefault="00592C0E" w:rsidP="00592C0E">
      <w:pPr>
        <w:spacing w:after="0" w:line="240" w:lineRule="auto"/>
        <w:ind w:left="900" w:hanging="360"/>
        <w:jc w:val="both"/>
        <w:rPr>
          <w:sz w:val="20"/>
          <w:szCs w:val="20"/>
        </w:rPr>
      </w:pPr>
      <w:r>
        <w:rPr>
          <w:sz w:val="20"/>
          <w:szCs w:val="20"/>
        </w:rPr>
        <w:t>G</w:t>
      </w:r>
      <w:r w:rsidRPr="00E40223">
        <w:rPr>
          <w:sz w:val="20"/>
          <w:szCs w:val="20"/>
        </w:rPr>
        <w:t>.</w:t>
      </w:r>
      <w:r w:rsidRPr="00E40223">
        <w:rPr>
          <w:sz w:val="20"/>
          <w:szCs w:val="20"/>
        </w:rPr>
        <w:tab/>
        <w:t xml:space="preserve">TPL as reported on claims; and </w:t>
      </w:r>
    </w:p>
    <w:p w14:paraId="7EDC90E3" w14:textId="59172F75" w:rsidR="00592C0E" w:rsidRPr="00E40223" w:rsidRDefault="00592C0E" w:rsidP="00592C0E">
      <w:pPr>
        <w:spacing w:after="0" w:line="240" w:lineRule="auto"/>
        <w:ind w:left="900" w:hanging="360"/>
        <w:jc w:val="both"/>
        <w:rPr>
          <w:sz w:val="20"/>
          <w:szCs w:val="20"/>
        </w:rPr>
      </w:pPr>
      <w:r>
        <w:rPr>
          <w:sz w:val="20"/>
          <w:szCs w:val="20"/>
        </w:rPr>
        <w:t>H</w:t>
      </w:r>
      <w:r w:rsidRPr="00E40223">
        <w:rPr>
          <w:sz w:val="20"/>
          <w:szCs w:val="20"/>
        </w:rPr>
        <w:t>.</w:t>
      </w:r>
      <w:r w:rsidRPr="00E40223">
        <w:rPr>
          <w:sz w:val="20"/>
          <w:szCs w:val="20"/>
        </w:rPr>
        <w:tab/>
      </w:r>
      <w:r w:rsidR="002C11FA" w:rsidRPr="0067150E">
        <w:rPr>
          <w:rFonts w:cstheme="minorHAnsi"/>
          <w:sz w:val="20"/>
          <w:szCs w:val="20"/>
        </w:rPr>
        <w:t>Centers for Medicare and Medicaid Services (</w:t>
      </w:r>
      <w:r w:rsidRPr="00E40223">
        <w:rPr>
          <w:sz w:val="20"/>
          <w:szCs w:val="20"/>
        </w:rPr>
        <w:t>CMS</w:t>
      </w:r>
      <w:r w:rsidR="002C11FA">
        <w:rPr>
          <w:sz w:val="20"/>
          <w:szCs w:val="20"/>
        </w:rPr>
        <w:t>)</w:t>
      </w:r>
      <w:r w:rsidRPr="00E40223">
        <w:rPr>
          <w:sz w:val="20"/>
          <w:szCs w:val="20"/>
        </w:rPr>
        <w:t xml:space="preserve"> Medicare data.</w:t>
      </w:r>
    </w:p>
    <w:p w14:paraId="6EAF496D" w14:textId="77777777" w:rsidR="00592C0E" w:rsidRPr="00E40223" w:rsidRDefault="00592C0E" w:rsidP="00592C0E">
      <w:pPr>
        <w:spacing w:after="0" w:line="240" w:lineRule="auto"/>
        <w:ind w:left="450"/>
        <w:jc w:val="both"/>
        <w:rPr>
          <w:sz w:val="20"/>
          <w:szCs w:val="20"/>
        </w:rPr>
      </w:pPr>
    </w:p>
    <w:p w14:paraId="55A0C944" w14:textId="77777777" w:rsidR="00592C0E" w:rsidRPr="00E40223" w:rsidRDefault="00592C0E" w:rsidP="00FE4EF4">
      <w:pPr>
        <w:pStyle w:val="Heading3"/>
      </w:pPr>
      <w:bookmarkStart w:id="13" w:name="_Toc198797015"/>
      <w:r w:rsidRPr="00E40223">
        <w:t>CURRENT TPL OPERATIONS</w:t>
      </w:r>
      <w:bookmarkEnd w:id="13"/>
    </w:p>
    <w:p w14:paraId="14561A7C" w14:textId="2BC79944" w:rsidR="00592C0E" w:rsidRDefault="004F2D36" w:rsidP="00592C0E">
      <w:pPr>
        <w:spacing w:after="0" w:line="240" w:lineRule="auto"/>
        <w:jc w:val="both"/>
        <w:rPr>
          <w:sz w:val="20"/>
          <w:szCs w:val="20"/>
        </w:rPr>
      </w:pPr>
      <w:r>
        <w:rPr>
          <w:sz w:val="20"/>
          <w:szCs w:val="20"/>
        </w:rPr>
        <w:t>The</w:t>
      </w:r>
      <w:r w:rsidR="00592C0E" w:rsidRPr="00E40223">
        <w:rPr>
          <w:sz w:val="20"/>
          <w:szCs w:val="20"/>
        </w:rPr>
        <w:t xml:space="preserve"> MF</w:t>
      </w:r>
      <w:r w:rsidR="00592C0E">
        <w:rPr>
          <w:sz w:val="20"/>
          <w:szCs w:val="20"/>
        </w:rPr>
        <w:t>D</w:t>
      </w:r>
      <w:r>
        <w:rPr>
          <w:sz w:val="20"/>
          <w:szCs w:val="20"/>
        </w:rPr>
        <w:t xml:space="preserve"> TPL unit</w:t>
      </w:r>
      <w:r w:rsidR="00592C0E" w:rsidRPr="00E40223">
        <w:rPr>
          <w:sz w:val="20"/>
          <w:szCs w:val="20"/>
        </w:rPr>
        <w:t xml:space="preserve"> administers oversight of the business procedures for which </w:t>
      </w:r>
      <w:r w:rsidR="00592C0E">
        <w:rPr>
          <w:sz w:val="20"/>
          <w:szCs w:val="20"/>
        </w:rPr>
        <w:t>TPL</w:t>
      </w:r>
      <w:r w:rsidR="00592C0E" w:rsidRPr="00E40223">
        <w:rPr>
          <w:sz w:val="20"/>
          <w:szCs w:val="20"/>
        </w:rPr>
        <w:t xml:space="preserve"> is captured and applied to Medicaid payments. The procedures are designed to cost avoid and/or recover from liable third parties using post-payment Medicaid recovery processing. Recipients have a responsibility to report third-party resources at the time of the application/re-determination for benefits, including whether there is the availability of employer-sponsored insurance, workers’ compensation claims, or medical support from absent parents, or when their financial and categorical circumstances change. If the existence of TPL is not established before services are rendered, or identified at the time of service by the provider, or matched during the claim’s edit/audit processing, the State pursues, through the activities of the </w:t>
      </w:r>
      <w:r w:rsidR="00B479E2">
        <w:rPr>
          <w:sz w:val="20"/>
          <w:szCs w:val="20"/>
        </w:rPr>
        <w:t xml:space="preserve">MFD </w:t>
      </w:r>
      <w:r w:rsidR="00592C0E" w:rsidRPr="00E40223">
        <w:rPr>
          <w:sz w:val="20"/>
          <w:szCs w:val="20"/>
        </w:rPr>
        <w:t xml:space="preserve">TPL </w:t>
      </w:r>
      <w:r w:rsidR="00592C0E">
        <w:rPr>
          <w:sz w:val="20"/>
          <w:szCs w:val="20"/>
        </w:rPr>
        <w:t>C</w:t>
      </w:r>
      <w:r w:rsidR="00592C0E" w:rsidRPr="00E40223">
        <w:rPr>
          <w:sz w:val="20"/>
          <w:szCs w:val="20"/>
        </w:rPr>
        <w:t xml:space="preserve">ontractor, post-payment recovery. </w:t>
      </w:r>
    </w:p>
    <w:p w14:paraId="4642C649" w14:textId="77777777" w:rsidR="00592C0E" w:rsidRPr="00E40223" w:rsidRDefault="00592C0E" w:rsidP="00592C0E">
      <w:pPr>
        <w:spacing w:after="0" w:line="240" w:lineRule="auto"/>
        <w:jc w:val="both"/>
        <w:rPr>
          <w:sz w:val="20"/>
          <w:szCs w:val="20"/>
        </w:rPr>
      </w:pPr>
    </w:p>
    <w:p w14:paraId="0ABDC40D" w14:textId="5BB41CEB" w:rsidR="00592C0E" w:rsidRDefault="00592C0E" w:rsidP="00592C0E">
      <w:pPr>
        <w:spacing w:after="0" w:line="240" w:lineRule="auto"/>
        <w:jc w:val="both"/>
        <w:rPr>
          <w:sz w:val="20"/>
          <w:szCs w:val="20"/>
        </w:rPr>
      </w:pPr>
      <w:r w:rsidRPr="00E40223">
        <w:rPr>
          <w:sz w:val="20"/>
          <w:szCs w:val="20"/>
        </w:rPr>
        <w:t xml:space="preserve">The Office of Legal and Regulatory Affairs (OLRA) is  </w:t>
      </w:r>
      <w:r w:rsidR="004F2D36">
        <w:rPr>
          <w:sz w:val="20"/>
          <w:szCs w:val="20"/>
        </w:rPr>
        <w:t xml:space="preserve">DMAHS’ </w:t>
      </w:r>
      <w:r w:rsidRPr="00E40223">
        <w:rPr>
          <w:sz w:val="20"/>
          <w:szCs w:val="20"/>
        </w:rPr>
        <w:t xml:space="preserve">TPL </w:t>
      </w:r>
      <w:r>
        <w:rPr>
          <w:sz w:val="20"/>
          <w:szCs w:val="20"/>
        </w:rPr>
        <w:t>u</w:t>
      </w:r>
      <w:r w:rsidRPr="00E40223">
        <w:rPr>
          <w:sz w:val="20"/>
          <w:szCs w:val="20"/>
        </w:rPr>
        <w:t xml:space="preserve">nit that administers oversight of specific procedures that are not handled by the MFD’s TPL </w:t>
      </w:r>
      <w:r>
        <w:rPr>
          <w:sz w:val="20"/>
          <w:szCs w:val="20"/>
        </w:rPr>
        <w:t>u</w:t>
      </w:r>
      <w:r w:rsidRPr="00E40223">
        <w:rPr>
          <w:sz w:val="20"/>
          <w:szCs w:val="20"/>
        </w:rPr>
        <w:t xml:space="preserve">nit, and for which the </w:t>
      </w:r>
      <w:r w:rsidR="007B2EBA">
        <w:rPr>
          <w:sz w:val="20"/>
          <w:szCs w:val="20"/>
        </w:rPr>
        <w:t>I</w:t>
      </w:r>
      <w:r w:rsidRPr="00E40223">
        <w:rPr>
          <w:sz w:val="20"/>
          <w:szCs w:val="20"/>
        </w:rPr>
        <w:t xml:space="preserve">dentification, </w:t>
      </w:r>
      <w:r w:rsidR="001337EE">
        <w:rPr>
          <w:sz w:val="20"/>
          <w:szCs w:val="20"/>
        </w:rPr>
        <w:t>C</w:t>
      </w:r>
      <w:r w:rsidRPr="00E40223">
        <w:rPr>
          <w:sz w:val="20"/>
          <w:szCs w:val="20"/>
        </w:rPr>
        <w:t xml:space="preserve">ost </w:t>
      </w:r>
      <w:r w:rsidR="001337EE">
        <w:rPr>
          <w:sz w:val="20"/>
          <w:szCs w:val="20"/>
        </w:rPr>
        <w:t>A</w:t>
      </w:r>
      <w:r w:rsidRPr="00E40223">
        <w:rPr>
          <w:sz w:val="20"/>
          <w:szCs w:val="20"/>
        </w:rPr>
        <w:t xml:space="preserve">voidance and/or recovery of claims relates to the following: Tort; Casualty Insurance (e.g., workers’ compensation, homeowners’ and motor vehicles’ </w:t>
      </w:r>
      <w:r>
        <w:rPr>
          <w:sz w:val="20"/>
          <w:szCs w:val="20"/>
        </w:rPr>
        <w:t>p</w:t>
      </w:r>
      <w:r w:rsidRPr="00E40223">
        <w:rPr>
          <w:sz w:val="20"/>
          <w:szCs w:val="20"/>
        </w:rPr>
        <w:t xml:space="preserve">ersonal </w:t>
      </w:r>
      <w:r>
        <w:rPr>
          <w:sz w:val="20"/>
          <w:szCs w:val="20"/>
        </w:rPr>
        <w:t>I</w:t>
      </w:r>
      <w:r w:rsidRPr="00E40223">
        <w:rPr>
          <w:sz w:val="20"/>
          <w:szCs w:val="20"/>
        </w:rPr>
        <w:t xml:space="preserve">njury </w:t>
      </w:r>
      <w:r>
        <w:rPr>
          <w:sz w:val="20"/>
          <w:szCs w:val="20"/>
        </w:rPr>
        <w:t>protection</w:t>
      </w:r>
      <w:r w:rsidRPr="00E40223">
        <w:rPr>
          <w:sz w:val="20"/>
          <w:szCs w:val="20"/>
        </w:rPr>
        <w:t xml:space="preserve"> insurances); estates, including tracking the estates of surviving spouses of Medicaid beneficiaries until such time as recovery is permitted under federal and State law; Special Needs Trusts; and recovery of payments for services rendered after the death of beneficiaries in accordance with the federal and State statutes and regulations </w:t>
      </w:r>
      <w:r w:rsidRPr="00221E83">
        <w:rPr>
          <w:sz w:val="20"/>
          <w:szCs w:val="20"/>
        </w:rPr>
        <w:t xml:space="preserve">cited </w:t>
      </w:r>
      <w:r w:rsidR="00677DA6" w:rsidRPr="00221E83">
        <w:rPr>
          <w:sz w:val="20"/>
          <w:szCs w:val="20"/>
        </w:rPr>
        <w:t>throughout</w:t>
      </w:r>
      <w:r w:rsidRPr="00221E83">
        <w:rPr>
          <w:sz w:val="20"/>
          <w:szCs w:val="20"/>
        </w:rPr>
        <w:t xml:space="preserve"> Section 4.</w:t>
      </w:r>
      <w:r w:rsidR="00FF4B89" w:rsidRPr="00221E83">
        <w:rPr>
          <w:sz w:val="20"/>
          <w:szCs w:val="20"/>
        </w:rPr>
        <w:t xml:space="preserve">2, </w:t>
      </w:r>
      <w:r w:rsidR="00FF4B89" w:rsidRPr="00221E83">
        <w:rPr>
          <w:i/>
          <w:sz w:val="20"/>
          <w:szCs w:val="20"/>
        </w:rPr>
        <w:t>Specific Tasks for MFD TPL Services</w:t>
      </w:r>
      <w:r w:rsidRPr="00221E83">
        <w:rPr>
          <w:sz w:val="20"/>
          <w:szCs w:val="20"/>
        </w:rPr>
        <w:t>.</w:t>
      </w:r>
      <w:r w:rsidRPr="00E40223">
        <w:rPr>
          <w:sz w:val="20"/>
          <w:szCs w:val="20"/>
        </w:rPr>
        <w:t xml:space="preserve"> </w:t>
      </w:r>
    </w:p>
    <w:p w14:paraId="2D16DEEC" w14:textId="77777777" w:rsidR="00592C0E" w:rsidRPr="00E40223" w:rsidRDefault="00592C0E" w:rsidP="00592C0E">
      <w:pPr>
        <w:spacing w:after="0" w:line="240" w:lineRule="auto"/>
        <w:jc w:val="both"/>
        <w:rPr>
          <w:sz w:val="20"/>
          <w:szCs w:val="20"/>
        </w:rPr>
      </w:pPr>
    </w:p>
    <w:p w14:paraId="6172C00D" w14:textId="4856C23C" w:rsidR="00592C0E" w:rsidRPr="00146929" w:rsidRDefault="00592C0E" w:rsidP="00592C0E">
      <w:pPr>
        <w:spacing w:after="0" w:line="240" w:lineRule="auto"/>
        <w:jc w:val="both"/>
        <w:rPr>
          <w:sz w:val="20"/>
          <w:szCs w:val="20"/>
        </w:rPr>
      </w:pPr>
      <w:r w:rsidRPr="00E40223">
        <w:rPr>
          <w:sz w:val="20"/>
          <w:szCs w:val="20"/>
        </w:rPr>
        <w:t xml:space="preserve">The TPL Resource File is maintained by the </w:t>
      </w:r>
      <w:r>
        <w:rPr>
          <w:sz w:val="20"/>
          <w:szCs w:val="20"/>
        </w:rPr>
        <w:t>F</w:t>
      </w:r>
      <w:r w:rsidRPr="00E40223">
        <w:rPr>
          <w:sz w:val="20"/>
          <w:szCs w:val="20"/>
        </w:rPr>
        <w:t xml:space="preserve">iscal </w:t>
      </w:r>
      <w:r>
        <w:rPr>
          <w:sz w:val="20"/>
          <w:szCs w:val="20"/>
        </w:rPr>
        <w:t>A</w:t>
      </w:r>
      <w:r w:rsidRPr="00E40223">
        <w:rPr>
          <w:sz w:val="20"/>
          <w:szCs w:val="20"/>
        </w:rPr>
        <w:t>gent</w:t>
      </w:r>
      <w:r>
        <w:rPr>
          <w:sz w:val="20"/>
          <w:szCs w:val="20"/>
        </w:rPr>
        <w:t xml:space="preserve"> </w:t>
      </w:r>
      <w:r w:rsidRPr="00E40223">
        <w:rPr>
          <w:sz w:val="20"/>
          <w:szCs w:val="20"/>
        </w:rPr>
        <w:t>as a component of the Medicaid Management Information System (MMIS</w:t>
      </w:r>
      <w:r w:rsidRPr="00146929">
        <w:rPr>
          <w:sz w:val="20"/>
          <w:szCs w:val="20"/>
        </w:rPr>
        <w:t>), administered by DMAHS and, which provides, at a minimum, the following functions:</w:t>
      </w:r>
    </w:p>
    <w:p w14:paraId="0A3E9508" w14:textId="77777777" w:rsidR="00592C0E" w:rsidRPr="00146929" w:rsidRDefault="00592C0E" w:rsidP="00592C0E">
      <w:pPr>
        <w:spacing w:after="0" w:line="240" w:lineRule="auto"/>
        <w:jc w:val="both"/>
        <w:rPr>
          <w:sz w:val="20"/>
          <w:szCs w:val="20"/>
        </w:rPr>
      </w:pPr>
    </w:p>
    <w:p w14:paraId="1DE8135F" w14:textId="77777777" w:rsidR="00592C0E" w:rsidRPr="00146929" w:rsidRDefault="00592C0E" w:rsidP="00592C0E">
      <w:pPr>
        <w:spacing w:after="0" w:line="240" w:lineRule="auto"/>
        <w:ind w:left="900" w:hanging="360"/>
        <w:jc w:val="both"/>
        <w:rPr>
          <w:sz w:val="20"/>
          <w:szCs w:val="20"/>
        </w:rPr>
      </w:pPr>
      <w:r w:rsidRPr="00146929">
        <w:rPr>
          <w:sz w:val="20"/>
          <w:szCs w:val="20"/>
        </w:rPr>
        <w:t>A.</w:t>
      </w:r>
      <w:r w:rsidRPr="00146929">
        <w:rPr>
          <w:sz w:val="20"/>
          <w:szCs w:val="20"/>
        </w:rPr>
        <w:tab/>
        <w:t>Storage and maintenance of recipient TPL data; and</w:t>
      </w:r>
    </w:p>
    <w:p w14:paraId="6B3BF794" w14:textId="77777777" w:rsidR="00592C0E" w:rsidRPr="00146929" w:rsidRDefault="00592C0E" w:rsidP="00592C0E">
      <w:pPr>
        <w:spacing w:after="0" w:line="240" w:lineRule="auto"/>
        <w:ind w:left="900" w:hanging="360"/>
        <w:jc w:val="both"/>
        <w:rPr>
          <w:sz w:val="20"/>
          <w:szCs w:val="20"/>
        </w:rPr>
      </w:pPr>
      <w:r w:rsidRPr="00146929">
        <w:rPr>
          <w:sz w:val="20"/>
          <w:szCs w:val="20"/>
        </w:rPr>
        <w:t>B.</w:t>
      </w:r>
      <w:r w:rsidRPr="00146929">
        <w:rPr>
          <w:sz w:val="20"/>
          <w:szCs w:val="20"/>
        </w:rPr>
        <w:tab/>
        <w:t>Edits/audits for TPL during the processing of claims.</w:t>
      </w:r>
    </w:p>
    <w:p w14:paraId="7695E152" w14:textId="77777777" w:rsidR="00592C0E" w:rsidRPr="009B1CE9" w:rsidRDefault="00592C0E" w:rsidP="00592C0E">
      <w:pPr>
        <w:spacing w:after="0" w:line="240" w:lineRule="auto"/>
        <w:ind w:left="900" w:hanging="360"/>
        <w:jc w:val="both"/>
        <w:rPr>
          <w:strike/>
          <w:sz w:val="20"/>
          <w:szCs w:val="20"/>
        </w:rPr>
      </w:pPr>
    </w:p>
    <w:p w14:paraId="6EF21107" w14:textId="3A1CF8EE" w:rsidR="00592C0E" w:rsidRPr="009B1CE9" w:rsidRDefault="00592C0E" w:rsidP="00592C0E">
      <w:pPr>
        <w:spacing w:after="0" w:line="240" w:lineRule="auto"/>
        <w:jc w:val="both"/>
        <w:rPr>
          <w:strike/>
          <w:sz w:val="20"/>
          <w:szCs w:val="20"/>
        </w:rPr>
      </w:pPr>
      <w:r w:rsidRPr="00146929">
        <w:rPr>
          <w:sz w:val="20"/>
          <w:szCs w:val="20"/>
        </w:rPr>
        <w:t xml:space="preserve">The </w:t>
      </w:r>
      <w:r w:rsidR="00C96F24">
        <w:rPr>
          <w:sz w:val="20"/>
          <w:szCs w:val="20"/>
        </w:rPr>
        <w:t>F</w:t>
      </w:r>
      <w:r w:rsidRPr="00146929">
        <w:rPr>
          <w:sz w:val="20"/>
          <w:szCs w:val="20"/>
        </w:rPr>
        <w:t xml:space="preserve">iscal </w:t>
      </w:r>
      <w:r w:rsidR="00C96F24">
        <w:rPr>
          <w:sz w:val="20"/>
          <w:szCs w:val="20"/>
        </w:rPr>
        <w:t>A</w:t>
      </w:r>
      <w:r w:rsidRPr="00146929">
        <w:rPr>
          <w:sz w:val="20"/>
          <w:szCs w:val="20"/>
        </w:rPr>
        <w:t xml:space="preserve">gent also provides recipient eligibility data, recipient claims history and TPL data, and manages the sending and receiving of numerous types of data transfers, such as data extracts, text files, </w:t>
      </w:r>
      <w:r w:rsidR="00D5421B">
        <w:rPr>
          <w:sz w:val="20"/>
          <w:szCs w:val="20"/>
        </w:rPr>
        <w:t>f</w:t>
      </w:r>
      <w:r w:rsidR="00D5421B" w:rsidRPr="00D5421B">
        <w:rPr>
          <w:sz w:val="20"/>
          <w:szCs w:val="20"/>
        </w:rPr>
        <w:t xml:space="preserve">ile transfer protocol </w:t>
      </w:r>
      <w:r w:rsidR="00D5421B">
        <w:rPr>
          <w:sz w:val="20"/>
          <w:szCs w:val="20"/>
        </w:rPr>
        <w:t>(</w:t>
      </w:r>
      <w:r w:rsidRPr="00146929">
        <w:rPr>
          <w:sz w:val="20"/>
          <w:szCs w:val="20"/>
        </w:rPr>
        <w:t>FTP</w:t>
      </w:r>
      <w:r w:rsidR="00D5421B">
        <w:rPr>
          <w:sz w:val="20"/>
          <w:szCs w:val="20"/>
        </w:rPr>
        <w:t>)</w:t>
      </w:r>
      <w:r w:rsidRPr="00146929">
        <w:rPr>
          <w:sz w:val="20"/>
          <w:szCs w:val="20"/>
        </w:rPr>
        <w:t>, or Network Data Movers (NDM) transfers for use in TPL processing.</w:t>
      </w:r>
      <w:r w:rsidRPr="009B1CE9">
        <w:rPr>
          <w:strike/>
          <w:sz w:val="20"/>
          <w:szCs w:val="20"/>
        </w:rPr>
        <w:t xml:space="preserve"> </w:t>
      </w:r>
    </w:p>
    <w:p w14:paraId="57843EB0" w14:textId="77777777" w:rsidR="00592C0E" w:rsidRPr="00E40223" w:rsidRDefault="00592C0E" w:rsidP="00592C0E">
      <w:pPr>
        <w:spacing w:after="0" w:line="240" w:lineRule="auto"/>
        <w:jc w:val="both"/>
        <w:rPr>
          <w:sz w:val="20"/>
          <w:szCs w:val="20"/>
        </w:rPr>
      </w:pPr>
    </w:p>
    <w:p w14:paraId="2D3FAB9B" w14:textId="6AA25962" w:rsidR="00592C0E" w:rsidRDefault="00592C0E">
      <w:pPr>
        <w:spacing w:after="0" w:line="240" w:lineRule="auto"/>
        <w:jc w:val="both"/>
        <w:rPr>
          <w:sz w:val="20"/>
          <w:szCs w:val="20"/>
        </w:rPr>
      </w:pPr>
      <w:r w:rsidRPr="00E40223">
        <w:rPr>
          <w:sz w:val="20"/>
          <w:szCs w:val="20"/>
        </w:rPr>
        <w:t>The Shared Data Warehouse (SDW), administered by DMAHS</w:t>
      </w:r>
      <w:r>
        <w:rPr>
          <w:sz w:val="20"/>
          <w:szCs w:val="20"/>
        </w:rPr>
        <w:t xml:space="preserve">, </w:t>
      </w:r>
      <w:r w:rsidRPr="00E40223">
        <w:rPr>
          <w:sz w:val="20"/>
          <w:szCs w:val="20"/>
        </w:rPr>
        <w:t xml:space="preserve">is responsible for the data warehousing of Medicaid data for analysis and reporting purposes. </w:t>
      </w:r>
      <w:r w:rsidR="00AF7D11">
        <w:rPr>
          <w:sz w:val="20"/>
          <w:szCs w:val="20"/>
        </w:rPr>
        <w:t>As detailed</w:t>
      </w:r>
      <w:r w:rsidR="001A0A4B">
        <w:rPr>
          <w:sz w:val="20"/>
          <w:szCs w:val="20"/>
        </w:rPr>
        <w:t xml:space="preserve"> in Section 4.1.6.7</w:t>
      </w:r>
      <w:r w:rsidR="00AF7D11">
        <w:rPr>
          <w:sz w:val="20"/>
          <w:szCs w:val="20"/>
        </w:rPr>
        <w:t xml:space="preserve"> below, t</w:t>
      </w:r>
      <w:r>
        <w:rPr>
          <w:sz w:val="20"/>
          <w:szCs w:val="20"/>
        </w:rPr>
        <w:t>he Contractor</w:t>
      </w:r>
      <w:r w:rsidR="00B10009">
        <w:rPr>
          <w:sz w:val="20"/>
          <w:szCs w:val="20"/>
        </w:rPr>
        <w:t xml:space="preserve"> </w:t>
      </w:r>
      <w:r w:rsidR="00ED4FBA">
        <w:rPr>
          <w:sz w:val="20"/>
          <w:szCs w:val="20"/>
        </w:rPr>
        <w:t>shall</w:t>
      </w:r>
      <w:r>
        <w:rPr>
          <w:sz w:val="20"/>
          <w:szCs w:val="20"/>
        </w:rPr>
        <w:t xml:space="preserve"> ensure that its process is functional and up-to-date with the current MMIS and SDW</w:t>
      </w:r>
      <w:r w:rsidRPr="00E40223">
        <w:rPr>
          <w:sz w:val="20"/>
          <w:szCs w:val="20"/>
        </w:rPr>
        <w:t xml:space="preserve">. </w:t>
      </w:r>
    </w:p>
    <w:p w14:paraId="6D2A91E6" w14:textId="77777777" w:rsidR="00782BB4" w:rsidRDefault="00782BB4">
      <w:pPr>
        <w:spacing w:after="0" w:line="240" w:lineRule="auto"/>
        <w:jc w:val="both"/>
        <w:rPr>
          <w:sz w:val="20"/>
          <w:szCs w:val="20"/>
        </w:rPr>
      </w:pPr>
    </w:p>
    <w:p w14:paraId="39F5309E" w14:textId="460FC5A3" w:rsidR="00E95DDD" w:rsidRPr="0084189F" w:rsidRDefault="00E95DDD" w:rsidP="00FE4EF4">
      <w:pPr>
        <w:pStyle w:val="Heading2"/>
      </w:pPr>
      <w:bookmarkStart w:id="14" w:name="_Toc154104937"/>
      <w:bookmarkStart w:id="15" w:name="_Toc157598269"/>
      <w:bookmarkStart w:id="16" w:name="_Toc158124362"/>
      <w:bookmarkStart w:id="17" w:name="_Toc198797016"/>
      <w:bookmarkEnd w:id="14"/>
      <w:bookmarkEnd w:id="15"/>
      <w:bookmarkEnd w:id="16"/>
      <w:r w:rsidRPr="0084189F">
        <w:t>CONTRACT</w:t>
      </w:r>
      <w:r w:rsidRPr="0084189F">
        <w:rPr>
          <w:spacing w:val="-1"/>
        </w:rPr>
        <w:t xml:space="preserve"> </w:t>
      </w:r>
      <w:r w:rsidRPr="0084189F">
        <w:t>AMOUNT</w:t>
      </w:r>
      <w:bookmarkEnd w:id="17"/>
    </w:p>
    <w:p w14:paraId="0E56DF57"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35C2BA17" w14:textId="77777777" w:rsidR="00904931" w:rsidRPr="0084189F" w:rsidRDefault="00904931" w:rsidP="0084189F">
      <w:pPr>
        <w:spacing w:after="0" w:line="240" w:lineRule="auto"/>
        <w:jc w:val="both"/>
        <w:rPr>
          <w:rFonts w:cstheme="minorHAnsi"/>
          <w:sz w:val="20"/>
          <w:szCs w:val="20"/>
        </w:rPr>
      </w:pPr>
    </w:p>
    <w:p w14:paraId="0A69C1A7" w14:textId="77777777" w:rsidR="00D422A6" w:rsidRPr="0084189F" w:rsidRDefault="00444531" w:rsidP="00FE4EF4">
      <w:pPr>
        <w:pStyle w:val="Heading2"/>
      </w:pPr>
      <w:bookmarkStart w:id="18" w:name="_Toc400531506"/>
      <w:bookmarkStart w:id="19" w:name="_Toc428533977"/>
      <w:bookmarkStart w:id="20" w:name="_Toc32310702"/>
      <w:bookmarkStart w:id="21" w:name="_Toc198797017"/>
      <w:r w:rsidRPr="0084189F">
        <w:t xml:space="preserve">ORDER OF </w:t>
      </w:r>
      <w:r w:rsidR="00D422A6" w:rsidRPr="0084189F">
        <w:t>PRECEDENCE OF CONTRACTUAL TERMS</w:t>
      </w:r>
      <w:bookmarkEnd w:id="18"/>
      <w:bookmarkEnd w:id="19"/>
      <w:bookmarkEnd w:id="20"/>
      <w:bookmarkEnd w:id="21"/>
    </w:p>
    <w:p w14:paraId="4E8153CA" w14:textId="14A856B2"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FF63E2">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2784552" w14:textId="77777777" w:rsidR="00231BD4" w:rsidRPr="0084189F" w:rsidRDefault="00231BD4" w:rsidP="005D62FD">
      <w:pPr>
        <w:spacing w:after="0" w:line="240" w:lineRule="auto"/>
        <w:jc w:val="center"/>
        <w:rPr>
          <w:sz w:val="20"/>
          <w:szCs w:val="20"/>
        </w:rPr>
      </w:pPr>
    </w:p>
    <w:p w14:paraId="6B084BE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w:t>
      </w:r>
      <w:r w:rsidR="001B4BB4" w:rsidRPr="0084189F">
        <w:rPr>
          <w:rFonts w:cstheme="minorHAnsi"/>
          <w:sz w:val="20"/>
          <w:szCs w:val="20"/>
        </w:rPr>
        <w:lastRenderedPageBreak/>
        <w:t>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855CDF1" w14:textId="77777777" w:rsidR="00BD6623" w:rsidRPr="0084189F" w:rsidRDefault="00BD6623" w:rsidP="0084189F">
      <w:pPr>
        <w:spacing w:after="0" w:line="240" w:lineRule="auto"/>
        <w:jc w:val="both"/>
        <w:rPr>
          <w:rFonts w:cstheme="minorHAnsi"/>
          <w:sz w:val="20"/>
          <w:szCs w:val="20"/>
        </w:rPr>
      </w:pPr>
    </w:p>
    <w:p w14:paraId="4ECA605B" w14:textId="77777777" w:rsidR="00DE02CD" w:rsidRPr="0084189F" w:rsidRDefault="006D1E7C" w:rsidP="00FE4EF4">
      <w:pPr>
        <w:pStyle w:val="Heading2"/>
      </w:pPr>
      <w:bookmarkStart w:id="22" w:name="_Toc198797018"/>
      <w:r w:rsidRPr="0084189F">
        <w:t xml:space="preserve">INTRASTATE </w:t>
      </w:r>
      <w:r w:rsidR="00EA5ED8" w:rsidRPr="0084189F">
        <w:t>COOPERATIVE PURCHASING</w:t>
      </w:r>
      <w:bookmarkEnd w:id="22"/>
    </w:p>
    <w:p w14:paraId="4341A7C4" w14:textId="50F7866F" w:rsidR="00DE02CD" w:rsidRDefault="006209D0" w:rsidP="0084189F">
      <w:pPr>
        <w:spacing w:after="0" w:line="240" w:lineRule="auto"/>
        <w:jc w:val="both"/>
        <w:rPr>
          <w:sz w:val="20"/>
          <w:szCs w:val="20"/>
        </w:rPr>
      </w:pPr>
      <w:r>
        <w:rPr>
          <w:sz w:val="20"/>
          <w:szCs w:val="20"/>
        </w:rPr>
        <w:t>Not applicable to this procurement.</w:t>
      </w:r>
    </w:p>
    <w:p w14:paraId="7B9F566F" w14:textId="1C908265" w:rsidR="00A467F9" w:rsidRDefault="00A467F9" w:rsidP="0084189F">
      <w:pPr>
        <w:spacing w:after="0" w:line="240" w:lineRule="auto"/>
        <w:jc w:val="both"/>
        <w:rPr>
          <w:sz w:val="20"/>
          <w:szCs w:val="20"/>
        </w:rPr>
      </w:pPr>
    </w:p>
    <w:p w14:paraId="6EE71316" w14:textId="2C4549CD" w:rsidR="005A015B" w:rsidRDefault="005A015B" w:rsidP="0084189F">
      <w:pPr>
        <w:spacing w:after="0" w:line="240" w:lineRule="auto"/>
        <w:jc w:val="both"/>
        <w:rPr>
          <w:sz w:val="20"/>
          <w:szCs w:val="20"/>
        </w:rPr>
      </w:pPr>
    </w:p>
    <w:p w14:paraId="678280B6" w14:textId="2E0A9703" w:rsidR="005A015B" w:rsidRDefault="00D96CD0" w:rsidP="0084189F">
      <w:pPr>
        <w:spacing w:after="0" w:line="240" w:lineRule="auto"/>
        <w:jc w:val="both"/>
        <w:rPr>
          <w:sz w:val="20"/>
          <w:szCs w:val="20"/>
        </w:rPr>
      </w:pPr>
      <w:r>
        <w:rPr>
          <w:sz w:val="20"/>
          <w:szCs w:val="20"/>
        </w:rPr>
        <w:br w:type="page"/>
      </w:r>
    </w:p>
    <w:p w14:paraId="22F1479F" w14:textId="77777777" w:rsidR="005A015B" w:rsidRPr="0084189F" w:rsidRDefault="005A015B" w:rsidP="0084189F">
      <w:pPr>
        <w:spacing w:after="0" w:line="240" w:lineRule="auto"/>
        <w:jc w:val="both"/>
        <w:rPr>
          <w:sz w:val="20"/>
          <w:szCs w:val="20"/>
        </w:rPr>
      </w:pPr>
    </w:p>
    <w:p w14:paraId="348E89F4" w14:textId="6784E1CE" w:rsidR="0001505D" w:rsidRPr="00D43EF9" w:rsidRDefault="0001505D" w:rsidP="00FE4EF4">
      <w:pPr>
        <w:pStyle w:val="Heading1"/>
      </w:pPr>
      <w:bookmarkStart w:id="23" w:name="_Toc198797019"/>
      <w:r w:rsidRPr="00D43EF9">
        <w:t>PRE</w:t>
      </w:r>
      <w:r w:rsidR="00444531" w:rsidRPr="00D43EF9">
        <w:t xml:space="preserve">-QUOTE </w:t>
      </w:r>
      <w:r w:rsidRPr="00D43EF9">
        <w:t>SUBMISSION INFORMATION</w:t>
      </w:r>
      <w:bookmarkEnd w:id="23"/>
    </w:p>
    <w:p w14:paraId="5B4F13FB"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3BE62D2" w14:textId="77777777" w:rsidR="00A23804" w:rsidRPr="0084189F" w:rsidRDefault="00A23804" w:rsidP="0084189F">
      <w:pPr>
        <w:spacing w:after="0" w:line="240" w:lineRule="auto"/>
        <w:rPr>
          <w:sz w:val="20"/>
          <w:szCs w:val="20"/>
        </w:rPr>
      </w:pPr>
    </w:p>
    <w:p w14:paraId="39E1D593" w14:textId="77777777" w:rsidR="00E8054C" w:rsidRPr="0084189F" w:rsidRDefault="00E8054C" w:rsidP="00FE4EF4">
      <w:pPr>
        <w:pStyle w:val="Heading2"/>
      </w:pPr>
      <w:bookmarkStart w:id="24" w:name="_ELECTRONIC_QUESTION_AND"/>
      <w:bookmarkStart w:id="25" w:name="_Toc428533940"/>
      <w:bookmarkStart w:id="26" w:name="_Toc32310617"/>
      <w:bookmarkStart w:id="27" w:name="_Toc198797020"/>
      <w:bookmarkEnd w:id="24"/>
      <w:r w:rsidRPr="0084189F">
        <w:t>ELECTRONIC QUESTION AND ANSWER PERIOD</w:t>
      </w:r>
      <w:bookmarkEnd w:id="25"/>
      <w:bookmarkEnd w:id="26"/>
      <w:bookmarkEnd w:id="27"/>
    </w:p>
    <w:p w14:paraId="27CB4697" w14:textId="3E72ABDE"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FF63E2">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C5FCEB2" w14:textId="77777777" w:rsidR="00E8054C" w:rsidRPr="0084189F" w:rsidRDefault="00E8054C" w:rsidP="0084189F">
      <w:pPr>
        <w:spacing w:after="0" w:line="240" w:lineRule="auto"/>
        <w:jc w:val="both"/>
        <w:rPr>
          <w:sz w:val="20"/>
          <w:szCs w:val="20"/>
        </w:rPr>
      </w:pPr>
    </w:p>
    <w:p w14:paraId="4289533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94A2293" w14:textId="77777777" w:rsidR="006B22B8" w:rsidRPr="0084189F" w:rsidRDefault="006B22B8" w:rsidP="0084189F">
      <w:pPr>
        <w:spacing w:after="0" w:line="240" w:lineRule="auto"/>
        <w:rPr>
          <w:sz w:val="20"/>
          <w:szCs w:val="20"/>
        </w:rPr>
      </w:pPr>
      <w:bookmarkStart w:id="28" w:name="_1.3.3__Mandatory_Pre-Bid_Conference"/>
      <w:bookmarkStart w:id="29" w:name="_1.3.5__SUBMISSION_OF_BID_PROPOSAL"/>
      <w:bookmarkStart w:id="30" w:name="_1.3.2_SUBMISSION_OF_BID_PROPOSAL"/>
      <w:bookmarkEnd w:id="28"/>
      <w:bookmarkEnd w:id="29"/>
      <w:bookmarkEnd w:id="30"/>
    </w:p>
    <w:p w14:paraId="1C1D20B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47CF8FB" w14:textId="77777777" w:rsidR="00497542" w:rsidRPr="0084189F" w:rsidRDefault="00497542" w:rsidP="0084189F">
      <w:pPr>
        <w:spacing w:after="0" w:line="240" w:lineRule="auto"/>
        <w:rPr>
          <w:sz w:val="20"/>
          <w:szCs w:val="20"/>
        </w:rPr>
      </w:pPr>
    </w:p>
    <w:p w14:paraId="69686942" w14:textId="77777777" w:rsidR="00E8054C" w:rsidRPr="0084189F" w:rsidRDefault="00E8054C" w:rsidP="00FE4EF4">
      <w:pPr>
        <w:pStyle w:val="Heading2"/>
      </w:pPr>
      <w:bookmarkStart w:id="31" w:name="_Toc198797021"/>
      <w:r w:rsidRPr="0084189F">
        <w:t>EXCEPTIONS TO THE STATE OF NJ STANDARD TERMS AND CONDITIONS (SSTC)</w:t>
      </w:r>
      <w:bookmarkEnd w:id="31"/>
    </w:p>
    <w:p w14:paraId="659AEC08"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35DCDB2" w14:textId="77777777" w:rsidR="00E8054C" w:rsidRPr="0084189F" w:rsidRDefault="00E8054C" w:rsidP="0084189F">
      <w:pPr>
        <w:spacing w:after="0" w:line="240" w:lineRule="auto"/>
        <w:rPr>
          <w:bCs/>
          <w:sz w:val="20"/>
          <w:szCs w:val="20"/>
          <w:highlight w:val="green"/>
        </w:rPr>
      </w:pPr>
    </w:p>
    <w:p w14:paraId="40A8D086" w14:textId="77777777" w:rsidR="006B22B8" w:rsidRPr="0084189F" w:rsidRDefault="009E16E5" w:rsidP="00FE4EF4">
      <w:pPr>
        <w:pStyle w:val="Heading2"/>
        <w:rPr>
          <w:rFonts w:eastAsia="MS Mincho"/>
          <w:caps/>
        </w:rPr>
      </w:pPr>
      <w:bookmarkStart w:id="32" w:name="_Toc198797022"/>
      <w:r w:rsidRPr="0084189F">
        <w:rPr>
          <w:rFonts w:eastAsia="MS Mincho"/>
        </w:rPr>
        <w:t>BID AMENDMENTS</w:t>
      </w:r>
      <w:bookmarkEnd w:id="32"/>
    </w:p>
    <w:p w14:paraId="27547AA0"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EF10CB6" w14:textId="77777777" w:rsidR="006B22B8" w:rsidRPr="0084189F" w:rsidRDefault="006B22B8" w:rsidP="0084189F">
      <w:pPr>
        <w:spacing w:after="0" w:line="240" w:lineRule="auto"/>
        <w:jc w:val="both"/>
        <w:rPr>
          <w:rFonts w:eastAsia="MS Mincho" w:cstheme="minorHAnsi"/>
          <w:sz w:val="20"/>
          <w:szCs w:val="20"/>
        </w:rPr>
      </w:pPr>
    </w:p>
    <w:p w14:paraId="308191F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CA51BA" w14:textId="77777777" w:rsidR="006B22B8" w:rsidRPr="0084189F" w:rsidRDefault="006B22B8" w:rsidP="0084189F">
      <w:pPr>
        <w:spacing w:after="0" w:line="240" w:lineRule="auto"/>
        <w:jc w:val="both"/>
        <w:rPr>
          <w:rFonts w:eastAsia="MS Mincho" w:cstheme="minorHAnsi"/>
          <w:sz w:val="20"/>
          <w:szCs w:val="20"/>
        </w:rPr>
      </w:pPr>
    </w:p>
    <w:p w14:paraId="6DAE3CF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06594E3" w14:textId="77777777" w:rsidR="00A67A2F" w:rsidRPr="0084189F" w:rsidRDefault="00A67A2F" w:rsidP="0084189F">
      <w:pPr>
        <w:spacing w:after="0" w:line="240" w:lineRule="auto"/>
        <w:rPr>
          <w:bCs/>
          <w:sz w:val="20"/>
          <w:szCs w:val="20"/>
          <w:highlight w:val="green"/>
        </w:rPr>
      </w:pPr>
    </w:p>
    <w:p w14:paraId="7DDE308D" w14:textId="4144C6DB" w:rsidR="00E8054C" w:rsidRPr="00190B5B" w:rsidRDefault="00E8054C" w:rsidP="00FE4EF4">
      <w:pPr>
        <w:pStyle w:val="Heading2"/>
      </w:pPr>
      <w:bookmarkStart w:id="33" w:name="_Toc150940874"/>
      <w:bookmarkStart w:id="34" w:name="_1.3.4_MANDATORY/OPTIONAL_SITE"/>
      <w:bookmarkStart w:id="35" w:name="_1.3.45_MANDATORY/OPTIONAL_SITE"/>
      <w:bookmarkStart w:id="36" w:name="_MANDATORY/OPTIONAL_SITE_VISIT"/>
      <w:bookmarkStart w:id="37" w:name="_Toc224543885"/>
      <w:bookmarkStart w:id="38" w:name="_Toc238623352"/>
      <w:bookmarkStart w:id="39" w:name="_Toc400531474"/>
      <w:bookmarkStart w:id="40" w:name="_Toc428533944"/>
      <w:bookmarkStart w:id="41" w:name="_Toc32310620"/>
      <w:bookmarkStart w:id="42" w:name="_Toc198797023"/>
      <w:bookmarkEnd w:id="33"/>
      <w:bookmarkEnd w:id="34"/>
      <w:bookmarkEnd w:id="35"/>
      <w:bookmarkEnd w:id="36"/>
      <w:r w:rsidRPr="008D172F">
        <w:t>MANDATORY/OPTIONAL SITE VISIT</w:t>
      </w:r>
      <w:bookmarkEnd w:id="37"/>
      <w:bookmarkEnd w:id="38"/>
      <w:bookmarkEnd w:id="39"/>
      <w:bookmarkEnd w:id="40"/>
      <w:bookmarkEnd w:id="41"/>
      <w:bookmarkEnd w:id="42"/>
    </w:p>
    <w:p w14:paraId="2F1912AF" w14:textId="77CD4F85" w:rsidR="00047C4D" w:rsidRDefault="00190B5B" w:rsidP="0084189F">
      <w:pPr>
        <w:spacing w:after="0" w:line="240" w:lineRule="auto"/>
        <w:jc w:val="both"/>
        <w:rPr>
          <w:rFonts w:eastAsia="MS Mincho"/>
          <w:sz w:val="20"/>
          <w:szCs w:val="20"/>
        </w:rPr>
      </w:pPr>
      <w:r>
        <w:rPr>
          <w:rFonts w:eastAsia="MS Mincho"/>
          <w:sz w:val="20"/>
          <w:szCs w:val="20"/>
        </w:rPr>
        <w:t>Not applicable to this procurement.</w:t>
      </w:r>
    </w:p>
    <w:p w14:paraId="2A71BF7F" w14:textId="77777777" w:rsidR="00190B5B" w:rsidRPr="0084189F" w:rsidRDefault="00190B5B" w:rsidP="0084189F">
      <w:pPr>
        <w:spacing w:after="0" w:line="240" w:lineRule="auto"/>
        <w:jc w:val="both"/>
        <w:rPr>
          <w:sz w:val="20"/>
          <w:szCs w:val="20"/>
        </w:rPr>
      </w:pPr>
    </w:p>
    <w:p w14:paraId="70DBC86F" w14:textId="695AADC7" w:rsidR="00E8054C" w:rsidRPr="00190B5B" w:rsidRDefault="00E8054C" w:rsidP="00FE4EF4">
      <w:pPr>
        <w:pStyle w:val="Heading2"/>
      </w:pPr>
      <w:bookmarkStart w:id="43" w:name="_Toc150940876"/>
      <w:bookmarkStart w:id="44" w:name="_1.3.5__MANDATORY/OPTIONAL"/>
      <w:bookmarkStart w:id="45" w:name="_1.3.6__MANDATORY/OPTIONAL"/>
      <w:bookmarkStart w:id="46" w:name="_OPTIONAL_PRE-QUOTE_CONFERENCE"/>
      <w:bookmarkStart w:id="47" w:name="_Toc224543888"/>
      <w:bookmarkStart w:id="48" w:name="_Toc238623354"/>
      <w:bookmarkStart w:id="49" w:name="_Toc428533945"/>
      <w:bookmarkStart w:id="50" w:name="_Toc32310621"/>
      <w:bookmarkStart w:id="51" w:name="_Toc198797024"/>
      <w:bookmarkEnd w:id="43"/>
      <w:bookmarkEnd w:id="44"/>
      <w:bookmarkEnd w:id="45"/>
      <w:bookmarkEnd w:id="46"/>
      <w:r w:rsidRPr="008D172F">
        <w:t>OPTIONAL PRE-QUOTE CONFERENCE</w:t>
      </w:r>
      <w:bookmarkEnd w:id="47"/>
      <w:bookmarkEnd w:id="48"/>
      <w:bookmarkEnd w:id="49"/>
      <w:bookmarkEnd w:id="50"/>
      <w:bookmarkEnd w:id="51"/>
    </w:p>
    <w:p w14:paraId="3AA54BA7" w14:textId="2DEBE723"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w:t>
      </w:r>
      <w:r w:rsidRPr="00AB623A">
        <w:rPr>
          <w:rFonts w:eastAsia="MS Mincho"/>
          <w:sz w:val="20"/>
          <w:szCs w:val="20"/>
        </w:rPr>
        <w:t xml:space="preserve">time of the </w:t>
      </w:r>
      <w:r w:rsidRPr="008D172F">
        <w:rPr>
          <w:rFonts w:eastAsia="MS Mincho"/>
          <w:sz w:val="20"/>
          <w:szCs w:val="20"/>
        </w:rPr>
        <w:t>Optional</w:t>
      </w:r>
      <w:r w:rsidRPr="00AB623A">
        <w:rPr>
          <w:rFonts w:eastAsia="MS Mincho"/>
          <w:sz w:val="20"/>
          <w:szCs w:val="20"/>
        </w:rPr>
        <w:t xml:space="preserve"> Pre-Quote Conference is indicated on the Bid Solicitation cover sheet.  </w:t>
      </w:r>
      <w:r w:rsidR="005C5FCE" w:rsidRPr="00AB623A">
        <w:rPr>
          <w:sz w:val="20"/>
          <w:szCs w:val="20"/>
        </w:rPr>
        <w:t xml:space="preserve">Attendees may attend the </w:t>
      </w:r>
      <w:r w:rsidR="005C5FCE" w:rsidRPr="008D172F">
        <w:rPr>
          <w:rFonts w:eastAsia="MS Mincho"/>
          <w:sz w:val="20"/>
          <w:szCs w:val="20"/>
        </w:rPr>
        <w:t>Optional</w:t>
      </w:r>
      <w:r w:rsidR="005C5FCE" w:rsidRPr="00AB623A">
        <w:rPr>
          <w:rFonts w:eastAsia="MS Mincho"/>
          <w:sz w:val="20"/>
          <w:szCs w:val="20"/>
        </w:rPr>
        <w:t xml:space="preserve"> </w:t>
      </w:r>
      <w:r w:rsidR="005C5FCE" w:rsidRPr="00AB623A">
        <w:rPr>
          <w:sz w:val="20"/>
          <w:szCs w:val="20"/>
        </w:rPr>
        <w:t>Pre-Quote Conference with the following call-in details</w:t>
      </w:r>
      <w:r w:rsidR="005C5FCE" w:rsidRPr="0084189F">
        <w:rPr>
          <w:sz w:val="20"/>
          <w:szCs w:val="20"/>
        </w:rPr>
        <w:t>:</w:t>
      </w:r>
    </w:p>
    <w:p w14:paraId="72540CEC" w14:textId="77777777" w:rsidR="005C5FCE" w:rsidRPr="0084189F" w:rsidRDefault="005C5FCE" w:rsidP="00D76C55">
      <w:pPr>
        <w:keepNext/>
        <w:spacing w:after="0" w:line="240" w:lineRule="auto"/>
        <w:jc w:val="both"/>
        <w:rPr>
          <w:sz w:val="20"/>
          <w:szCs w:val="20"/>
        </w:rPr>
      </w:pPr>
    </w:p>
    <w:p w14:paraId="45B57B39" w14:textId="1EC609FC" w:rsidR="00A222FA" w:rsidRPr="002B7F1C" w:rsidRDefault="008472CD" w:rsidP="00AB623A">
      <w:pPr>
        <w:rPr>
          <w:color w:val="1F497D"/>
          <w:sz w:val="20"/>
        </w:rPr>
      </w:pPr>
      <w:hyperlink r:id="rId28" w:history="1">
        <w:r w:rsidR="00A222FA" w:rsidRPr="00A222FA">
          <w:rPr>
            <w:rStyle w:val="Hyperlink"/>
            <w:sz w:val="20"/>
          </w:rPr>
          <w:t>https://teams.microsoft.com/l/meetup-join/19%3ameeting_YWZkNWY0ZDMtMjc3MC00ZjU4LWEzZDMtNjkyMWExMzBmYzE5%40thread.v2/0?context=%7b%22Tid%22%3a%225076c3d1-3802-4b9f-b36a-e0a41bd642a7%22%2c%22Oid%22%3a%224d28d3d5-8037-403a-aa66-89adb85ab228%22%7d</w:t>
        </w:r>
      </w:hyperlink>
    </w:p>
    <w:p w14:paraId="4FA7D555" w14:textId="3025AE6D" w:rsidR="008D172F" w:rsidRDefault="00AB623A" w:rsidP="008D172F">
      <w:pPr>
        <w:rPr>
          <w:rFonts w:cs="Arial"/>
          <w:color w:val="000000"/>
          <w:sz w:val="20"/>
          <w:szCs w:val="20"/>
        </w:rPr>
      </w:pPr>
      <w:r>
        <w:rPr>
          <w:rFonts w:cs="Arial"/>
          <w:color w:val="000000"/>
          <w:sz w:val="20"/>
          <w:szCs w:val="20"/>
        </w:rPr>
        <w:t>To call in, audio only, to the optional Pre-Quote Conference:</w:t>
      </w:r>
    </w:p>
    <w:p w14:paraId="3A0A3729" w14:textId="2B0FDA60" w:rsidR="008D172F" w:rsidRPr="0084189F" w:rsidRDefault="00AB623A" w:rsidP="008D172F">
      <w:pPr>
        <w:rPr>
          <w:rFonts w:cs="Arial"/>
          <w:color w:val="000000"/>
          <w:sz w:val="20"/>
          <w:szCs w:val="20"/>
        </w:rPr>
      </w:pPr>
      <w:r>
        <w:rPr>
          <w:rFonts w:cs="Arial"/>
          <w:color w:val="000000"/>
          <w:sz w:val="20"/>
          <w:szCs w:val="20"/>
        </w:rPr>
        <w:t xml:space="preserve">United States: </w:t>
      </w:r>
      <w:r w:rsidRPr="007154C0">
        <w:rPr>
          <w:rFonts w:cs="Arial"/>
          <w:color w:val="000000"/>
          <w:sz w:val="20"/>
          <w:szCs w:val="20"/>
        </w:rPr>
        <w:t>+1 856-338-7074</w:t>
      </w:r>
      <w:r w:rsidR="008D172F">
        <w:rPr>
          <w:rFonts w:cs="Arial"/>
          <w:color w:val="000000"/>
          <w:sz w:val="20"/>
          <w:szCs w:val="20"/>
        </w:rPr>
        <w:br/>
      </w:r>
      <w:r w:rsidRPr="007154C0">
        <w:rPr>
          <w:rFonts w:cs="Arial"/>
          <w:color w:val="000000"/>
          <w:sz w:val="20"/>
          <w:szCs w:val="20"/>
        </w:rPr>
        <w:t>Phone Conference ID: 12</w:t>
      </w:r>
      <w:r w:rsidR="00376D15">
        <w:rPr>
          <w:rFonts w:cs="Arial"/>
          <w:color w:val="000000"/>
          <w:sz w:val="20"/>
          <w:szCs w:val="20"/>
        </w:rPr>
        <w:t>8</w:t>
      </w:r>
      <w:r w:rsidRPr="007154C0">
        <w:rPr>
          <w:rFonts w:cs="Arial"/>
          <w:color w:val="000000"/>
          <w:sz w:val="20"/>
          <w:szCs w:val="20"/>
        </w:rPr>
        <w:t xml:space="preserve"> </w:t>
      </w:r>
      <w:r w:rsidR="00376D15">
        <w:rPr>
          <w:rFonts w:cs="Arial"/>
          <w:color w:val="000000"/>
          <w:sz w:val="20"/>
          <w:szCs w:val="20"/>
        </w:rPr>
        <w:t>70</w:t>
      </w:r>
      <w:r w:rsidRPr="007154C0">
        <w:rPr>
          <w:rFonts w:cs="Arial"/>
          <w:color w:val="000000"/>
          <w:sz w:val="20"/>
          <w:szCs w:val="20"/>
        </w:rPr>
        <w:t xml:space="preserve">1 </w:t>
      </w:r>
      <w:r w:rsidR="00376D15">
        <w:rPr>
          <w:rFonts w:cs="Arial"/>
          <w:color w:val="000000"/>
          <w:sz w:val="20"/>
          <w:szCs w:val="20"/>
        </w:rPr>
        <w:t>535</w:t>
      </w:r>
      <w:r w:rsidRPr="007154C0">
        <w:rPr>
          <w:rFonts w:cs="Arial"/>
          <w:color w:val="000000"/>
          <w:sz w:val="20"/>
          <w:szCs w:val="20"/>
        </w:rPr>
        <w:t>#</w:t>
      </w:r>
    </w:p>
    <w:p w14:paraId="4F2A8D40" w14:textId="24AF1686" w:rsidR="00AB623A" w:rsidRDefault="00AB623A" w:rsidP="008D172F">
      <w:pPr>
        <w:rPr>
          <w:rFonts w:eastAsia="MS Mincho"/>
          <w:sz w:val="20"/>
          <w:szCs w:val="20"/>
        </w:rPr>
      </w:pPr>
      <w:r w:rsidRPr="0084189F">
        <w:rPr>
          <w:rFonts w:eastAsia="MS Mincho"/>
          <w:sz w:val="20"/>
          <w:szCs w:val="20"/>
        </w:rPr>
        <w:t xml:space="preserve">The </w:t>
      </w:r>
      <w:r w:rsidRPr="00851A02">
        <w:rPr>
          <w:rFonts w:eastAsia="MS Mincho"/>
          <w:sz w:val="20"/>
          <w:szCs w:val="20"/>
        </w:rPr>
        <w:t>Optional Pre-Quote Conference may be recorded.</w:t>
      </w:r>
    </w:p>
    <w:p w14:paraId="764FF08E" w14:textId="4AE22A4C" w:rsidR="008D172F" w:rsidRPr="008B2708" w:rsidRDefault="008D172F" w:rsidP="008B2708">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  </w:t>
      </w:r>
    </w:p>
    <w:p w14:paraId="1CEC7013" w14:textId="744E669F" w:rsidR="00E8054C" w:rsidRPr="0084189F" w:rsidRDefault="00E8054C" w:rsidP="0084189F">
      <w:pPr>
        <w:spacing w:after="0" w:line="240" w:lineRule="auto"/>
        <w:jc w:val="both"/>
        <w:rPr>
          <w:bCs/>
          <w:sz w:val="20"/>
          <w:szCs w:val="20"/>
        </w:rPr>
      </w:pPr>
    </w:p>
    <w:p w14:paraId="15FC42F6" w14:textId="77777777" w:rsidR="00E8054C" w:rsidRPr="0084189F" w:rsidRDefault="00E8054C" w:rsidP="00FE4EF4">
      <w:pPr>
        <w:pStyle w:val="Heading2"/>
      </w:pPr>
      <w:bookmarkStart w:id="52" w:name="_Toc150940878"/>
      <w:bookmarkStart w:id="53" w:name="_Toc95619434"/>
      <w:bookmarkStart w:id="54" w:name="_Toc109701220"/>
      <w:bookmarkStart w:id="55" w:name="_Toc225321579"/>
      <w:bookmarkStart w:id="56" w:name="_Toc400531476"/>
      <w:bookmarkStart w:id="57" w:name="_Toc428533946"/>
      <w:bookmarkStart w:id="58" w:name="_Toc32310622"/>
      <w:bookmarkStart w:id="59" w:name="_Toc198797025"/>
      <w:bookmarkStart w:id="60" w:name="_Toc94946029"/>
      <w:bookmarkStart w:id="61" w:name="_Toc72744593"/>
      <w:bookmarkEnd w:id="52"/>
      <w:r w:rsidRPr="0084189F">
        <w:t>PRE-QUOTE DOCUMENT R</w:t>
      </w:r>
      <w:bookmarkEnd w:id="53"/>
      <w:bookmarkEnd w:id="54"/>
      <w:r w:rsidRPr="0084189F">
        <w:t>EVIEW</w:t>
      </w:r>
      <w:bookmarkEnd w:id="55"/>
      <w:bookmarkEnd w:id="56"/>
      <w:bookmarkEnd w:id="57"/>
      <w:bookmarkEnd w:id="58"/>
      <w:bookmarkEnd w:id="59"/>
      <w:r w:rsidRPr="0084189F">
        <w:t xml:space="preserve"> </w:t>
      </w:r>
      <w:bookmarkEnd w:id="60"/>
    </w:p>
    <w:bookmarkEnd w:id="61"/>
    <w:p w14:paraId="600FFFE9" w14:textId="737C571D" w:rsidR="00AB623A"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0426E2E2" w14:textId="77777777" w:rsidR="00AB623A" w:rsidRPr="00141CC0" w:rsidRDefault="00AB623A" w:rsidP="0084189F">
      <w:pPr>
        <w:spacing w:after="0" w:line="240" w:lineRule="auto"/>
        <w:jc w:val="both"/>
        <w:rPr>
          <w:sz w:val="20"/>
          <w:szCs w:val="20"/>
        </w:rPr>
      </w:pPr>
    </w:p>
    <w:p w14:paraId="7BE44E14" w14:textId="6D7EDAC0" w:rsidR="00141CC0" w:rsidRPr="00CD4D38" w:rsidRDefault="00AB623A" w:rsidP="00CD4D38">
      <w:pPr>
        <w:pStyle w:val="ListParagraph"/>
        <w:numPr>
          <w:ilvl w:val="0"/>
          <w:numId w:val="137"/>
        </w:numPr>
        <w:rPr>
          <w:rFonts w:asciiTheme="minorHAnsi" w:hAnsiTheme="minorHAnsi" w:cstheme="minorHAnsi"/>
          <w:sz w:val="20"/>
          <w:szCs w:val="20"/>
        </w:rPr>
      </w:pPr>
      <w:r w:rsidRPr="00CD4D38">
        <w:rPr>
          <w:rFonts w:asciiTheme="minorHAnsi" w:hAnsiTheme="minorHAnsi" w:cstheme="minorHAnsi"/>
          <w:sz w:val="20"/>
          <w:szCs w:val="20"/>
        </w:rPr>
        <w:lastRenderedPageBreak/>
        <w:t xml:space="preserve">Attachment 1 – </w:t>
      </w:r>
      <w:r w:rsidR="00F66362">
        <w:rPr>
          <w:rFonts w:asciiTheme="minorHAnsi" w:hAnsiTheme="minorHAnsi" w:cstheme="minorHAnsi"/>
          <w:sz w:val="20"/>
          <w:szCs w:val="20"/>
        </w:rPr>
        <w:t>DMAHS Medicaid/CHIP</w:t>
      </w:r>
      <w:r w:rsidR="004768E6">
        <w:rPr>
          <w:rFonts w:asciiTheme="minorHAnsi" w:hAnsiTheme="minorHAnsi" w:cstheme="minorHAnsi"/>
          <w:sz w:val="20"/>
          <w:szCs w:val="20"/>
        </w:rPr>
        <w:t>/Vendor</w:t>
      </w:r>
      <w:r w:rsidR="00F66362">
        <w:rPr>
          <w:rFonts w:asciiTheme="minorHAnsi" w:hAnsiTheme="minorHAnsi" w:cstheme="minorHAnsi"/>
          <w:sz w:val="20"/>
          <w:szCs w:val="20"/>
        </w:rPr>
        <w:t xml:space="preserve"> Volumes and TPL Recoveries</w:t>
      </w:r>
      <w:r w:rsidRPr="00CD4D38">
        <w:rPr>
          <w:rFonts w:asciiTheme="minorHAnsi" w:hAnsiTheme="minorHAnsi" w:cstheme="minorHAnsi"/>
          <w:sz w:val="20"/>
          <w:szCs w:val="20"/>
        </w:rPr>
        <w:t>;</w:t>
      </w:r>
    </w:p>
    <w:p w14:paraId="686E285B" w14:textId="5E6AC0B5" w:rsidR="00141CC0" w:rsidRPr="00CD4D38" w:rsidRDefault="00141CC0" w:rsidP="00CD4D38">
      <w:pPr>
        <w:pStyle w:val="ListParagraph"/>
        <w:numPr>
          <w:ilvl w:val="0"/>
          <w:numId w:val="137"/>
        </w:numPr>
        <w:rPr>
          <w:rFonts w:asciiTheme="minorHAnsi" w:hAnsiTheme="minorHAnsi" w:cstheme="minorHAnsi"/>
          <w:sz w:val="20"/>
          <w:szCs w:val="20"/>
        </w:rPr>
      </w:pPr>
      <w:r w:rsidRPr="00CD4D38">
        <w:rPr>
          <w:rFonts w:asciiTheme="minorHAnsi" w:hAnsiTheme="minorHAnsi" w:cstheme="minorHAnsi"/>
          <w:sz w:val="20"/>
          <w:szCs w:val="20"/>
        </w:rPr>
        <w:t xml:space="preserve">Attachment 2 – </w:t>
      </w:r>
      <w:r w:rsidR="004A55BB">
        <w:rPr>
          <w:rFonts w:asciiTheme="minorHAnsi" w:hAnsiTheme="minorHAnsi" w:cstheme="minorHAnsi"/>
          <w:sz w:val="20"/>
          <w:szCs w:val="20"/>
        </w:rPr>
        <w:t xml:space="preserve">Monthly TPL File </w:t>
      </w:r>
      <w:r w:rsidR="00DC34E7">
        <w:rPr>
          <w:rFonts w:asciiTheme="minorHAnsi" w:hAnsiTheme="minorHAnsi" w:cstheme="minorHAnsi"/>
          <w:sz w:val="20"/>
          <w:szCs w:val="20"/>
        </w:rPr>
        <w:t>Cost Avoidance (</w:t>
      </w:r>
      <w:r w:rsidR="004A55BB">
        <w:rPr>
          <w:rFonts w:asciiTheme="minorHAnsi" w:hAnsiTheme="minorHAnsi" w:cstheme="minorHAnsi"/>
          <w:sz w:val="20"/>
          <w:szCs w:val="20"/>
        </w:rPr>
        <w:t>CAV</w:t>
      </w:r>
      <w:r w:rsidR="00DC34E7">
        <w:rPr>
          <w:rFonts w:asciiTheme="minorHAnsi" w:hAnsiTheme="minorHAnsi" w:cstheme="minorHAnsi"/>
          <w:sz w:val="20"/>
          <w:szCs w:val="20"/>
        </w:rPr>
        <w:t>)</w:t>
      </w:r>
      <w:r w:rsidR="004A55BB">
        <w:rPr>
          <w:rFonts w:asciiTheme="minorHAnsi" w:hAnsiTheme="minorHAnsi" w:cstheme="minorHAnsi"/>
          <w:sz w:val="20"/>
          <w:szCs w:val="20"/>
        </w:rPr>
        <w:t xml:space="preserve"> Updates</w:t>
      </w:r>
      <w:r w:rsidRPr="00CD4D38">
        <w:rPr>
          <w:rFonts w:asciiTheme="minorHAnsi" w:hAnsiTheme="minorHAnsi" w:cstheme="minorHAnsi"/>
          <w:sz w:val="20"/>
          <w:szCs w:val="20"/>
        </w:rPr>
        <w:t>;</w:t>
      </w:r>
    </w:p>
    <w:p w14:paraId="65DC2B1A" w14:textId="10773CEC" w:rsidR="00141CC0" w:rsidRPr="00CD4D38" w:rsidRDefault="00141CC0" w:rsidP="00BF7D2B">
      <w:pPr>
        <w:pStyle w:val="ListParagraph"/>
        <w:numPr>
          <w:ilvl w:val="0"/>
          <w:numId w:val="137"/>
        </w:numPr>
        <w:rPr>
          <w:rFonts w:asciiTheme="minorHAnsi" w:hAnsiTheme="minorHAnsi" w:cstheme="minorHAnsi"/>
          <w:sz w:val="20"/>
          <w:szCs w:val="20"/>
        </w:rPr>
      </w:pPr>
      <w:r w:rsidRPr="00CD4D38">
        <w:rPr>
          <w:rFonts w:asciiTheme="minorHAnsi" w:hAnsiTheme="minorHAnsi" w:cstheme="minorHAnsi"/>
          <w:sz w:val="20"/>
          <w:szCs w:val="20"/>
        </w:rPr>
        <w:t xml:space="preserve">Attachment 3 – </w:t>
      </w:r>
      <w:r w:rsidR="004A55BB">
        <w:rPr>
          <w:rFonts w:asciiTheme="minorHAnsi" w:hAnsiTheme="minorHAnsi" w:cstheme="minorHAnsi"/>
          <w:sz w:val="20"/>
          <w:szCs w:val="20"/>
        </w:rPr>
        <w:t>Recipient TPL Update</w:t>
      </w:r>
      <w:r w:rsidR="00BF7D2B" w:rsidRPr="00BF7D2B">
        <w:t xml:space="preserve"> </w:t>
      </w:r>
      <w:r w:rsidR="00BF7D2B" w:rsidRPr="00BF7D2B">
        <w:rPr>
          <w:rFonts w:asciiTheme="minorHAnsi" w:hAnsiTheme="minorHAnsi" w:cstheme="minorHAnsi"/>
          <w:sz w:val="20"/>
          <w:szCs w:val="20"/>
        </w:rPr>
        <w:t>for Fiscal Agent</w:t>
      </w:r>
      <w:r w:rsidRPr="00CD4D38">
        <w:rPr>
          <w:rFonts w:asciiTheme="minorHAnsi" w:hAnsiTheme="minorHAnsi" w:cstheme="minorHAnsi"/>
          <w:sz w:val="20"/>
          <w:szCs w:val="20"/>
        </w:rPr>
        <w:t>;</w:t>
      </w:r>
    </w:p>
    <w:p w14:paraId="27E0E7E8" w14:textId="4BC0CEA0" w:rsidR="00141CC0" w:rsidRPr="00CD4D38" w:rsidRDefault="00141CC0" w:rsidP="00CD4D38">
      <w:pPr>
        <w:pStyle w:val="ListParagraph"/>
        <w:numPr>
          <w:ilvl w:val="0"/>
          <w:numId w:val="137"/>
        </w:numPr>
        <w:rPr>
          <w:rFonts w:asciiTheme="minorHAnsi" w:hAnsiTheme="minorHAnsi" w:cstheme="minorHAnsi"/>
          <w:sz w:val="20"/>
          <w:szCs w:val="20"/>
        </w:rPr>
      </w:pPr>
      <w:r w:rsidRPr="00CD4D38">
        <w:rPr>
          <w:rFonts w:asciiTheme="minorHAnsi" w:hAnsiTheme="minorHAnsi" w:cstheme="minorHAnsi"/>
          <w:sz w:val="20"/>
          <w:szCs w:val="20"/>
        </w:rPr>
        <w:t xml:space="preserve">Attachment 4 – </w:t>
      </w:r>
      <w:r w:rsidR="002451C9">
        <w:rPr>
          <w:rFonts w:asciiTheme="minorHAnsi" w:hAnsiTheme="minorHAnsi" w:cstheme="minorHAnsi"/>
          <w:sz w:val="20"/>
          <w:szCs w:val="20"/>
        </w:rPr>
        <w:t xml:space="preserve">NJ </w:t>
      </w:r>
      <w:r w:rsidR="007D0D8C">
        <w:rPr>
          <w:rFonts w:asciiTheme="minorHAnsi" w:hAnsiTheme="minorHAnsi" w:cstheme="minorHAnsi"/>
          <w:sz w:val="20"/>
          <w:szCs w:val="20"/>
        </w:rPr>
        <w:t xml:space="preserve">Out-of-State </w:t>
      </w:r>
      <w:r w:rsidR="00892A25">
        <w:rPr>
          <w:rFonts w:asciiTheme="minorHAnsi" w:hAnsiTheme="minorHAnsi" w:cstheme="minorHAnsi"/>
          <w:sz w:val="20"/>
          <w:szCs w:val="20"/>
        </w:rPr>
        <w:t>T</w:t>
      </w:r>
      <w:r w:rsidR="007D0D8C">
        <w:rPr>
          <w:rFonts w:asciiTheme="minorHAnsi" w:hAnsiTheme="minorHAnsi" w:cstheme="minorHAnsi"/>
          <w:sz w:val="20"/>
          <w:szCs w:val="20"/>
        </w:rPr>
        <w:t xml:space="preserve">ermination </w:t>
      </w:r>
      <w:r w:rsidR="002451C9">
        <w:rPr>
          <w:rFonts w:asciiTheme="minorHAnsi" w:hAnsiTheme="minorHAnsi" w:cstheme="minorHAnsi"/>
          <w:sz w:val="20"/>
          <w:szCs w:val="20"/>
        </w:rPr>
        <w:t xml:space="preserve">– Project </w:t>
      </w:r>
      <w:r w:rsidR="007D0D8C">
        <w:rPr>
          <w:rFonts w:asciiTheme="minorHAnsi" w:hAnsiTheme="minorHAnsi" w:cstheme="minorHAnsi"/>
          <w:sz w:val="20"/>
          <w:szCs w:val="20"/>
        </w:rPr>
        <w:t>Volumes</w:t>
      </w:r>
      <w:r w:rsidRPr="00CD4D38">
        <w:rPr>
          <w:rFonts w:asciiTheme="minorHAnsi" w:hAnsiTheme="minorHAnsi" w:cstheme="minorHAnsi"/>
          <w:sz w:val="20"/>
          <w:szCs w:val="20"/>
        </w:rPr>
        <w:t>;</w:t>
      </w:r>
    </w:p>
    <w:p w14:paraId="5FE25128" w14:textId="6B8D1977" w:rsidR="00141CC0" w:rsidRPr="00CD4D38" w:rsidRDefault="00141CC0" w:rsidP="00CD4D38">
      <w:pPr>
        <w:pStyle w:val="ListParagraph"/>
        <w:numPr>
          <w:ilvl w:val="0"/>
          <w:numId w:val="137"/>
        </w:numPr>
        <w:rPr>
          <w:rFonts w:asciiTheme="minorHAnsi" w:hAnsiTheme="minorHAnsi" w:cstheme="minorHAnsi"/>
          <w:sz w:val="20"/>
          <w:szCs w:val="20"/>
        </w:rPr>
      </w:pPr>
      <w:r w:rsidRPr="00CD4D38">
        <w:rPr>
          <w:rFonts w:asciiTheme="minorHAnsi" w:hAnsiTheme="minorHAnsi" w:cstheme="minorHAnsi"/>
          <w:sz w:val="20"/>
          <w:szCs w:val="20"/>
        </w:rPr>
        <w:t xml:space="preserve">Attachment 5 – </w:t>
      </w:r>
      <w:r w:rsidR="007D0D8C">
        <w:rPr>
          <w:rFonts w:asciiTheme="minorHAnsi" w:hAnsiTheme="minorHAnsi" w:cstheme="minorHAnsi"/>
          <w:sz w:val="20"/>
          <w:szCs w:val="20"/>
        </w:rPr>
        <w:t>Claims Recovery Process</w:t>
      </w:r>
      <w:r>
        <w:rPr>
          <w:rFonts w:asciiTheme="minorHAnsi" w:hAnsiTheme="minorHAnsi" w:cstheme="minorHAnsi"/>
          <w:sz w:val="20"/>
          <w:szCs w:val="20"/>
        </w:rPr>
        <w:t>;</w:t>
      </w:r>
    </w:p>
    <w:p w14:paraId="40A6CC21" w14:textId="3E14E859" w:rsidR="00141CC0" w:rsidRPr="00CD4D38" w:rsidRDefault="00141CC0" w:rsidP="00CD4D38">
      <w:pPr>
        <w:pStyle w:val="ListParagraph"/>
        <w:numPr>
          <w:ilvl w:val="0"/>
          <w:numId w:val="137"/>
        </w:numPr>
        <w:rPr>
          <w:rFonts w:asciiTheme="minorHAnsi" w:hAnsiTheme="minorHAnsi" w:cstheme="minorHAnsi"/>
          <w:sz w:val="20"/>
          <w:szCs w:val="20"/>
        </w:rPr>
      </w:pPr>
      <w:r w:rsidRPr="00CD4D38">
        <w:rPr>
          <w:rFonts w:asciiTheme="minorHAnsi" w:hAnsiTheme="minorHAnsi" w:cstheme="minorHAnsi"/>
          <w:sz w:val="20"/>
          <w:szCs w:val="20"/>
        </w:rPr>
        <w:t xml:space="preserve">Attachment 6 – </w:t>
      </w:r>
      <w:r w:rsidR="007D0D8C">
        <w:rPr>
          <w:rFonts w:asciiTheme="minorHAnsi" w:hAnsiTheme="minorHAnsi" w:cstheme="minorHAnsi"/>
          <w:sz w:val="20"/>
          <w:szCs w:val="20"/>
        </w:rPr>
        <w:t>TPL Data Elements Dictionary</w:t>
      </w:r>
      <w:r>
        <w:rPr>
          <w:rFonts w:asciiTheme="minorHAnsi" w:hAnsiTheme="minorHAnsi" w:cstheme="minorHAnsi"/>
          <w:sz w:val="20"/>
          <w:szCs w:val="20"/>
        </w:rPr>
        <w:t>;</w:t>
      </w:r>
    </w:p>
    <w:p w14:paraId="4366A6B8" w14:textId="4322703B" w:rsidR="00141CC0" w:rsidRPr="00CD4D38" w:rsidRDefault="00141CC0" w:rsidP="00CD4D38">
      <w:pPr>
        <w:pStyle w:val="ListParagraph"/>
        <w:numPr>
          <w:ilvl w:val="0"/>
          <w:numId w:val="137"/>
        </w:numPr>
        <w:rPr>
          <w:rFonts w:asciiTheme="minorHAnsi" w:hAnsiTheme="minorHAnsi" w:cstheme="minorHAnsi"/>
          <w:sz w:val="20"/>
          <w:szCs w:val="20"/>
        </w:rPr>
      </w:pPr>
      <w:r w:rsidRPr="00CD4D38">
        <w:rPr>
          <w:rFonts w:asciiTheme="minorHAnsi" w:hAnsiTheme="minorHAnsi" w:cstheme="minorHAnsi"/>
          <w:sz w:val="20"/>
          <w:szCs w:val="20"/>
        </w:rPr>
        <w:t xml:space="preserve">Attachment 7 – </w:t>
      </w:r>
      <w:r w:rsidR="00305BA8">
        <w:rPr>
          <w:rFonts w:asciiTheme="minorHAnsi" w:hAnsiTheme="minorHAnsi" w:cstheme="minorHAnsi"/>
          <w:sz w:val="20"/>
          <w:szCs w:val="20"/>
        </w:rPr>
        <w:t xml:space="preserve">TPL-1 Form, </w:t>
      </w:r>
      <w:r w:rsidR="004C7E34" w:rsidRPr="004C7E34">
        <w:rPr>
          <w:rFonts w:asciiTheme="minorHAnsi" w:hAnsiTheme="minorHAnsi" w:cstheme="minorHAnsi"/>
          <w:sz w:val="20"/>
          <w:szCs w:val="20"/>
        </w:rPr>
        <w:t>Health Insurance and Non-Custodial Parent Identification Form</w:t>
      </w:r>
      <w:r>
        <w:rPr>
          <w:rFonts w:asciiTheme="minorHAnsi" w:hAnsiTheme="minorHAnsi" w:cstheme="minorHAnsi"/>
          <w:sz w:val="20"/>
          <w:szCs w:val="20"/>
        </w:rPr>
        <w:t>;</w:t>
      </w:r>
    </w:p>
    <w:p w14:paraId="066A3031" w14:textId="1B384F5E" w:rsidR="00141CC0" w:rsidRPr="00CD4D38" w:rsidRDefault="00141CC0" w:rsidP="00CD4D38">
      <w:pPr>
        <w:pStyle w:val="ListParagraph"/>
        <w:numPr>
          <w:ilvl w:val="0"/>
          <w:numId w:val="137"/>
        </w:numPr>
        <w:rPr>
          <w:rFonts w:asciiTheme="minorHAnsi" w:hAnsiTheme="minorHAnsi" w:cstheme="minorHAnsi"/>
          <w:sz w:val="20"/>
          <w:szCs w:val="20"/>
        </w:rPr>
      </w:pPr>
      <w:r w:rsidRPr="00CD4D38">
        <w:rPr>
          <w:rFonts w:asciiTheme="minorHAnsi" w:hAnsiTheme="minorHAnsi" w:cstheme="minorHAnsi"/>
          <w:sz w:val="20"/>
          <w:szCs w:val="20"/>
        </w:rPr>
        <w:t xml:space="preserve">Attachment 8 – </w:t>
      </w:r>
      <w:r w:rsidR="007D0D8C" w:rsidRPr="00CD4D38">
        <w:rPr>
          <w:rFonts w:asciiTheme="minorHAnsi" w:hAnsiTheme="minorHAnsi" w:cstheme="minorHAnsi"/>
          <w:sz w:val="20"/>
          <w:szCs w:val="20"/>
        </w:rPr>
        <w:t>Liquidated Damages</w:t>
      </w:r>
      <w:r w:rsidRPr="00CD4D38">
        <w:rPr>
          <w:rFonts w:asciiTheme="minorHAnsi" w:hAnsiTheme="minorHAnsi" w:cstheme="minorHAnsi"/>
          <w:sz w:val="20"/>
          <w:szCs w:val="20"/>
        </w:rPr>
        <w:t xml:space="preserve">; </w:t>
      </w:r>
    </w:p>
    <w:p w14:paraId="46587A4B" w14:textId="2B09A33C" w:rsidR="00141CC0" w:rsidRPr="00CD4D38" w:rsidRDefault="00141CC0" w:rsidP="00CD4D38">
      <w:pPr>
        <w:pStyle w:val="ListParagraph"/>
        <w:numPr>
          <w:ilvl w:val="0"/>
          <w:numId w:val="137"/>
        </w:numPr>
        <w:rPr>
          <w:rFonts w:asciiTheme="minorHAnsi" w:hAnsiTheme="minorHAnsi" w:cstheme="minorHAnsi"/>
          <w:sz w:val="20"/>
          <w:szCs w:val="20"/>
        </w:rPr>
      </w:pPr>
      <w:r w:rsidRPr="00CD4D38">
        <w:rPr>
          <w:rFonts w:asciiTheme="minorHAnsi" w:hAnsiTheme="minorHAnsi" w:cstheme="minorHAnsi"/>
          <w:sz w:val="20"/>
          <w:szCs w:val="20"/>
        </w:rPr>
        <w:t xml:space="preserve">Attachment 9 –  </w:t>
      </w:r>
      <w:r w:rsidR="004C7E34" w:rsidRPr="004C7E34">
        <w:rPr>
          <w:rFonts w:asciiTheme="minorHAnsi" w:hAnsiTheme="minorHAnsi" w:cstheme="minorHAnsi"/>
          <w:sz w:val="20"/>
          <w:szCs w:val="20"/>
        </w:rPr>
        <w:t>Casualty and Tort Recovery Volumes</w:t>
      </w:r>
      <w:r w:rsidRPr="00CD4D38">
        <w:rPr>
          <w:rFonts w:asciiTheme="minorHAnsi" w:hAnsiTheme="minorHAnsi" w:cstheme="minorHAnsi"/>
          <w:sz w:val="20"/>
          <w:szCs w:val="20"/>
        </w:rPr>
        <w:t>;</w:t>
      </w:r>
    </w:p>
    <w:p w14:paraId="4E3DDE20" w14:textId="77777777" w:rsidR="0029385D" w:rsidRDefault="00141CC0" w:rsidP="00CD4D38">
      <w:pPr>
        <w:pStyle w:val="ListParagraph"/>
        <w:numPr>
          <w:ilvl w:val="0"/>
          <w:numId w:val="137"/>
        </w:numPr>
        <w:rPr>
          <w:rFonts w:asciiTheme="minorHAnsi" w:hAnsiTheme="minorHAnsi" w:cstheme="minorHAnsi"/>
          <w:sz w:val="20"/>
          <w:szCs w:val="20"/>
        </w:rPr>
      </w:pPr>
      <w:r w:rsidRPr="00CD4D38">
        <w:rPr>
          <w:rFonts w:asciiTheme="minorHAnsi" w:hAnsiTheme="minorHAnsi" w:cstheme="minorHAnsi"/>
          <w:sz w:val="20"/>
          <w:szCs w:val="20"/>
        </w:rPr>
        <w:t xml:space="preserve">Attachment 10 – </w:t>
      </w:r>
      <w:r w:rsidR="004C7E34" w:rsidRPr="004C7E34">
        <w:rPr>
          <w:rFonts w:asciiTheme="minorHAnsi" w:hAnsiTheme="minorHAnsi" w:cstheme="minorHAnsi"/>
          <w:sz w:val="20"/>
          <w:szCs w:val="20"/>
        </w:rPr>
        <w:t>Trauma Mailer Project Volumes</w:t>
      </w:r>
      <w:r w:rsidR="0029385D">
        <w:rPr>
          <w:rFonts w:asciiTheme="minorHAnsi" w:hAnsiTheme="minorHAnsi" w:cstheme="minorHAnsi"/>
          <w:sz w:val="20"/>
          <w:szCs w:val="20"/>
        </w:rPr>
        <w:t>;</w:t>
      </w:r>
    </w:p>
    <w:p w14:paraId="575FE19A" w14:textId="590E6631" w:rsidR="0029385D" w:rsidRDefault="0029385D" w:rsidP="00CD4D38">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Attachment 11 – DHS DMAHS HIPAA BAA; </w:t>
      </w:r>
    </w:p>
    <w:p w14:paraId="5CD26C9E" w14:textId="77777777" w:rsidR="00490ED5" w:rsidRDefault="0029385D" w:rsidP="00CD4D38">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Attachment 12 – DMAHS Non-Discrimination Statement</w:t>
      </w:r>
      <w:r w:rsidR="00490ED5">
        <w:rPr>
          <w:rFonts w:asciiTheme="minorHAnsi" w:hAnsiTheme="minorHAnsi" w:cstheme="minorHAnsi"/>
          <w:sz w:val="20"/>
          <w:szCs w:val="20"/>
        </w:rPr>
        <w:t>;</w:t>
      </w:r>
    </w:p>
    <w:p w14:paraId="01E0EAA5" w14:textId="7D94BF2C" w:rsidR="00490ED5" w:rsidRDefault="00490ED5" w:rsidP="00CD4D38">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Attachment 13 – </w:t>
      </w:r>
      <w:r w:rsidR="00793CDB">
        <w:rPr>
          <w:rFonts w:asciiTheme="minorHAnsi" w:hAnsiTheme="minorHAnsi" w:cstheme="minorHAnsi"/>
          <w:sz w:val="20"/>
          <w:szCs w:val="20"/>
        </w:rPr>
        <w:t>State of New Jersey Security Due Dilignece Third-Party Information Security Questionnaire;</w:t>
      </w:r>
    </w:p>
    <w:p w14:paraId="5473F0DD" w14:textId="17ADF024" w:rsidR="00490ED5" w:rsidRDefault="00490ED5" w:rsidP="00CD4D38">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Attachment 14 – </w:t>
      </w:r>
      <w:r w:rsidR="00793CDB">
        <w:rPr>
          <w:rFonts w:asciiTheme="minorHAnsi" w:hAnsiTheme="minorHAnsi" w:cstheme="minorHAnsi"/>
          <w:sz w:val="20"/>
          <w:szCs w:val="20"/>
        </w:rPr>
        <w:t>State of New Jersey Standard Terms and Conditions (2/8/24); and</w:t>
      </w:r>
    </w:p>
    <w:p w14:paraId="1A751CE9" w14:textId="13E58BB6" w:rsidR="00141CC0" w:rsidRPr="00CD4D38" w:rsidRDefault="00490ED5" w:rsidP="00CD4D38">
      <w:pPr>
        <w:pStyle w:val="ListParagraph"/>
        <w:numPr>
          <w:ilvl w:val="0"/>
          <w:numId w:val="137"/>
        </w:numPr>
        <w:rPr>
          <w:rFonts w:asciiTheme="minorHAnsi" w:hAnsiTheme="minorHAnsi" w:cstheme="minorHAnsi"/>
          <w:sz w:val="20"/>
          <w:szCs w:val="20"/>
        </w:rPr>
      </w:pPr>
      <w:r>
        <w:rPr>
          <w:rFonts w:asciiTheme="minorHAnsi" w:hAnsiTheme="minorHAnsi" w:cstheme="minorHAnsi"/>
          <w:sz w:val="20"/>
          <w:szCs w:val="20"/>
        </w:rPr>
        <w:t xml:space="preserve">Attachment 15 – </w:t>
      </w:r>
      <w:r w:rsidR="00793CDB">
        <w:rPr>
          <w:rFonts w:asciiTheme="minorHAnsi" w:hAnsiTheme="minorHAnsi" w:cstheme="minorHAnsi"/>
          <w:sz w:val="20"/>
          <w:szCs w:val="20"/>
        </w:rPr>
        <w:t xml:space="preserve">State </w:t>
      </w:r>
      <w:r w:rsidR="00350F76">
        <w:rPr>
          <w:rFonts w:asciiTheme="minorHAnsi" w:hAnsiTheme="minorHAnsi" w:cstheme="minorHAnsi"/>
          <w:sz w:val="20"/>
          <w:szCs w:val="20"/>
        </w:rPr>
        <w:t>P</w:t>
      </w:r>
      <w:r w:rsidR="00793CDB">
        <w:rPr>
          <w:rFonts w:asciiTheme="minorHAnsi" w:hAnsiTheme="minorHAnsi" w:cstheme="minorHAnsi"/>
          <w:sz w:val="20"/>
          <w:szCs w:val="20"/>
        </w:rPr>
        <w:t>rocurement Forms Packet.</w:t>
      </w:r>
    </w:p>
    <w:p w14:paraId="38A1E3F2" w14:textId="59D43800" w:rsidR="00794975" w:rsidRPr="00794975" w:rsidRDefault="00794975" w:rsidP="00221E83">
      <w:pPr>
        <w:pStyle w:val="ListParagraph"/>
      </w:pPr>
      <w:r w:rsidRPr="00794975">
        <w:br w:type="page"/>
      </w:r>
    </w:p>
    <w:p w14:paraId="35B298A6" w14:textId="29C42EB9" w:rsidR="00F944FD" w:rsidRPr="0084189F" w:rsidRDefault="00F944FD" w:rsidP="00FE4EF4">
      <w:pPr>
        <w:pStyle w:val="Heading1"/>
      </w:pPr>
      <w:bookmarkStart w:id="62" w:name="_QUOTE_SUBMISSION_REQUIREMENTS"/>
      <w:bookmarkStart w:id="63" w:name="_Toc198797026"/>
      <w:bookmarkEnd w:id="62"/>
      <w:r w:rsidRPr="0084189F">
        <w:lastRenderedPageBreak/>
        <w:t>QUOTE SUBMISSION REQUIREMENTS</w:t>
      </w:r>
      <w:bookmarkEnd w:id="63"/>
    </w:p>
    <w:p w14:paraId="1F96FB10" w14:textId="77777777" w:rsidR="00F944FD" w:rsidRPr="0084189F" w:rsidRDefault="00F944FD" w:rsidP="0084189F">
      <w:pPr>
        <w:spacing w:after="0" w:line="240" w:lineRule="auto"/>
        <w:rPr>
          <w:b/>
          <w:sz w:val="20"/>
          <w:szCs w:val="20"/>
        </w:rPr>
      </w:pPr>
    </w:p>
    <w:p w14:paraId="7E2A57B8" w14:textId="77777777" w:rsidR="00F944FD" w:rsidRPr="0084189F" w:rsidRDefault="00F944FD" w:rsidP="00FE4EF4">
      <w:pPr>
        <w:pStyle w:val="Heading2"/>
      </w:pPr>
      <w:bookmarkStart w:id="64" w:name="_Toc198797027"/>
      <w:r w:rsidRPr="0084189F">
        <w:t>QUOTE</w:t>
      </w:r>
      <w:r w:rsidR="004A6818" w:rsidRPr="0084189F">
        <w:t xml:space="preserve"> </w:t>
      </w:r>
      <w:r w:rsidRPr="0084189F">
        <w:t>S</w:t>
      </w:r>
      <w:r w:rsidR="004A6818" w:rsidRPr="0084189F">
        <w:t>UBMISSION</w:t>
      </w:r>
      <w:bookmarkEnd w:id="64"/>
      <w:r w:rsidRPr="0084189F">
        <w:t xml:space="preserve"> </w:t>
      </w:r>
    </w:p>
    <w:p w14:paraId="397435E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A452674" w14:textId="77777777" w:rsidR="00F944FD" w:rsidRPr="0084189F" w:rsidRDefault="00F944FD" w:rsidP="0084189F">
      <w:pPr>
        <w:spacing w:after="0" w:line="240" w:lineRule="auto"/>
        <w:jc w:val="both"/>
        <w:rPr>
          <w:rFonts w:cstheme="minorHAnsi"/>
          <w:color w:val="000000"/>
          <w:sz w:val="20"/>
          <w:szCs w:val="20"/>
        </w:rPr>
      </w:pPr>
    </w:p>
    <w:p w14:paraId="09E0FED2"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79C6721" w14:textId="77777777" w:rsidR="00F944FD" w:rsidRPr="0084189F" w:rsidRDefault="00F944FD" w:rsidP="0084189F">
      <w:pPr>
        <w:spacing w:after="0" w:line="240" w:lineRule="auto"/>
        <w:jc w:val="both"/>
        <w:rPr>
          <w:rFonts w:cs="Arial"/>
          <w:color w:val="000000" w:themeColor="text1"/>
          <w:sz w:val="20"/>
          <w:szCs w:val="20"/>
        </w:rPr>
      </w:pPr>
    </w:p>
    <w:p w14:paraId="662D103D"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9D4D74A"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55417A3" w14:textId="77777777" w:rsidR="00F944FD" w:rsidRPr="0084189F" w:rsidRDefault="00F944FD" w:rsidP="0084189F">
      <w:pPr>
        <w:spacing w:after="0" w:line="240" w:lineRule="auto"/>
        <w:rPr>
          <w:rFonts w:cstheme="minorHAnsi"/>
          <w:sz w:val="20"/>
          <w:szCs w:val="20"/>
        </w:rPr>
      </w:pPr>
    </w:p>
    <w:p w14:paraId="261B9551"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84189F" w:rsidRDefault="00F944FD" w:rsidP="0084189F">
      <w:pPr>
        <w:spacing w:after="0" w:line="240" w:lineRule="auto"/>
        <w:rPr>
          <w:rFonts w:cstheme="minorHAnsi"/>
          <w:sz w:val="20"/>
          <w:szCs w:val="20"/>
        </w:rPr>
      </w:pPr>
    </w:p>
    <w:p w14:paraId="1BDACE7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42F1368" w14:textId="77777777" w:rsidR="00F944FD" w:rsidRPr="0084189F" w:rsidRDefault="00F944FD" w:rsidP="0084189F">
      <w:pPr>
        <w:spacing w:after="0" w:line="240" w:lineRule="auto"/>
        <w:jc w:val="both"/>
        <w:rPr>
          <w:rFonts w:cstheme="minorHAnsi"/>
          <w:b/>
          <w:color w:val="000000"/>
          <w:sz w:val="20"/>
          <w:szCs w:val="20"/>
        </w:rPr>
      </w:pPr>
    </w:p>
    <w:p w14:paraId="0D083967" w14:textId="77777777" w:rsidR="00F944FD" w:rsidRPr="0084189F" w:rsidRDefault="00F944FD" w:rsidP="00FE4EF4">
      <w:pPr>
        <w:pStyle w:val="Heading2"/>
        <w:rPr>
          <w:rFonts w:eastAsia="MS Mincho"/>
        </w:rPr>
      </w:pPr>
      <w:bookmarkStart w:id="65" w:name="_Toc198797028"/>
      <w:r w:rsidRPr="0084189F">
        <w:rPr>
          <w:color w:val="000000"/>
        </w:rPr>
        <w:t>BIDDER</w:t>
      </w:r>
      <w:r w:rsidRPr="0084189F">
        <w:rPr>
          <w:rFonts w:eastAsia="MS Mincho"/>
        </w:rPr>
        <w:t xml:space="preserve"> RESPONSIBILITY</w:t>
      </w:r>
      <w:bookmarkEnd w:id="65"/>
    </w:p>
    <w:p w14:paraId="0F8ED5E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5AFA15A" w14:textId="77777777" w:rsidR="00F944FD" w:rsidRPr="0084189F" w:rsidRDefault="00F944FD" w:rsidP="0084189F">
      <w:pPr>
        <w:spacing w:after="0" w:line="240" w:lineRule="auto"/>
        <w:rPr>
          <w:sz w:val="20"/>
          <w:szCs w:val="20"/>
        </w:rPr>
      </w:pPr>
    </w:p>
    <w:p w14:paraId="6DCDF5A0" w14:textId="77777777" w:rsidR="00D23F04" w:rsidRPr="0084189F" w:rsidRDefault="00D23F04" w:rsidP="00FE4EF4">
      <w:pPr>
        <w:pStyle w:val="Heading2"/>
        <w:rPr>
          <w:rFonts w:eastAsia="MS Mincho"/>
        </w:rPr>
      </w:pPr>
      <w:bookmarkStart w:id="66" w:name="_Toc198797029"/>
      <w:r w:rsidRPr="0084189F">
        <w:rPr>
          <w:rFonts w:eastAsia="MS Mincho"/>
        </w:rPr>
        <w:t>ANNOUNCEMENT OF QUOTE INFORMATION</w:t>
      </w:r>
      <w:bookmarkEnd w:id="66"/>
    </w:p>
    <w:p w14:paraId="1154E5C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84189F" w:rsidRDefault="00D23F04" w:rsidP="00FF7F62">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4792A530" w14:textId="77777777" w:rsidR="00D23F04" w:rsidRPr="0084189F" w:rsidRDefault="00D23F04" w:rsidP="00FF7F62">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84189F" w:rsidRDefault="00D23F04" w:rsidP="0084189F">
      <w:pPr>
        <w:spacing w:after="0" w:line="240" w:lineRule="auto"/>
        <w:rPr>
          <w:sz w:val="20"/>
          <w:szCs w:val="20"/>
        </w:rPr>
      </w:pPr>
    </w:p>
    <w:p w14:paraId="7AAE5BAB" w14:textId="77777777" w:rsidR="00F944FD" w:rsidRPr="0084189F" w:rsidRDefault="00F944FD" w:rsidP="00FE4EF4">
      <w:pPr>
        <w:pStyle w:val="Heading2"/>
        <w:rPr>
          <w:rFonts w:eastAsia="MS Mincho"/>
        </w:rPr>
      </w:pPr>
      <w:bookmarkStart w:id="67" w:name="_Toc198797030"/>
      <w:r w:rsidRPr="0084189F">
        <w:rPr>
          <w:rFonts w:eastAsia="MS Mincho"/>
        </w:rPr>
        <w:t>QUOTE ERRORS</w:t>
      </w:r>
      <w:bookmarkEnd w:id="67"/>
    </w:p>
    <w:p w14:paraId="0DFFB04D"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51B3325" w14:textId="77777777" w:rsidR="00F944FD" w:rsidRPr="0084189F" w:rsidRDefault="00F944FD" w:rsidP="0084189F">
      <w:pPr>
        <w:spacing w:after="0" w:line="240" w:lineRule="auto"/>
        <w:rPr>
          <w:sz w:val="20"/>
          <w:szCs w:val="20"/>
        </w:rPr>
      </w:pPr>
    </w:p>
    <w:p w14:paraId="1F85DC9F" w14:textId="77777777" w:rsidR="00F944FD" w:rsidRPr="0084189F" w:rsidRDefault="00F944FD" w:rsidP="00FE4EF4">
      <w:pPr>
        <w:pStyle w:val="Heading2"/>
      </w:pPr>
      <w:bookmarkStart w:id="68" w:name="_Toc198797031"/>
      <w:r w:rsidRPr="0084189F">
        <w:t>QUOTE WITHDRAWAL PRIOR TO QUOTE OPENING</w:t>
      </w:r>
      <w:bookmarkEnd w:id="68"/>
    </w:p>
    <w:p w14:paraId="6D6D92D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84189F" w:rsidRDefault="00F944FD" w:rsidP="0084189F">
      <w:pPr>
        <w:spacing w:after="0" w:line="240" w:lineRule="auto"/>
        <w:rPr>
          <w:sz w:val="20"/>
          <w:szCs w:val="20"/>
        </w:rPr>
      </w:pPr>
    </w:p>
    <w:p w14:paraId="026D9EA2" w14:textId="77777777" w:rsidR="00F944FD" w:rsidRPr="0084189F" w:rsidRDefault="00F944FD" w:rsidP="00FE4EF4">
      <w:pPr>
        <w:pStyle w:val="Heading2"/>
      </w:pPr>
      <w:bookmarkStart w:id="69" w:name="_Toc198797032"/>
      <w:r w:rsidRPr="0084189F">
        <w:t>QUOTE WITHDRAWAL AFTER QUOTE OPENING, BUT PRIOR TO CONTRACT AWARD</w:t>
      </w:r>
      <w:bookmarkEnd w:id="69"/>
    </w:p>
    <w:p w14:paraId="2B4FF438" w14:textId="2EF0A622"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004A1E55">
        <w:rPr>
          <w:sz w:val="20"/>
          <w:szCs w:val="20"/>
        </w:rPr>
        <w:t xml:space="preserv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558D200" w14:textId="77777777" w:rsidR="00F944FD" w:rsidRPr="0084189F" w:rsidRDefault="00F944FD" w:rsidP="0084189F">
      <w:pPr>
        <w:spacing w:after="0" w:line="240" w:lineRule="auto"/>
        <w:jc w:val="both"/>
        <w:rPr>
          <w:sz w:val="20"/>
          <w:szCs w:val="20"/>
        </w:rPr>
      </w:pPr>
    </w:p>
    <w:p w14:paraId="2B7D12AF"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9" w:history="1">
        <w:r w:rsidRPr="0084189F">
          <w:rPr>
            <w:rStyle w:val="Hyperlink"/>
            <w:sz w:val="20"/>
            <w:szCs w:val="20"/>
          </w:rPr>
          <w:t>Procurement.Bureau@treas.nj.gov</w:t>
        </w:r>
      </w:hyperlink>
      <w:r w:rsidRPr="0084189F">
        <w:rPr>
          <w:sz w:val="20"/>
          <w:szCs w:val="20"/>
        </w:rPr>
        <w:t>.</w:t>
      </w:r>
    </w:p>
    <w:p w14:paraId="78427E64" w14:textId="77777777" w:rsidR="00F944FD" w:rsidRPr="0084189F" w:rsidRDefault="00F944FD" w:rsidP="0084189F">
      <w:pPr>
        <w:spacing w:after="0" w:line="240" w:lineRule="auto"/>
        <w:jc w:val="both"/>
        <w:rPr>
          <w:sz w:val="20"/>
          <w:szCs w:val="20"/>
        </w:rPr>
      </w:pPr>
    </w:p>
    <w:p w14:paraId="29F7B2B9" w14:textId="06E2609D"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8A74CA">
        <w:rPr>
          <w:sz w:val="20"/>
          <w:szCs w:val="20"/>
        </w:rPr>
        <w:t>B</w:t>
      </w:r>
      <w:r w:rsidRPr="0084189F">
        <w:rPr>
          <w:sz w:val="20"/>
          <w:szCs w:val="20"/>
        </w:rPr>
        <w:t xml:space="preserve">usiness </w:t>
      </w:r>
      <w:r w:rsidR="008A74CA">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1E90285E" w14:textId="77777777" w:rsidR="00F944FD" w:rsidRPr="0084189F" w:rsidRDefault="00F944FD" w:rsidP="0084189F">
      <w:pPr>
        <w:spacing w:after="0" w:line="240" w:lineRule="auto"/>
        <w:jc w:val="both"/>
        <w:rPr>
          <w:rFonts w:eastAsia="MS Mincho" w:cstheme="minorHAnsi"/>
          <w:b/>
          <w:caps/>
          <w:sz w:val="20"/>
          <w:szCs w:val="20"/>
        </w:rPr>
      </w:pPr>
    </w:p>
    <w:p w14:paraId="1B696ABA" w14:textId="77777777" w:rsidR="00F944FD" w:rsidRPr="0084189F" w:rsidRDefault="00F944FD" w:rsidP="00FE4EF4">
      <w:pPr>
        <w:pStyle w:val="Heading2"/>
        <w:rPr>
          <w:rFonts w:eastAsia="MS Mincho"/>
        </w:rPr>
      </w:pPr>
      <w:bookmarkStart w:id="70" w:name="_Toc198797033"/>
      <w:r w:rsidRPr="0084189F">
        <w:rPr>
          <w:rFonts w:eastAsia="MS Mincho"/>
        </w:rPr>
        <w:t>JOINT VENTURE</w:t>
      </w:r>
      <w:bookmarkEnd w:id="70"/>
    </w:p>
    <w:p w14:paraId="36302D79"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14D54DE" w14:textId="77777777" w:rsidR="00F944FD" w:rsidRPr="0084189F" w:rsidRDefault="00F944FD" w:rsidP="0084189F">
      <w:pPr>
        <w:spacing w:after="0" w:line="240" w:lineRule="auto"/>
        <w:rPr>
          <w:sz w:val="20"/>
          <w:szCs w:val="20"/>
        </w:rPr>
      </w:pPr>
    </w:p>
    <w:p w14:paraId="3EBDC7A7" w14:textId="77777777" w:rsidR="00F944FD" w:rsidRPr="0084189F" w:rsidRDefault="00F944FD" w:rsidP="00FE4EF4">
      <w:pPr>
        <w:pStyle w:val="Heading2"/>
      </w:pPr>
      <w:bookmarkStart w:id="71" w:name="_Toc198797034"/>
      <w:r w:rsidRPr="0084189F">
        <w:t>SMALL BUSINESS SET-ASIDE CONTRACTS</w:t>
      </w:r>
      <w:bookmarkEnd w:id="71"/>
    </w:p>
    <w:p w14:paraId="6CA17697" w14:textId="77777777" w:rsidR="004851B5" w:rsidRPr="0084189F" w:rsidRDefault="004851B5" w:rsidP="004851B5">
      <w:pPr>
        <w:spacing w:after="0" w:line="240" w:lineRule="auto"/>
        <w:jc w:val="both"/>
        <w:rPr>
          <w:sz w:val="20"/>
          <w:szCs w:val="20"/>
        </w:rPr>
      </w:pPr>
      <w:r>
        <w:rPr>
          <w:sz w:val="20"/>
          <w:szCs w:val="20"/>
        </w:rPr>
        <w:t>Not applicable to this procurement.</w:t>
      </w:r>
    </w:p>
    <w:p w14:paraId="2A315A66" w14:textId="77777777" w:rsidR="00F944FD" w:rsidRPr="0084189F" w:rsidRDefault="00F944FD" w:rsidP="0084189F">
      <w:pPr>
        <w:spacing w:after="0" w:line="240" w:lineRule="auto"/>
        <w:rPr>
          <w:sz w:val="20"/>
          <w:szCs w:val="20"/>
        </w:rPr>
      </w:pPr>
    </w:p>
    <w:p w14:paraId="4265C17D" w14:textId="77777777" w:rsidR="00F944FD" w:rsidRPr="0084189F" w:rsidRDefault="00F944FD" w:rsidP="00FE4EF4">
      <w:pPr>
        <w:pStyle w:val="Heading2"/>
      </w:pPr>
      <w:bookmarkStart w:id="72" w:name="_Toc198797035"/>
      <w:r w:rsidRPr="0084189F">
        <w:t>DISABLED VETERANS’ BUSINESS SET-ASIDE CONTRACT</w:t>
      </w:r>
      <w:bookmarkEnd w:id="72"/>
      <w:r w:rsidRPr="0084189F">
        <w:t xml:space="preserve"> </w:t>
      </w:r>
    </w:p>
    <w:p w14:paraId="74D0099E" w14:textId="77777777" w:rsidR="004851B5" w:rsidRPr="0084189F" w:rsidRDefault="004851B5" w:rsidP="004851B5">
      <w:pPr>
        <w:spacing w:after="0" w:line="240" w:lineRule="auto"/>
        <w:jc w:val="both"/>
        <w:rPr>
          <w:sz w:val="20"/>
          <w:szCs w:val="20"/>
        </w:rPr>
      </w:pPr>
      <w:r>
        <w:rPr>
          <w:sz w:val="20"/>
          <w:szCs w:val="20"/>
        </w:rPr>
        <w:t>Not applicable to this procurement.</w:t>
      </w:r>
    </w:p>
    <w:p w14:paraId="3C423596" w14:textId="77777777" w:rsidR="00855DE0" w:rsidRPr="0084189F" w:rsidRDefault="00855DE0" w:rsidP="0084189F">
      <w:pPr>
        <w:spacing w:after="0" w:line="240" w:lineRule="auto"/>
        <w:rPr>
          <w:sz w:val="20"/>
          <w:szCs w:val="20"/>
        </w:rPr>
      </w:pPr>
    </w:p>
    <w:p w14:paraId="6FA3A525" w14:textId="7A9C45A2" w:rsidR="003B150B" w:rsidRPr="0048481D" w:rsidRDefault="00F944FD" w:rsidP="00FE4EF4">
      <w:pPr>
        <w:pStyle w:val="Heading2"/>
      </w:pPr>
      <w:bookmarkStart w:id="73" w:name="_Toc198797036"/>
      <w:r w:rsidRPr="0084189F">
        <w:t>BID SECURITY</w:t>
      </w:r>
      <w:bookmarkEnd w:id="73"/>
    </w:p>
    <w:p w14:paraId="42ED24DA" w14:textId="63F3EF43" w:rsidR="00F944FD" w:rsidRPr="0084189F" w:rsidRDefault="0048481D" w:rsidP="0084189F">
      <w:pPr>
        <w:spacing w:after="0" w:line="240" w:lineRule="auto"/>
        <w:rPr>
          <w:sz w:val="20"/>
          <w:szCs w:val="20"/>
        </w:rPr>
      </w:pPr>
      <w:r>
        <w:rPr>
          <w:rFonts w:cstheme="minorHAnsi"/>
          <w:sz w:val="20"/>
          <w:szCs w:val="20"/>
        </w:rPr>
        <w:t>Not applicable to this procurement.</w:t>
      </w:r>
    </w:p>
    <w:p w14:paraId="1EAB87CE" w14:textId="77777777" w:rsidR="00855DE0" w:rsidRPr="0084189F" w:rsidRDefault="00855DE0" w:rsidP="0084189F">
      <w:pPr>
        <w:spacing w:after="0" w:line="240" w:lineRule="auto"/>
        <w:rPr>
          <w:sz w:val="20"/>
          <w:szCs w:val="20"/>
        </w:rPr>
      </w:pPr>
    </w:p>
    <w:p w14:paraId="35859DB0" w14:textId="77777777" w:rsidR="00F944FD" w:rsidRPr="0084189F" w:rsidRDefault="00200367" w:rsidP="00FE4EF4">
      <w:pPr>
        <w:pStyle w:val="Heading2"/>
      </w:pPr>
      <w:bookmarkStart w:id="74" w:name="_Toc198797037"/>
      <w:r w:rsidRPr="0084189F">
        <w:t>BIDDER</w:t>
      </w:r>
      <w:r w:rsidR="00F944FD" w:rsidRPr="0084189F">
        <w:t xml:space="preserve"> ADDITIONAL TERMS SUBMITTED WITH THE QUOTE</w:t>
      </w:r>
      <w:bookmarkEnd w:id="74"/>
    </w:p>
    <w:p w14:paraId="61FF371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16F13224" w14:textId="77777777" w:rsidR="00F944FD" w:rsidRPr="0084189F" w:rsidRDefault="00F944FD" w:rsidP="0084189F">
      <w:pPr>
        <w:spacing w:after="0" w:line="240" w:lineRule="auto"/>
        <w:jc w:val="both"/>
        <w:rPr>
          <w:rFonts w:eastAsia="Calibri"/>
          <w:sz w:val="20"/>
          <w:szCs w:val="20"/>
        </w:rPr>
      </w:pPr>
    </w:p>
    <w:p w14:paraId="3E1D5F2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7D921DC" w14:textId="77777777" w:rsidR="00F944FD" w:rsidRPr="0084189F" w:rsidRDefault="00F944FD" w:rsidP="0084189F">
      <w:pPr>
        <w:spacing w:after="0" w:line="240" w:lineRule="auto"/>
        <w:jc w:val="both"/>
        <w:rPr>
          <w:rFonts w:eastAsia="Calibri"/>
          <w:sz w:val="20"/>
          <w:szCs w:val="20"/>
        </w:rPr>
      </w:pPr>
    </w:p>
    <w:p w14:paraId="2FF4A69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7A825D4" w14:textId="77777777" w:rsidR="00F944FD" w:rsidRPr="0084189F" w:rsidRDefault="00F944FD" w:rsidP="0084189F">
      <w:pPr>
        <w:spacing w:after="0" w:line="240" w:lineRule="auto"/>
        <w:rPr>
          <w:sz w:val="20"/>
          <w:szCs w:val="20"/>
        </w:rPr>
      </w:pPr>
    </w:p>
    <w:p w14:paraId="68C02595" w14:textId="77777777" w:rsidR="00F944FD" w:rsidRPr="0084189F" w:rsidRDefault="00F944FD" w:rsidP="00FE4EF4">
      <w:pPr>
        <w:pStyle w:val="Heading2"/>
      </w:pPr>
      <w:bookmarkStart w:id="75" w:name="_Toc198797038"/>
      <w:r w:rsidRPr="0084189F">
        <w:t>QUOTE CONTENT</w:t>
      </w:r>
      <w:bookmarkEnd w:id="75"/>
    </w:p>
    <w:p w14:paraId="2E6EB0BA" w14:textId="3189288B"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677EA31D" w14:textId="77777777" w:rsidR="00F944FD" w:rsidRPr="0084189F" w:rsidRDefault="00722A01" w:rsidP="00FF7F6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Forms</w:t>
      </w:r>
    </w:p>
    <w:p w14:paraId="00447DAF" w14:textId="5C40D13A" w:rsidR="00F944FD" w:rsidRDefault="00722A01" w:rsidP="00FF7F6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Technical Quote</w:t>
      </w:r>
      <w:r w:rsidR="00553399">
        <w:rPr>
          <w:rFonts w:asciiTheme="minorHAnsi" w:hAnsiTheme="minorHAnsi" w:cstheme="minorHAnsi"/>
          <w:sz w:val="20"/>
          <w:szCs w:val="20"/>
        </w:rPr>
        <w:t>:</w:t>
      </w:r>
    </w:p>
    <w:p w14:paraId="25AB74B7" w14:textId="35A12048" w:rsidR="00553399" w:rsidRDefault="00553399" w:rsidP="0067150E">
      <w:pPr>
        <w:pStyle w:val="ListParagraph"/>
        <w:numPr>
          <w:ilvl w:val="1"/>
          <w:numId w:val="5"/>
        </w:numPr>
        <w:rPr>
          <w:rFonts w:asciiTheme="minorHAnsi" w:hAnsiTheme="minorHAnsi" w:cstheme="minorHAnsi"/>
          <w:sz w:val="20"/>
          <w:szCs w:val="20"/>
        </w:rPr>
      </w:pPr>
      <w:r>
        <w:rPr>
          <w:rFonts w:asciiTheme="minorHAnsi" w:hAnsiTheme="minorHAnsi" w:cstheme="minorHAnsi"/>
          <w:sz w:val="20"/>
          <w:szCs w:val="20"/>
        </w:rPr>
        <w:t xml:space="preserve">Category </w:t>
      </w:r>
      <w:r w:rsidR="00400FDE">
        <w:rPr>
          <w:rFonts w:asciiTheme="minorHAnsi" w:hAnsiTheme="minorHAnsi" w:cstheme="minorHAnsi"/>
          <w:sz w:val="20"/>
          <w:szCs w:val="20"/>
        </w:rPr>
        <w:t>I</w:t>
      </w:r>
      <w:r>
        <w:rPr>
          <w:rFonts w:asciiTheme="minorHAnsi" w:hAnsiTheme="minorHAnsi" w:cstheme="minorHAnsi"/>
          <w:sz w:val="20"/>
          <w:szCs w:val="20"/>
        </w:rPr>
        <w:t>; and/or</w:t>
      </w:r>
    </w:p>
    <w:p w14:paraId="58F238DD" w14:textId="01603B4F" w:rsidR="00553399" w:rsidRPr="0084189F" w:rsidRDefault="00553399" w:rsidP="0067150E">
      <w:pPr>
        <w:pStyle w:val="ListParagraph"/>
        <w:numPr>
          <w:ilvl w:val="1"/>
          <w:numId w:val="5"/>
        </w:numPr>
        <w:rPr>
          <w:rFonts w:asciiTheme="minorHAnsi" w:hAnsiTheme="minorHAnsi" w:cstheme="minorHAnsi"/>
          <w:sz w:val="20"/>
          <w:szCs w:val="20"/>
        </w:rPr>
      </w:pPr>
      <w:r>
        <w:rPr>
          <w:rFonts w:asciiTheme="minorHAnsi" w:hAnsiTheme="minorHAnsi" w:cstheme="minorHAnsi"/>
          <w:sz w:val="20"/>
          <w:szCs w:val="20"/>
        </w:rPr>
        <w:t xml:space="preserve">Category </w:t>
      </w:r>
      <w:r w:rsidR="00400FDE">
        <w:rPr>
          <w:rFonts w:asciiTheme="minorHAnsi" w:hAnsiTheme="minorHAnsi" w:cstheme="minorHAnsi"/>
          <w:sz w:val="20"/>
          <w:szCs w:val="20"/>
        </w:rPr>
        <w:t>II</w:t>
      </w:r>
      <w:r>
        <w:rPr>
          <w:rFonts w:asciiTheme="minorHAnsi" w:hAnsiTheme="minorHAnsi" w:cstheme="minorHAnsi"/>
          <w:sz w:val="20"/>
          <w:szCs w:val="20"/>
        </w:rPr>
        <w:t xml:space="preserve">. </w:t>
      </w:r>
    </w:p>
    <w:p w14:paraId="2C386CDF" w14:textId="5CE0CC95" w:rsidR="00EB5EA9" w:rsidRPr="00221E83" w:rsidRDefault="00A30F3E">
      <w:pPr>
        <w:pStyle w:val="ListParagraph"/>
        <w:numPr>
          <w:ilvl w:val="0"/>
          <w:numId w:val="5"/>
        </w:numPr>
        <w:rPr>
          <w:rFonts w:asciiTheme="minorHAnsi" w:hAnsiTheme="minorHAnsi" w:cstheme="minorHAnsi"/>
          <w:sz w:val="20"/>
          <w:szCs w:val="20"/>
        </w:rPr>
      </w:pPr>
      <w:r>
        <w:rPr>
          <w:rFonts w:asciiTheme="minorHAnsi" w:hAnsiTheme="minorHAnsi" w:cstheme="minorHAnsi"/>
          <w:sz w:val="20"/>
          <w:szCs w:val="20"/>
        </w:rPr>
        <w:t xml:space="preserve">Revised </w:t>
      </w:r>
      <w:r w:rsidR="00F944FD"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0502B92" w14:textId="0B9E271D" w:rsidR="00A62E44" w:rsidRPr="00221E83" w:rsidRDefault="004042B2">
      <w:pPr>
        <w:pStyle w:val="ListParagraph"/>
        <w:numPr>
          <w:ilvl w:val="0"/>
          <w:numId w:val="5"/>
        </w:numPr>
        <w:rPr>
          <w:rFonts w:asciiTheme="minorHAnsi" w:hAnsiTheme="minorHAnsi" w:cstheme="minorHAnsi"/>
          <w:sz w:val="20"/>
          <w:szCs w:val="20"/>
        </w:rPr>
      </w:pPr>
      <w:r>
        <w:rPr>
          <w:rFonts w:asciiTheme="minorHAnsi" w:hAnsiTheme="minorHAnsi" w:cstheme="minorHAnsi"/>
          <w:sz w:val="20"/>
          <w:szCs w:val="20"/>
        </w:rPr>
        <w:t xml:space="preserve">Revised </w:t>
      </w:r>
      <w:r w:rsidR="00F944FD"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1F332957" w14:textId="77777777" w:rsidR="00A62E44" w:rsidRPr="00221E83" w:rsidRDefault="00A62E44" w:rsidP="00221E83">
      <w:pPr>
        <w:pStyle w:val="ListParagraph"/>
        <w:rPr>
          <w:rFonts w:asciiTheme="minorHAnsi" w:hAnsiTheme="minorHAnsi" w:cstheme="minorHAnsi"/>
          <w:sz w:val="20"/>
          <w:szCs w:val="20"/>
        </w:rPr>
      </w:pPr>
    </w:p>
    <w:p w14:paraId="32644189" w14:textId="2C565907" w:rsidR="00F944FD" w:rsidRPr="0084189F" w:rsidRDefault="00A62E44" w:rsidP="00221E83">
      <w:pPr>
        <w:rPr>
          <w:b/>
          <w:sz w:val="20"/>
          <w:szCs w:val="20"/>
        </w:rPr>
      </w:pPr>
      <w:r w:rsidRPr="00221E83">
        <w:rPr>
          <w:rFonts w:cstheme="minorHAnsi"/>
          <w:sz w:val="20"/>
          <w:szCs w:val="20"/>
        </w:rPr>
        <w:t xml:space="preserve">Technical Quotes </w:t>
      </w:r>
      <w:r>
        <w:rPr>
          <w:rFonts w:cstheme="minorHAnsi"/>
          <w:sz w:val="20"/>
          <w:szCs w:val="20"/>
        </w:rPr>
        <w:t xml:space="preserve">regarding the Scope of Work, Section 4, </w:t>
      </w:r>
      <w:r w:rsidRPr="00221E83">
        <w:rPr>
          <w:rFonts w:cstheme="minorHAnsi"/>
          <w:sz w:val="20"/>
          <w:szCs w:val="20"/>
        </w:rPr>
        <w:t xml:space="preserve">should be submitted </w:t>
      </w:r>
      <w:r>
        <w:rPr>
          <w:rFonts w:cstheme="minorHAnsi"/>
          <w:sz w:val="20"/>
          <w:szCs w:val="20"/>
        </w:rPr>
        <w:t>in the order of the Scope of Work.</w:t>
      </w:r>
    </w:p>
    <w:p w14:paraId="4B32E36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A4B0749" w14:textId="77777777" w:rsidR="00F944FD" w:rsidRPr="0084189F" w:rsidRDefault="00F944FD" w:rsidP="0084189F">
      <w:pPr>
        <w:spacing w:after="0" w:line="240" w:lineRule="auto"/>
        <w:rPr>
          <w:sz w:val="20"/>
          <w:szCs w:val="20"/>
        </w:rPr>
      </w:pPr>
    </w:p>
    <w:p w14:paraId="2B637B0D" w14:textId="77777777" w:rsidR="00F944FD" w:rsidRPr="0084189F" w:rsidRDefault="00F944FD" w:rsidP="00FE4EF4">
      <w:pPr>
        <w:pStyle w:val="Heading2"/>
      </w:pPr>
      <w:bookmarkStart w:id="76" w:name="_Toc198797039"/>
      <w:r w:rsidRPr="0084189F">
        <w:t xml:space="preserve">FORMS, REGISTRATIONS AND CERTIFICATIONS </w:t>
      </w:r>
      <w:r w:rsidR="00DD7E7E" w:rsidRPr="0084189F">
        <w:t>TO BE SUBMITTED</w:t>
      </w:r>
      <w:r w:rsidRPr="0084189F">
        <w:t xml:space="preserve"> WITH QUOTE</w:t>
      </w:r>
      <w:bookmarkEnd w:id="76"/>
      <w:r w:rsidRPr="0084189F">
        <w:t xml:space="preserve"> </w:t>
      </w:r>
    </w:p>
    <w:p w14:paraId="22745B32"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w:t>
      </w:r>
      <w:r w:rsidR="00C8535A" w:rsidRPr="0084189F">
        <w:rPr>
          <w:color w:val="000000"/>
          <w:sz w:val="20"/>
          <w:szCs w:val="20"/>
        </w:rPr>
        <w:lastRenderedPageBreak/>
        <w:t xml:space="preserve">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0" w:history="1">
        <w:r w:rsidR="00054C5A" w:rsidRPr="4CCBAA72">
          <w:rPr>
            <w:rStyle w:val="Hyperlink"/>
            <w:rFonts w:eastAsia="MS Mincho"/>
            <w:sz w:val="20"/>
            <w:szCs w:val="20"/>
          </w:rPr>
          <w:t>VENDOR QUICK REFERENCE GUIDES</w:t>
        </w:r>
      </w:hyperlink>
    </w:p>
    <w:p w14:paraId="64DB4CDA" w14:textId="77777777" w:rsidR="00855DE0" w:rsidRPr="0084189F" w:rsidRDefault="00855DE0" w:rsidP="0084189F">
      <w:pPr>
        <w:spacing w:after="0" w:line="240" w:lineRule="auto"/>
        <w:jc w:val="both"/>
        <w:rPr>
          <w:rFonts w:eastAsia="MS Mincho"/>
          <w:sz w:val="20"/>
          <w:szCs w:val="20"/>
        </w:rPr>
      </w:pPr>
    </w:p>
    <w:p w14:paraId="4C20302B" w14:textId="77777777" w:rsidR="007E1D90" w:rsidRPr="0084189F" w:rsidRDefault="008472CD" w:rsidP="00FE4EF4">
      <w:pPr>
        <w:pStyle w:val="Heading3"/>
      </w:pPr>
      <w:hyperlink r:id="rId31" w:history="1">
        <w:bookmarkStart w:id="77" w:name="_Toc198797040"/>
        <w:r w:rsidR="007E1D90" w:rsidRPr="00CF3A1B">
          <w:rPr>
            <w:rStyle w:val="Hyperlink"/>
          </w:rPr>
          <w:t>OFFER AND ACCEPTANCE PAGE</w:t>
        </w:r>
        <w:bookmarkEnd w:id="77"/>
      </w:hyperlink>
      <w:r w:rsidR="007E1D90" w:rsidRPr="0084189F">
        <w:t xml:space="preserve"> </w:t>
      </w:r>
    </w:p>
    <w:p w14:paraId="09E4CDD2" w14:textId="3AF637C6"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8A74CA">
        <w:rPr>
          <w:sz w:val="20"/>
          <w:szCs w:val="20"/>
        </w:rPr>
        <w:t>B</w:t>
      </w:r>
      <w:r w:rsidR="008353D3" w:rsidRPr="0084189F">
        <w:rPr>
          <w:sz w:val="20"/>
          <w:szCs w:val="20"/>
        </w:rPr>
        <w:t xml:space="preserve">usiness </w:t>
      </w:r>
      <w:r w:rsidR="008A74CA">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29B8AFDB" w14:textId="77777777" w:rsidR="007E1D90" w:rsidRPr="0084189F" w:rsidRDefault="007E1D90" w:rsidP="0084189F">
      <w:pPr>
        <w:spacing w:after="0" w:line="240" w:lineRule="auto"/>
        <w:jc w:val="both"/>
        <w:rPr>
          <w:rFonts w:cstheme="minorHAnsi"/>
          <w:sz w:val="20"/>
          <w:szCs w:val="20"/>
        </w:rPr>
      </w:pPr>
    </w:p>
    <w:p w14:paraId="2D3F31BC" w14:textId="77777777" w:rsidR="00714F1B" w:rsidRPr="0084189F" w:rsidRDefault="008472CD" w:rsidP="00FE4EF4">
      <w:pPr>
        <w:pStyle w:val="Heading3"/>
      </w:pPr>
      <w:hyperlink r:id="rId32" w:history="1">
        <w:bookmarkStart w:id="78" w:name="_Toc198797041"/>
        <w:r w:rsidR="00F944FD" w:rsidRPr="00CF3A1B">
          <w:rPr>
            <w:rStyle w:val="Hyperlink"/>
          </w:rPr>
          <w:t>OWNERSHIP DISCLOSURE FORM</w:t>
        </w:r>
        <w:bookmarkEnd w:id="78"/>
      </w:hyperlink>
      <w:r w:rsidR="001C1C1B" w:rsidRPr="0084189F">
        <w:t xml:space="preserve"> </w:t>
      </w:r>
    </w:p>
    <w:p w14:paraId="6C63D69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D2BF170"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DA3154" w14:textId="77777777" w:rsidR="00FC2B2A" w:rsidRDefault="00FC2B2A" w:rsidP="0084189F">
      <w:pPr>
        <w:spacing w:after="0" w:line="240" w:lineRule="auto"/>
        <w:jc w:val="both"/>
        <w:rPr>
          <w:rFonts w:cstheme="minorHAnsi"/>
          <w:bCs/>
          <w:sz w:val="20"/>
          <w:szCs w:val="20"/>
        </w:rPr>
      </w:pPr>
    </w:p>
    <w:p w14:paraId="32A31C9D"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368D763F" w14:textId="77777777" w:rsidR="00CF3A1B" w:rsidRPr="005D62FD" w:rsidRDefault="00CF3A1B" w:rsidP="00FC2B2A">
      <w:pPr>
        <w:spacing w:after="0" w:line="240" w:lineRule="auto"/>
        <w:rPr>
          <w:sz w:val="20"/>
          <w:szCs w:val="20"/>
        </w:rPr>
      </w:pPr>
    </w:p>
    <w:p w14:paraId="6BFE261A" w14:textId="77777777" w:rsidR="00F944FD" w:rsidRPr="0084189F" w:rsidRDefault="00FC2B2A" w:rsidP="00FE4EF4">
      <w:pPr>
        <w:pStyle w:val="Heading3"/>
      </w:pPr>
      <w:r>
        <w:rPr>
          <w:rFonts w:cstheme="minorHAnsi"/>
          <w:color w:val="000000"/>
        </w:rPr>
        <w:t xml:space="preserve">  </w:t>
      </w:r>
      <w:hyperlink r:id="rId33" w:history="1">
        <w:bookmarkStart w:id="79" w:name="_Toc198797042"/>
        <w:r w:rsidR="00F944FD" w:rsidRPr="00CF3A1B">
          <w:rPr>
            <w:rStyle w:val="Hyperlink"/>
          </w:rPr>
          <w:t>DISCLOSURE OF INVESTMENT ACTIVITIES IN IRAN FORM</w:t>
        </w:r>
        <w:bookmarkEnd w:id="79"/>
      </w:hyperlink>
    </w:p>
    <w:p w14:paraId="10089DC6" w14:textId="637DA04A"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8A74CA">
        <w:rPr>
          <w:sz w:val="20"/>
          <w:szCs w:val="20"/>
        </w:rPr>
        <w:t>B</w:t>
      </w:r>
      <w:r w:rsidR="30C1A1A4" w:rsidRPr="0084189F">
        <w:rPr>
          <w:sz w:val="20"/>
          <w:szCs w:val="20"/>
        </w:rPr>
        <w:t xml:space="preserve">usiness </w:t>
      </w:r>
      <w:r w:rsidR="008A74CA">
        <w:rPr>
          <w:sz w:val="20"/>
          <w:szCs w:val="20"/>
        </w:rPr>
        <w:t>D</w:t>
      </w:r>
      <w:r w:rsidR="30C1A1A4" w:rsidRPr="0084189F">
        <w:rPr>
          <w:sz w:val="20"/>
          <w:szCs w:val="20"/>
        </w:rPr>
        <w:t>ays of the State’s request or the State may deem the Quote non-responsive.</w:t>
      </w:r>
    </w:p>
    <w:p w14:paraId="35995ED1"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7D74001" w14:textId="77777777" w:rsidR="00396ABD" w:rsidRPr="0084189F" w:rsidRDefault="00396ABD" w:rsidP="0084189F">
      <w:pPr>
        <w:spacing w:after="0" w:line="240" w:lineRule="auto"/>
        <w:rPr>
          <w:b/>
          <w:sz w:val="20"/>
          <w:szCs w:val="20"/>
        </w:rPr>
      </w:pPr>
    </w:p>
    <w:p w14:paraId="77BF5C86" w14:textId="77777777" w:rsidR="007E5C92" w:rsidRPr="0084189F" w:rsidRDefault="008472CD" w:rsidP="00FE4EF4">
      <w:pPr>
        <w:pStyle w:val="Heading3"/>
      </w:pPr>
      <w:hyperlink r:id="rId34" w:history="1">
        <w:bookmarkStart w:id="80" w:name="_Toc198797043"/>
        <w:r w:rsidR="007E5C92" w:rsidRPr="00CF3A1B">
          <w:rPr>
            <w:rStyle w:val="Hyperlink"/>
          </w:rPr>
          <w:t>DISCLOSURE OF INVESTIGATIONS AND OTHER ACTIONS INVOLVING BIDDER FORM</w:t>
        </w:r>
        <w:bookmarkEnd w:id="80"/>
      </w:hyperlink>
    </w:p>
    <w:p w14:paraId="034D6BAE" w14:textId="4028B941"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8A74CA">
        <w:rPr>
          <w:sz w:val="20"/>
          <w:szCs w:val="20"/>
        </w:rPr>
        <w:t>B</w:t>
      </w:r>
      <w:r w:rsidRPr="005D62FD">
        <w:rPr>
          <w:sz w:val="20"/>
          <w:szCs w:val="20"/>
        </w:rPr>
        <w:t xml:space="preserve">usiness </w:t>
      </w:r>
      <w:r w:rsidR="008A74CA">
        <w:rPr>
          <w:sz w:val="20"/>
          <w:szCs w:val="20"/>
        </w:rPr>
        <w:t>D</w:t>
      </w:r>
      <w:r w:rsidRPr="005D62FD">
        <w:rPr>
          <w:sz w:val="20"/>
          <w:szCs w:val="20"/>
        </w:rPr>
        <w:t>ays of the State’s request or the State may deem the Quote non-responsive.</w:t>
      </w:r>
    </w:p>
    <w:p w14:paraId="4C28B45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09C8943" w14:textId="77777777" w:rsidR="007E5C92" w:rsidRPr="005D62FD" w:rsidRDefault="007E5C92" w:rsidP="005D62FD">
      <w:pPr>
        <w:spacing w:after="0" w:line="240" w:lineRule="auto"/>
        <w:rPr>
          <w:sz w:val="20"/>
          <w:szCs w:val="20"/>
          <w:highlight w:val="yellow"/>
        </w:rPr>
      </w:pPr>
    </w:p>
    <w:p w14:paraId="204ABDA3" w14:textId="77777777" w:rsidR="007E5C92" w:rsidRPr="0084189F" w:rsidRDefault="008472CD" w:rsidP="00FE4EF4">
      <w:pPr>
        <w:pStyle w:val="Heading3"/>
      </w:pPr>
      <w:hyperlink r:id="rId35" w:history="1">
        <w:bookmarkStart w:id="81" w:name="_Toc198797044"/>
        <w:r w:rsidR="007E5C92" w:rsidRPr="00CF3A1B">
          <w:rPr>
            <w:rStyle w:val="Hyperlink"/>
          </w:rPr>
          <w:t>MACBRIDE PRINCIPLES FORM</w:t>
        </w:r>
        <w:bookmarkEnd w:id="81"/>
      </w:hyperlink>
    </w:p>
    <w:p w14:paraId="6E59D813" w14:textId="44A18BEF"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8A74CA">
        <w:rPr>
          <w:sz w:val="20"/>
          <w:szCs w:val="20"/>
        </w:rPr>
        <w:t>B</w:t>
      </w:r>
      <w:r w:rsidR="008353D3" w:rsidRPr="0084189F">
        <w:rPr>
          <w:sz w:val="20"/>
          <w:szCs w:val="20"/>
        </w:rPr>
        <w:t xml:space="preserve">usiness </w:t>
      </w:r>
      <w:r w:rsidR="008A74CA">
        <w:rPr>
          <w:sz w:val="20"/>
          <w:szCs w:val="20"/>
        </w:rPr>
        <w:t>D</w:t>
      </w:r>
      <w:r w:rsidR="008353D3" w:rsidRPr="0084189F">
        <w:rPr>
          <w:sz w:val="20"/>
          <w:szCs w:val="20"/>
        </w:rPr>
        <w:t>ays of the State’s request or the State may deem the Quote non-responsive.</w:t>
      </w:r>
    </w:p>
    <w:p w14:paraId="07C3442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91A0100" w14:textId="77777777" w:rsidR="00CF3A1B" w:rsidRDefault="00CF3A1B" w:rsidP="0084189F">
      <w:pPr>
        <w:spacing w:after="0" w:line="240" w:lineRule="auto"/>
        <w:jc w:val="both"/>
        <w:rPr>
          <w:sz w:val="20"/>
          <w:szCs w:val="20"/>
        </w:rPr>
      </w:pPr>
    </w:p>
    <w:bookmarkStart w:id="82" w:name="_Toc150940899"/>
    <w:bookmarkEnd w:id="82"/>
    <w:p w14:paraId="539689D4" w14:textId="77777777" w:rsidR="00FA2B12" w:rsidRPr="0084189F" w:rsidRDefault="00C96F24" w:rsidP="00FE4EF4">
      <w:pPr>
        <w:pStyle w:val="Heading3"/>
      </w:pPr>
      <w:r>
        <w:lastRenderedPageBreak/>
        <w:fldChar w:fldCharType="begin"/>
      </w:r>
      <w:r>
        <w:instrText xml:space="preserve"> HYPERLINK "https://www.state.nj.us/treasury/purchase/forms/SourceDisclosureCertification.pdf" </w:instrText>
      </w:r>
      <w:r>
        <w:fldChar w:fldCharType="separate"/>
      </w:r>
      <w:bookmarkStart w:id="83" w:name="_Toc198797045"/>
      <w:r w:rsidR="00FA2B12" w:rsidRPr="00CF3A1B">
        <w:rPr>
          <w:rStyle w:val="Hyperlink"/>
        </w:rPr>
        <w:t>SERVICE PERFORMANCE WITHIN THE UNITED STATES</w:t>
      </w:r>
      <w:bookmarkEnd w:id="83"/>
      <w:r>
        <w:rPr>
          <w:rStyle w:val="Hyperlink"/>
        </w:rPr>
        <w:fldChar w:fldCharType="end"/>
      </w:r>
    </w:p>
    <w:p w14:paraId="5132784F" w14:textId="0F2C3FF4"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8A74CA">
        <w:rPr>
          <w:sz w:val="20"/>
          <w:szCs w:val="20"/>
        </w:rPr>
        <w:t>B</w:t>
      </w:r>
      <w:r w:rsidR="001C1C1B" w:rsidRPr="0084189F">
        <w:rPr>
          <w:sz w:val="20"/>
          <w:szCs w:val="20"/>
        </w:rPr>
        <w:t xml:space="preserve">usiness </w:t>
      </w:r>
      <w:r w:rsidR="008A74CA">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183E56ED" w14:textId="77777777" w:rsidR="00FA2B12" w:rsidRPr="0084189F" w:rsidRDefault="00FA2B12" w:rsidP="0084189F">
      <w:pPr>
        <w:spacing w:after="0" w:line="240" w:lineRule="auto"/>
        <w:jc w:val="both"/>
        <w:rPr>
          <w:rFonts w:cstheme="minorHAnsi"/>
          <w:sz w:val="20"/>
          <w:szCs w:val="20"/>
        </w:rPr>
      </w:pPr>
    </w:p>
    <w:p w14:paraId="2A998EFA" w14:textId="77777777" w:rsidR="00FA2B12" w:rsidRPr="0084189F" w:rsidRDefault="008472CD" w:rsidP="00FE4EF4">
      <w:pPr>
        <w:pStyle w:val="Heading3"/>
      </w:pPr>
      <w:hyperlink r:id="rId36" w:history="1">
        <w:bookmarkStart w:id="84" w:name="_Toc198797046"/>
        <w:r w:rsidR="00FA2B12" w:rsidRPr="00C960E8">
          <w:rPr>
            <w:rStyle w:val="Hyperlink"/>
          </w:rPr>
          <w:t>CONFIDENTIALITY/COMMITMENT TO DEFEND</w:t>
        </w:r>
        <w:bookmarkEnd w:id="84"/>
      </w:hyperlink>
    </w:p>
    <w:p w14:paraId="600ECE3B"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330A9D3A" w14:textId="77777777" w:rsidR="00181733" w:rsidRDefault="00181733" w:rsidP="0084189F">
      <w:pPr>
        <w:spacing w:after="0" w:line="240" w:lineRule="auto"/>
        <w:jc w:val="both"/>
        <w:rPr>
          <w:rFonts w:cstheme="minorHAnsi"/>
          <w:sz w:val="20"/>
          <w:szCs w:val="20"/>
        </w:rPr>
      </w:pPr>
    </w:p>
    <w:p w14:paraId="393E943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84189F" w:rsidRDefault="00FE7D8D" w:rsidP="0084189F">
      <w:pPr>
        <w:spacing w:after="0" w:line="240" w:lineRule="auto"/>
        <w:jc w:val="both"/>
        <w:rPr>
          <w:sz w:val="20"/>
          <w:szCs w:val="20"/>
        </w:rPr>
      </w:pPr>
    </w:p>
    <w:p w14:paraId="1C1A5B61"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A3067F6" w14:textId="77777777" w:rsidR="00FE7D8D" w:rsidRPr="0084189F" w:rsidRDefault="00FE7D8D" w:rsidP="0084189F">
      <w:pPr>
        <w:spacing w:after="0" w:line="240" w:lineRule="auto"/>
        <w:jc w:val="both"/>
        <w:rPr>
          <w:sz w:val="20"/>
          <w:szCs w:val="20"/>
        </w:rPr>
      </w:pPr>
    </w:p>
    <w:p w14:paraId="6E112C6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3E10B57" w14:textId="77777777" w:rsidR="00FE7D8D" w:rsidRPr="0084189F" w:rsidRDefault="00FE7D8D" w:rsidP="0084189F">
      <w:pPr>
        <w:spacing w:after="0" w:line="240" w:lineRule="auto"/>
        <w:jc w:val="both"/>
        <w:rPr>
          <w:sz w:val="20"/>
          <w:szCs w:val="20"/>
        </w:rPr>
      </w:pPr>
    </w:p>
    <w:p w14:paraId="0B7CCAC5" w14:textId="352680A5"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822317">
        <w:rPr>
          <w:sz w:val="20"/>
          <w:szCs w:val="20"/>
        </w:rPr>
        <w:t>State-Supplied P</w:t>
      </w:r>
      <w:r w:rsidRPr="0084189F">
        <w:rPr>
          <w:sz w:val="20"/>
          <w:szCs w:val="20"/>
        </w:rPr>
        <w:t xml:space="preserve">rice </w:t>
      </w:r>
      <w:r w:rsidR="00822317">
        <w:rPr>
          <w:sz w:val="20"/>
          <w:szCs w:val="20"/>
        </w:rPr>
        <w:t>S</w:t>
      </w:r>
      <w:r w:rsidRPr="0084189F">
        <w:rPr>
          <w:sz w:val="20"/>
          <w:szCs w:val="20"/>
        </w:rPr>
        <w:t xml:space="preserve">heet, </w:t>
      </w:r>
      <w:r w:rsidR="00B4203F">
        <w:rPr>
          <w:sz w:val="20"/>
          <w:szCs w:val="20"/>
        </w:rPr>
        <w:t>P</w:t>
      </w:r>
      <w:r w:rsidRPr="0084189F">
        <w:rPr>
          <w:sz w:val="20"/>
          <w:szCs w:val="20"/>
        </w:rPr>
        <w:t xml:space="preserve">rice </w:t>
      </w:r>
      <w:r w:rsidR="00B4203F">
        <w:rPr>
          <w:sz w:val="20"/>
          <w:szCs w:val="20"/>
        </w:rPr>
        <w:t>L</w:t>
      </w:r>
      <w:r w:rsidRPr="0084189F">
        <w:rPr>
          <w:sz w:val="20"/>
          <w:szCs w:val="20"/>
        </w:rPr>
        <w:t>ist/</w:t>
      </w:r>
      <w:r w:rsidR="00B4203F">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D7BA9F4" w14:textId="77777777" w:rsidR="00FE7D8D" w:rsidRPr="0084189F" w:rsidRDefault="00FE7D8D" w:rsidP="0084189F">
      <w:pPr>
        <w:spacing w:after="0" w:line="240" w:lineRule="auto"/>
        <w:jc w:val="both"/>
        <w:rPr>
          <w:sz w:val="20"/>
          <w:szCs w:val="20"/>
        </w:rPr>
      </w:pPr>
    </w:p>
    <w:p w14:paraId="1C33CCEF"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A49B7C2" w14:textId="77777777" w:rsidR="00FE7D8D" w:rsidRPr="0084189F" w:rsidRDefault="00FE7D8D" w:rsidP="0084189F">
      <w:pPr>
        <w:spacing w:after="0" w:line="240" w:lineRule="auto"/>
        <w:jc w:val="both"/>
        <w:rPr>
          <w:sz w:val="20"/>
          <w:szCs w:val="20"/>
        </w:rPr>
      </w:pPr>
    </w:p>
    <w:p w14:paraId="491B332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84189F" w:rsidRDefault="00FE7D8D" w:rsidP="0084189F">
      <w:pPr>
        <w:spacing w:after="0" w:line="240" w:lineRule="auto"/>
        <w:jc w:val="both"/>
        <w:rPr>
          <w:sz w:val="20"/>
          <w:szCs w:val="20"/>
        </w:rPr>
      </w:pPr>
    </w:p>
    <w:p w14:paraId="529E949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84189F" w:rsidRDefault="007E5C92" w:rsidP="0084189F">
      <w:pPr>
        <w:spacing w:after="0" w:line="240" w:lineRule="auto"/>
        <w:rPr>
          <w:b/>
          <w:sz w:val="20"/>
          <w:szCs w:val="20"/>
        </w:rPr>
      </w:pPr>
    </w:p>
    <w:p w14:paraId="7B9BB601" w14:textId="77777777" w:rsidR="00F944FD" w:rsidRPr="0084189F" w:rsidRDefault="008472CD" w:rsidP="00FE4EF4">
      <w:pPr>
        <w:pStyle w:val="Heading3"/>
      </w:pPr>
      <w:hyperlink r:id="rId37" w:history="1">
        <w:bookmarkStart w:id="85" w:name="_Toc198797047"/>
        <w:r w:rsidR="00F944FD" w:rsidRPr="00AE51C7">
          <w:rPr>
            <w:rStyle w:val="Hyperlink"/>
          </w:rPr>
          <w:t>SUBCONTRACTOR UTILIZATION PLAN</w:t>
        </w:r>
        <w:bookmarkEnd w:id="85"/>
      </w:hyperlink>
    </w:p>
    <w:p w14:paraId="1FA2301D"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C1C83CE" w14:textId="77777777" w:rsidR="00757621" w:rsidRDefault="00757621" w:rsidP="0084189F">
      <w:pPr>
        <w:spacing w:after="0" w:line="240" w:lineRule="auto"/>
        <w:jc w:val="both"/>
        <w:rPr>
          <w:rFonts w:eastAsia="MS Mincho"/>
          <w:sz w:val="20"/>
          <w:szCs w:val="20"/>
        </w:rPr>
      </w:pPr>
    </w:p>
    <w:p w14:paraId="5CF9434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19826DB" w14:textId="77777777" w:rsidR="006F1C4F" w:rsidRPr="0084189F" w:rsidRDefault="006F1C4F" w:rsidP="0084189F">
      <w:pPr>
        <w:spacing w:after="0" w:line="240" w:lineRule="auto"/>
        <w:jc w:val="both"/>
        <w:rPr>
          <w:rFonts w:eastAsia="MS Mincho"/>
          <w:sz w:val="20"/>
          <w:szCs w:val="20"/>
        </w:rPr>
      </w:pPr>
    </w:p>
    <w:p w14:paraId="251794C0"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B24087" w14:textId="77777777" w:rsidR="00757621" w:rsidRDefault="00757621" w:rsidP="00757621">
      <w:pPr>
        <w:pStyle w:val="BodyText"/>
        <w:spacing w:after="0" w:line="240" w:lineRule="auto"/>
        <w:jc w:val="both"/>
        <w:rPr>
          <w:sz w:val="20"/>
          <w:szCs w:val="20"/>
        </w:rPr>
      </w:pPr>
    </w:p>
    <w:p w14:paraId="1562260E"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15AA499" w14:textId="77777777" w:rsidR="00F944FD" w:rsidRPr="0084189F" w:rsidRDefault="00F944FD" w:rsidP="0084189F">
      <w:pPr>
        <w:pStyle w:val="BodyText"/>
        <w:spacing w:after="0" w:line="240" w:lineRule="auto"/>
        <w:jc w:val="both"/>
        <w:rPr>
          <w:rFonts w:cstheme="minorHAnsi"/>
          <w:sz w:val="20"/>
          <w:szCs w:val="20"/>
        </w:rPr>
      </w:pPr>
    </w:p>
    <w:p w14:paraId="3D6986A8" w14:textId="77777777" w:rsidR="00F944FD" w:rsidRPr="004851B5" w:rsidRDefault="00F944FD" w:rsidP="0084189F">
      <w:pPr>
        <w:pStyle w:val="Heading4"/>
        <w:rPr>
          <w:sz w:val="20"/>
          <w:szCs w:val="20"/>
        </w:rPr>
      </w:pPr>
      <w:r w:rsidRPr="000D4499">
        <w:rPr>
          <w:sz w:val="20"/>
          <w:szCs w:val="20"/>
        </w:rPr>
        <w:t>SMALL BUSINESS AND/OR DISABLED VETERANS’ BUSINESS</w:t>
      </w:r>
      <w:r w:rsidRPr="004851B5">
        <w:rPr>
          <w:sz w:val="20"/>
          <w:szCs w:val="20"/>
        </w:rPr>
        <w:t xml:space="preserve"> SUBCONTRACTING SET-ASIDE CONTRACT </w:t>
      </w:r>
    </w:p>
    <w:p w14:paraId="3454BB96" w14:textId="57A61040" w:rsidR="00F944FD" w:rsidRPr="004851B5" w:rsidRDefault="00F944FD" w:rsidP="0084189F">
      <w:pPr>
        <w:spacing w:after="0" w:line="240" w:lineRule="auto"/>
        <w:jc w:val="both"/>
        <w:rPr>
          <w:rFonts w:cstheme="minorHAnsi"/>
          <w:sz w:val="20"/>
          <w:szCs w:val="20"/>
        </w:rPr>
      </w:pPr>
      <w:r w:rsidRPr="004851B5">
        <w:rPr>
          <w:rFonts w:cstheme="minorHAnsi"/>
          <w:sz w:val="20"/>
          <w:szCs w:val="20"/>
        </w:rPr>
        <w:t xml:space="preserve">This is a </w:t>
      </w:r>
      <w:r w:rsidRPr="004851B5">
        <w:rPr>
          <w:rFonts w:cstheme="minorHAnsi"/>
          <w:color w:val="000000"/>
          <w:sz w:val="20"/>
          <w:szCs w:val="20"/>
        </w:rPr>
        <w:t>Contract</w:t>
      </w:r>
      <w:r w:rsidRPr="004851B5">
        <w:rPr>
          <w:rFonts w:cstheme="minorHAnsi"/>
          <w:sz w:val="20"/>
          <w:szCs w:val="20"/>
        </w:rPr>
        <w:t xml:space="preserve"> with set-aside subcontracting for </w:t>
      </w:r>
      <w:r w:rsidRPr="000D4499">
        <w:rPr>
          <w:rFonts w:cstheme="minorHAnsi"/>
          <w:sz w:val="20"/>
          <w:szCs w:val="20"/>
        </w:rPr>
        <w:t>New Jersey Small Business Enterprises and/or Disabled Veterans’ Business</w:t>
      </w:r>
      <w:r w:rsidR="009453AD">
        <w:rPr>
          <w:rFonts w:cstheme="minorHAnsi"/>
          <w:sz w:val="20"/>
          <w:szCs w:val="20"/>
        </w:rPr>
        <w:t>es</w:t>
      </w:r>
      <w:r w:rsidRPr="004851B5">
        <w:rPr>
          <w:rFonts w:cstheme="minorHAnsi"/>
          <w:sz w:val="20"/>
          <w:szCs w:val="20"/>
        </w:rPr>
        <w:t xml:space="preserve">.  </w:t>
      </w:r>
    </w:p>
    <w:p w14:paraId="31AD29B5" w14:textId="77777777" w:rsidR="00F944FD" w:rsidRPr="004851B5" w:rsidRDefault="00F944FD" w:rsidP="0084189F">
      <w:pPr>
        <w:spacing w:after="0" w:line="240" w:lineRule="auto"/>
        <w:jc w:val="both"/>
        <w:rPr>
          <w:rFonts w:cstheme="minorHAnsi"/>
          <w:sz w:val="20"/>
          <w:szCs w:val="20"/>
        </w:rPr>
      </w:pPr>
    </w:p>
    <w:p w14:paraId="5B25D1C7" w14:textId="77777777" w:rsidR="00F944FD" w:rsidRPr="004851B5" w:rsidRDefault="00F944FD" w:rsidP="0084189F">
      <w:pPr>
        <w:spacing w:after="0" w:line="240" w:lineRule="auto"/>
        <w:jc w:val="both"/>
        <w:rPr>
          <w:rFonts w:cstheme="minorHAnsi"/>
          <w:color w:val="000000" w:themeColor="text1"/>
          <w:sz w:val="20"/>
          <w:szCs w:val="20"/>
        </w:rPr>
      </w:pPr>
      <w:r w:rsidRPr="004851B5">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0D4499">
        <w:rPr>
          <w:rFonts w:cstheme="minorHAnsi"/>
          <w:color w:val="000000" w:themeColor="text1"/>
          <w:sz w:val="20"/>
          <w:szCs w:val="20"/>
        </w:rPr>
        <w:t>New Jersey Small Business Enterprises and/or Disabled Veterans’ Business</w:t>
      </w:r>
      <w:r w:rsidR="00CE57BD" w:rsidRPr="000D4499">
        <w:rPr>
          <w:rFonts w:cstheme="minorHAnsi"/>
          <w:color w:val="000000" w:themeColor="text1"/>
          <w:sz w:val="20"/>
          <w:szCs w:val="20"/>
        </w:rPr>
        <w:t>es</w:t>
      </w:r>
      <w:r w:rsidRPr="004851B5">
        <w:rPr>
          <w:rFonts w:cstheme="minorHAnsi"/>
          <w:color w:val="000000" w:themeColor="text1"/>
          <w:sz w:val="20"/>
          <w:szCs w:val="20"/>
        </w:rPr>
        <w:t>:</w:t>
      </w:r>
    </w:p>
    <w:p w14:paraId="54EDB501" w14:textId="77777777" w:rsidR="00F944FD" w:rsidRPr="004851B5" w:rsidRDefault="00F944FD" w:rsidP="00FF7F62">
      <w:pPr>
        <w:pStyle w:val="ListParagraph"/>
        <w:numPr>
          <w:ilvl w:val="0"/>
          <w:numId w:val="62"/>
        </w:numPr>
        <w:shd w:val="clear" w:color="auto" w:fill="FFFFFF"/>
        <w:textAlignment w:val="baseline"/>
        <w:rPr>
          <w:rFonts w:asciiTheme="minorHAnsi" w:hAnsiTheme="minorHAnsi" w:cstheme="minorHAnsi"/>
          <w:color w:val="000000" w:themeColor="text1"/>
          <w:sz w:val="20"/>
          <w:szCs w:val="20"/>
          <w:bdr w:val="none" w:sz="0" w:space="0" w:color="auto" w:frame="1"/>
        </w:rPr>
      </w:pPr>
      <w:r w:rsidRPr="004851B5">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0D4499">
        <w:rPr>
          <w:rFonts w:asciiTheme="minorHAnsi" w:hAnsiTheme="minorHAnsi" w:cstheme="minorHAnsi"/>
          <w:color w:val="000000" w:themeColor="text1"/>
          <w:sz w:val="20"/>
          <w:szCs w:val="20"/>
        </w:rPr>
        <w:t>New Jersey Small Business Enterprises and/or Disabled Veterans’ Business</w:t>
      </w:r>
      <w:r w:rsidRPr="004851B5">
        <w:rPr>
          <w:rFonts w:asciiTheme="minorHAnsi" w:hAnsiTheme="minorHAnsi" w:cstheme="minorHAnsi"/>
          <w:color w:val="000000" w:themeColor="text1"/>
          <w:sz w:val="20"/>
          <w:szCs w:val="20"/>
          <w:bdr w:val="none" w:sz="0" w:space="0" w:color="auto" w:frame="1"/>
        </w:rPr>
        <w:t xml:space="preserve"> subcontractors;</w:t>
      </w:r>
    </w:p>
    <w:p w14:paraId="2910EA80" w14:textId="77777777" w:rsidR="00493457" w:rsidRPr="00C41FA2" w:rsidRDefault="00493457" w:rsidP="00493457">
      <w:pPr>
        <w:pStyle w:val="ListParagraph"/>
        <w:numPr>
          <w:ilvl w:val="0"/>
          <w:numId w:val="62"/>
        </w:numPr>
        <w:shd w:val="clear" w:color="auto" w:fill="FFFFFF"/>
        <w:textAlignment w:val="baseline"/>
        <w:rPr>
          <w:rFonts w:asciiTheme="minorHAnsi" w:hAnsiTheme="minorHAnsi" w:cstheme="minorHAnsi"/>
          <w:color w:val="000000" w:themeColor="text1"/>
          <w:sz w:val="20"/>
          <w:szCs w:val="20"/>
          <w:bdr w:val="none" w:sz="0" w:space="0" w:color="auto" w:frame="1"/>
        </w:rPr>
      </w:pPr>
      <w:r w:rsidRPr="00C41FA2">
        <w:rPr>
          <w:rFonts w:asciiTheme="minorHAnsi" w:hAnsiTheme="minorHAnsi" w:cstheme="minorHAnsi"/>
          <w:color w:val="000000" w:themeColor="text1"/>
          <w:sz w:val="20"/>
          <w:szCs w:val="20"/>
          <w:bdr w:val="none" w:sz="0" w:space="0" w:color="auto" w:frame="1"/>
        </w:rPr>
        <w:t xml:space="preserve">The Bidder shall request a listing of </w:t>
      </w:r>
      <w:r w:rsidRPr="00C41FA2">
        <w:rPr>
          <w:rFonts w:asciiTheme="minorHAnsi" w:hAnsiTheme="minorHAnsi" w:cstheme="minorHAnsi"/>
          <w:color w:val="000000" w:themeColor="text1"/>
          <w:sz w:val="20"/>
          <w:szCs w:val="20"/>
        </w:rPr>
        <w:t>New Jersey Small Business Enterprises and/or Disabled Veterans’ Businesses</w:t>
      </w:r>
      <w:r w:rsidRPr="00C41FA2">
        <w:rPr>
          <w:rFonts w:asciiTheme="minorHAnsi" w:hAnsiTheme="minorHAnsi" w:cstheme="minorHAnsi"/>
          <w:color w:val="000000" w:themeColor="text1"/>
          <w:sz w:val="20"/>
          <w:szCs w:val="20"/>
          <w:bdr w:val="none" w:sz="0" w:space="0" w:color="auto" w:frame="1"/>
        </w:rPr>
        <w:t xml:space="preserve"> from the </w:t>
      </w:r>
      <w:r w:rsidRPr="00C41FA2">
        <w:rPr>
          <w:rFonts w:asciiTheme="minorHAnsi" w:hAnsiTheme="minorHAnsi" w:cstheme="minorHAnsi"/>
          <w:color w:val="000000" w:themeColor="text1"/>
          <w:sz w:val="20"/>
          <w:szCs w:val="20"/>
        </w:rPr>
        <w:t>Division of Revenue and Enterprise Services, Small Business Registration and M/WBE Certification Services Unit</w:t>
      </w:r>
      <w:r>
        <w:rPr>
          <w:rFonts w:asciiTheme="minorHAnsi" w:hAnsiTheme="minorHAnsi" w:cstheme="minorHAnsi"/>
          <w:color w:val="000000" w:themeColor="text1"/>
          <w:sz w:val="20"/>
          <w:szCs w:val="20"/>
        </w:rPr>
        <w:t xml:space="preserve"> through SAVI (</w:t>
      </w:r>
      <w:hyperlink r:id="rId38" w:history="1">
        <w:r w:rsidRPr="001B0C02">
          <w:rPr>
            <w:rStyle w:val="Hyperlink"/>
            <w:rFonts w:asciiTheme="minorHAnsi" w:hAnsiTheme="minorHAnsi" w:cstheme="minorHAnsi"/>
            <w:sz w:val="20"/>
            <w:szCs w:val="20"/>
          </w:rPr>
          <w:t>https://www20.state.nj.us/TYTR_SAVI/vendorSearch.jsp</w:t>
        </w:r>
      </w:hyperlink>
      <w:r>
        <w:rPr>
          <w:rFonts w:asciiTheme="minorHAnsi" w:hAnsiTheme="minorHAnsi" w:cstheme="minorHAnsi"/>
          <w:color w:val="000000" w:themeColor="text1"/>
          <w:sz w:val="20"/>
          <w:szCs w:val="20"/>
        </w:rPr>
        <w:t>),</w:t>
      </w:r>
      <w:r w:rsidRPr="00C41FA2">
        <w:rPr>
          <w:rFonts w:asciiTheme="minorHAnsi" w:hAnsiTheme="minorHAnsi" w:cstheme="minorHAnsi"/>
          <w:color w:val="000000" w:themeColor="text1"/>
          <w:sz w:val="20"/>
          <w:szCs w:val="20"/>
          <w:bdr w:val="none" w:sz="0" w:space="0" w:color="auto" w:frame="1"/>
        </w:rPr>
        <w:t xml:space="preserve"> if none are known to the Bidder;</w:t>
      </w:r>
    </w:p>
    <w:p w14:paraId="171FC1E6" w14:textId="77777777" w:rsidR="00F944FD" w:rsidRPr="004851B5" w:rsidRDefault="00F944FD" w:rsidP="00FF7F62">
      <w:pPr>
        <w:pStyle w:val="ListParagraph"/>
        <w:numPr>
          <w:ilvl w:val="0"/>
          <w:numId w:val="62"/>
        </w:numPr>
        <w:shd w:val="clear" w:color="auto" w:fill="FFFFFF"/>
        <w:textAlignment w:val="baseline"/>
        <w:rPr>
          <w:rFonts w:asciiTheme="minorHAnsi" w:hAnsiTheme="minorHAnsi" w:cstheme="minorHAnsi"/>
          <w:color w:val="000000" w:themeColor="text1"/>
          <w:sz w:val="20"/>
          <w:szCs w:val="20"/>
          <w:bdr w:val="none" w:sz="0" w:space="0" w:color="auto" w:frame="1"/>
        </w:rPr>
      </w:pPr>
      <w:r w:rsidRPr="004851B5">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85E54B2" w14:textId="77777777" w:rsidR="00F944FD" w:rsidRPr="004851B5" w:rsidRDefault="00F944FD" w:rsidP="00FF7F62">
      <w:pPr>
        <w:pStyle w:val="ListParagraph"/>
        <w:numPr>
          <w:ilvl w:val="0"/>
          <w:numId w:val="62"/>
        </w:numPr>
        <w:shd w:val="clear" w:color="auto" w:fill="FFFFFF"/>
        <w:textAlignment w:val="baseline"/>
        <w:rPr>
          <w:rFonts w:asciiTheme="minorHAnsi" w:hAnsiTheme="minorHAnsi" w:cstheme="minorHAnsi"/>
          <w:color w:val="000000" w:themeColor="text1"/>
          <w:sz w:val="20"/>
          <w:szCs w:val="20"/>
          <w:bdr w:val="none" w:sz="0" w:space="0" w:color="auto" w:frame="1"/>
        </w:rPr>
      </w:pPr>
      <w:r w:rsidRPr="004851B5">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15E3F6BA" w14:textId="77777777" w:rsidR="00F944FD" w:rsidRPr="004851B5" w:rsidRDefault="00F944FD" w:rsidP="00FF7F62">
      <w:pPr>
        <w:pStyle w:val="ListParagraph"/>
        <w:numPr>
          <w:ilvl w:val="0"/>
          <w:numId w:val="62"/>
        </w:numPr>
        <w:shd w:val="clear" w:color="auto" w:fill="FFFFFF"/>
        <w:textAlignment w:val="baseline"/>
        <w:rPr>
          <w:rFonts w:asciiTheme="minorHAnsi" w:hAnsiTheme="minorHAnsi" w:cstheme="minorHAnsi"/>
          <w:color w:val="000000" w:themeColor="text1"/>
          <w:sz w:val="20"/>
          <w:szCs w:val="20"/>
          <w:bdr w:val="none" w:sz="0" w:space="0" w:color="auto" w:frame="1"/>
        </w:rPr>
      </w:pPr>
      <w:r w:rsidRPr="004851B5">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657CEAAD" w14:textId="77777777" w:rsidR="00F944FD" w:rsidRPr="004851B5"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0443D607" w14:textId="609D4396" w:rsidR="00F944FD" w:rsidRPr="004851B5" w:rsidRDefault="00F944FD" w:rsidP="0084189F">
      <w:pPr>
        <w:spacing w:after="0" w:line="240" w:lineRule="auto"/>
        <w:jc w:val="both"/>
        <w:rPr>
          <w:sz w:val="20"/>
          <w:szCs w:val="20"/>
        </w:rPr>
      </w:pPr>
      <w:r w:rsidRPr="004851B5">
        <w:rPr>
          <w:sz w:val="20"/>
          <w:szCs w:val="20"/>
        </w:rPr>
        <w:t xml:space="preserve">A Bidder’s failure to satisfy </w:t>
      </w:r>
      <w:r w:rsidRPr="000D4499">
        <w:rPr>
          <w:rFonts w:cstheme="minorHAnsi"/>
          <w:sz w:val="20"/>
          <w:szCs w:val="20"/>
        </w:rPr>
        <w:t>New Jersey Small Business Enterprises and/or Disabled Veterans’ Business</w:t>
      </w:r>
      <w:r w:rsidRPr="004851B5">
        <w:rPr>
          <w:sz w:val="20"/>
          <w:szCs w:val="20"/>
        </w:rPr>
        <w:t xml:space="preserve"> set</w:t>
      </w:r>
      <w:r w:rsidR="00BE7FF3" w:rsidRPr="004851B5">
        <w:rPr>
          <w:sz w:val="20"/>
          <w:szCs w:val="20"/>
        </w:rPr>
        <w:t>-</w:t>
      </w:r>
      <w:r w:rsidRPr="004851B5">
        <w:rPr>
          <w:sz w:val="20"/>
          <w:szCs w:val="20"/>
        </w:rPr>
        <w:t xml:space="preserve">aside subcontracting or to provide sufficient documentation of its good faith efforts within seven (7) </w:t>
      </w:r>
      <w:r w:rsidR="008A74CA">
        <w:rPr>
          <w:sz w:val="20"/>
          <w:szCs w:val="20"/>
        </w:rPr>
        <w:t>B</w:t>
      </w:r>
      <w:r w:rsidRPr="004851B5">
        <w:rPr>
          <w:sz w:val="20"/>
          <w:szCs w:val="20"/>
        </w:rPr>
        <w:t xml:space="preserve">usiness </w:t>
      </w:r>
      <w:r w:rsidR="008A74CA">
        <w:rPr>
          <w:sz w:val="20"/>
          <w:szCs w:val="20"/>
        </w:rPr>
        <w:t>D</w:t>
      </w:r>
      <w:r w:rsidRPr="004851B5">
        <w:rPr>
          <w:sz w:val="20"/>
          <w:szCs w:val="20"/>
        </w:rPr>
        <w:t>ays of a request may preclude award of a Contract to the B</w:t>
      </w:r>
      <w:r w:rsidRPr="004851B5">
        <w:rPr>
          <w:color w:val="000000"/>
          <w:sz w:val="20"/>
          <w:szCs w:val="20"/>
        </w:rPr>
        <w:t>idder</w:t>
      </w:r>
      <w:r w:rsidRPr="004851B5">
        <w:rPr>
          <w:sz w:val="20"/>
          <w:szCs w:val="20"/>
        </w:rPr>
        <w:t>.</w:t>
      </w:r>
    </w:p>
    <w:p w14:paraId="39768297" w14:textId="77777777" w:rsidR="00F944FD" w:rsidRPr="004851B5" w:rsidRDefault="00F944FD" w:rsidP="0084189F">
      <w:pPr>
        <w:spacing w:after="0" w:line="240" w:lineRule="auto"/>
        <w:jc w:val="both"/>
        <w:rPr>
          <w:sz w:val="20"/>
          <w:szCs w:val="20"/>
        </w:rPr>
      </w:pPr>
    </w:p>
    <w:p w14:paraId="127CAF9A" w14:textId="77777777" w:rsidR="00F944FD" w:rsidRPr="0084189F" w:rsidRDefault="00F944FD" w:rsidP="0084189F">
      <w:pPr>
        <w:spacing w:after="0" w:line="240" w:lineRule="auto"/>
        <w:jc w:val="both"/>
        <w:rPr>
          <w:sz w:val="20"/>
          <w:szCs w:val="20"/>
        </w:rPr>
      </w:pPr>
      <w:r w:rsidRPr="004851B5">
        <w:rPr>
          <w:sz w:val="20"/>
          <w:szCs w:val="20"/>
        </w:rPr>
        <w:t xml:space="preserve">Each </w:t>
      </w:r>
      <w:r w:rsidRPr="004851B5">
        <w:rPr>
          <w:color w:val="000000"/>
          <w:sz w:val="20"/>
          <w:szCs w:val="20"/>
        </w:rPr>
        <w:t>Bidder</w:t>
      </w:r>
      <w:r w:rsidRPr="004851B5">
        <w:rPr>
          <w:sz w:val="20"/>
          <w:szCs w:val="20"/>
        </w:rPr>
        <w:t xml:space="preserve"> awarded a </w:t>
      </w:r>
      <w:r w:rsidRPr="004851B5">
        <w:rPr>
          <w:color w:val="000000"/>
          <w:sz w:val="20"/>
          <w:szCs w:val="20"/>
        </w:rPr>
        <w:t>Contract</w:t>
      </w:r>
      <w:r w:rsidRPr="004851B5">
        <w:rPr>
          <w:sz w:val="20"/>
          <w:szCs w:val="20"/>
        </w:rPr>
        <w:t xml:space="preserve"> which contains the set-aside subcontracting requirement shall fully cooperate in any studies or surveys which may be conducted by the State to deter</w:t>
      </w:r>
      <w:r w:rsidR="00E325FA" w:rsidRPr="004851B5">
        <w:rPr>
          <w:sz w:val="20"/>
          <w:szCs w:val="20"/>
        </w:rPr>
        <w:t xml:space="preserve">mine the extent of the </w:t>
      </w:r>
      <w:r w:rsidRPr="004851B5">
        <w:rPr>
          <w:sz w:val="20"/>
          <w:szCs w:val="20"/>
        </w:rPr>
        <w:t xml:space="preserve">Bidder’s compliance with N.J.A.C. 17:13-1.1 </w:t>
      </w:r>
      <w:r w:rsidRPr="004851B5">
        <w:rPr>
          <w:sz w:val="20"/>
          <w:szCs w:val="20"/>
          <w:lang w:val="x-none"/>
        </w:rPr>
        <w:t>et seq.</w:t>
      </w:r>
      <w:r w:rsidRPr="004851B5">
        <w:rPr>
          <w:sz w:val="20"/>
          <w:szCs w:val="20"/>
        </w:rPr>
        <w:t>, and this Bid Solicitation.</w:t>
      </w:r>
    </w:p>
    <w:p w14:paraId="54696B21" w14:textId="77777777" w:rsidR="00F944FD" w:rsidRPr="0084189F" w:rsidRDefault="00F944FD" w:rsidP="0084189F">
      <w:pPr>
        <w:spacing w:after="0" w:line="240" w:lineRule="auto"/>
        <w:jc w:val="both"/>
        <w:rPr>
          <w:rFonts w:cstheme="minorHAnsi"/>
          <w:sz w:val="20"/>
          <w:szCs w:val="20"/>
        </w:rPr>
      </w:pPr>
    </w:p>
    <w:p w14:paraId="6B3FB610" w14:textId="5BEEBBB8" w:rsidR="00606FAA" w:rsidRPr="0084189F" w:rsidRDefault="009A40C3" w:rsidP="00FE4EF4">
      <w:pPr>
        <w:pStyle w:val="Heading3"/>
      </w:pPr>
      <w:bookmarkStart w:id="86" w:name="_Toc198797048"/>
      <w:r>
        <w:t>RESERVED</w:t>
      </w:r>
      <w:bookmarkEnd w:id="86"/>
    </w:p>
    <w:p w14:paraId="2E238E1E" w14:textId="77777777" w:rsidR="00740883" w:rsidRPr="0084189F" w:rsidRDefault="00740883" w:rsidP="0084189F">
      <w:pPr>
        <w:spacing w:after="0" w:line="240" w:lineRule="auto"/>
        <w:jc w:val="both"/>
        <w:rPr>
          <w:rFonts w:cstheme="minorHAnsi"/>
          <w:sz w:val="20"/>
          <w:szCs w:val="20"/>
        </w:rPr>
      </w:pPr>
    </w:p>
    <w:p w14:paraId="250FEF44" w14:textId="77777777" w:rsidR="00AD60D5" w:rsidRDefault="008472CD" w:rsidP="00FE4EF4">
      <w:pPr>
        <w:pStyle w:val="Heading3"/>
      </w:pPr>
      <w:hyperlink r:id="rId39" w:history="1">
        <w:bookmarkStart w:id="87" w:name="_Toc198797049"/>
        <w:r w:rsidR="00AD60D5" w:rsidRPr="00992FD6">
          <w:rPr>
            <w:rStyle w:val="Hyperlink"/>
          </w:rPr>
          <w:t>AFFIRMATIVE ACTION</w:t>
        </w:r>
        <w:bookmarkEnd w:id="87"/>
      </w:hyperlink>
    </w:p>
    <w:p w14:paraId="6F5AB96D"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0" w:history="1">
        <w:r w:rsidR="00547E5A" w:rsidRPr="00BC359D">
          <w:rPr>
            <w:rStyle w:val="Hyperlink"/>
            <w:sz w:val="20"/>
            <w:szCs w:val="20"/>
          </w:rPr>
          <w:t>https://www.state.nj.us/treasury/contract_compliance/index.shtml</w:t>
        </w:r>
      </w:hyperlink>
      <w:r>
        <w:rPr>
          <w:sz w:val="20"/>
          <w:szCs w:val="20"/>
        </w:rPr>
        <w:t>.</w:t>
      </w:r>
    </w:p>
    <w:p w14:paraId="06886D82" w14:textId="77777777" w:rsidR="00AD60D5" w:rsidRDefault="00AD60D5" w:rsidP="00AD60D5">
      <w:pPr>
        <w:pStyle w:val="BodyText3"/>
        <w:rPr>
          <w:rFonts w:asciiTheme="minorHAnsi" w:hAnsiTheme="minorHAnsi" w:cstheme="minorHAnsi"/>
          <w:sz w:val="20"/>
        </w:rPr>
      </w:pPr>
    </w:p>
    <w:p w14:paraId="3ADDBEB6" w14:textId="3F93D5B7" w:rsidR="00383444" w:rsidRDefault="00096BA7" w:rsidP="00FE4EF4">
      <w:pPr>
        <w:pStyle w:val="Heading3"/>
      </w:pPr>
      <w:bookmarkStart w:id="88" w:name="_Toc198797050"/>
      <w:r>
        <w:t>RESERVE</w:t>
      </w:r>
      <w:r w:rsidR="00CD173D">
        <w:t>D</w:t>
      </w:r>
      <w:bookmarkEnd w:id="88"/>
    </w:p>
    <w:p w14:paraId="67EA2594" w14:textId="77777777" w:rsidR="006E4EDB" w:rsidRDefault="006E4EDB" w:rsidP="006E4EDB">
      <w:pPr>
        <w:spacing w:after="0" w:line="240" w:lineRule="auto"/>
        <w:jc w:val="both"/>
        <w:rPr>
          <w:rFonts w:cstheme="minorHAnsi"/>
          <w:sz w:val="20"/>
        </w:rPr>
      </w:pPr>
    </w:p>
    <w:p w14:paraId="3E1D29C9" w14:textId="62C2DB21" w:rsidR="00692E80" w:rsidRPr="0084189F" w:rsidRDefault="00692E80" w:rsidP="00FE4EF4">
      <w:pPr>
        <w:pStyle w:val="Heading3"/>
      </w:pPr>
      <w:bookmarkStart w:id="89" w:name="_Toc150940906"/>
      <w:bookmarkStart w:id="90" w:name="_Toc198797051"/>
      <w:bookmarkEnd w:id="89"/>
      <w:r w:rsidRPr="0084189F">
        <w:t>STATE OF NEW JERSEY SECURITY DUE DILIGENCE THIRD-PARTY INFORMATION SECURITY QUESTIONNAIRE</w:t>
      </w:r>
      <w:bookmarkEnd w:id="90"/>
      <w:r w:rsidRPr="0084189F">
        <w:t xml:space="preserve"> </w:t>
      </w:r>
    </w:p>
    <w:p w14:paraId="7FD8D05E" w14:textId="2C12029E"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8A74CA">
        <w:rPr>
          <w:sz w:val="20"/>
          <w:szCs w:val="20"/>
        </w:rPr>
        <w:t>B</w:t>
      </w:r>
      <w:r w:rsidRPr="007E772B">
        <w:rPr>
          <w:sz w:val="20"/>
          <w:szCs w:val="20"/>
        </w:rPr>
        <w:t xml:space="preserve">usiness </w:t>
      </w:r>
      <w:r w:rsidR="008A74CA">
        <w:rPr>
          <w:sz w:val="20"/>
          <w:szCs w:val="20"/>
        </w:rPr>
        <w:t>D</w:t>
      </w:r>
      <w:r w:rsidRPr="007E772B">
        <w:rPr>
          <w:sz w:val="20"/>
          <w:szCs w:val="20"/>
        </w:rPr>
        <w:t>ays of the State’s request or the State may deem the Quote non-responsive.</w:t>
      </w:r>
      <w:r>
        <w:rPr>
          <w:sz w:val="20"/>
          <w:szCs w:val="20"/>
        </w:rPr>
        <w:t xml:space="preserve"> </w:t>
      </w:r>
    </w:p>
    <w:p w14:paraId="3BBEA9DF" w14:textId="77777777" w:rsidR="00F3247D" w:rsidRDefault="00F3247D" w:rsidP="00F3247D">
      <w:pPr>
        <w:keepNext/>
        <w:spacing w:after="0" w:line="240" w:lineRule="auto"/>
        <w:jc w:val="both"/>
        <w:rPr>
          <w:sz w:val="20"/>
          <w:szCs w:val="20"/>
        </w:rPr>
      </w:pPr>
    </w:p>
    <w:p w14:paraId="1C87B671" w14:textId="0AD73A34"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sidR="008C514A">
        <w:rPr>
          <w:sz w:val="20"/>
          <w:szCs w:val="20"/>
        </w:rPr>
        <w:t xml:space="preserve"> </w:t>
      </w:r>
      <w:hyperlink r:id="rId41" w:history="1">
        <w:r w:rsidR="00B606DE" w:rsidRPr="00221E83">
          <w:rPr>
            <w:rStyle w:val="Hyperlink"/>
            <w:sz w:val="20"/>
            <w:szCs w:val="20"/>
          </w:rPr>
          <w:t>https://www.nj.gov/it/docs/ps/NJ_Statewide_Information_Security_Manual.pdf</w:t>
        </w:r>
      </w:hyperlink>
      <w:r w:rsidRPr="00B606DE">
        <w:rPr>
          <w:sz w:val="20"/>
          <w:szCs w:val="20"/>
        </w:rPr>
        <w:t>; and</w:t>
      </w:r>
      <w:r w:rsidRPr="0084189F">
        <w:rPr>
          <w:sz w:val="20"/>
          <w:szCs w:val="20"/>
        </w:rPr>
        <w:t xml:space="preserve">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1D6ECC25" w14:textId="77777777" w:rsidR="00F3247D" w:rsidRPr="0084189F" w:rsidRDefault="00F3247D" w:rsidP="00F3247D">
      <w:pPr>
        <w:spacing w:after="0" w:line="240" w:lineRule="auto"/>
        <w:jc w:val="both"/>
        <w:rPr>
          <w:sz w:val="20"/>
          <w:szCs w:val="20"/>
        </w:rPr>
      </w:pPr>
    </w:p>
    <w:p w14:paraId="3E9A58AB" w14:textId="431FFF94"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w:t>
      </w:r>
      <w:r w:rsidR="008A74CA">
        <w:rPr>
          <w:sz w:val="20"/>
          <w:szCs w:val="20"/>
        </w:rPr>
        <w:t>B</w:t>
      </w:r>
      <w:r w:rsidRPr="007E772B">
        <w:rPr>
          <w:sz w:val="20"/>
          <w:szCs w:val="20"/>
        </w:rPr>
        <w:t xml:space="preserve">usiness </w:t>
      </w:r>
      <w:r w:rsidR="008A74CA">
        <w:rPr>
          <w:sz w:val="20"/>
          <w:szCs w:val="20"/>
        </w:rPr>
        <w:t>D</w:t>
      </w:r>
      <w:r w:rsidRPr="007E772B">
        <w:rPr>
          <w:sz w:val="20"/>
          <w:szCs w:val="20"/>
        </w:rPr>
        <w:t xml:space="preserve">ays of the State’s request or the State may deem the Quote non-responsive. </w:t>
      </w:r>
      <w:r w:rsidRPr="0084189F">
        <w:rPr>
          <w:sz w:val="20"/>
          <w:szCs w:val="20"/>
        </w:rPr>
        <w:t xml:space="preserve"> No amendments to Confidentiality/Non-Disclosure Agreement are permitted.  </w:t>
      </w:r>
    </w:p>
    <w:p w14:paraId="42487EEC" w14:textId="77777777" w:rsidR="00F3247D" w:rsidRPr="0084189F" w:rsidRDefault="00F3247D" w:rsidP="00F3247D">
      <w:pPr>
        <w:spacing w:after="0" w:line="240" w:lineRule="auto"/>
        <w:jc w:val="both"/>
        <w:rPr>
          <w:sz w:val="20"/>
          <w:szCs w:val="20"/>
        </w:rPr>
      </w:pPr>
    </w:p>
    <w:p w14:paraId="723A05AA" w14:textId="77777777" w:rsidR="00F3247D" w:rsidRPr="0084189F" w:rsidRDefault="00F3247D" w:rsidP="00F3247D">
      <w:pPr>
        <w:spacing w:after="0" w:line="240" w:lineRule="auto"/>
        <w:jc w:val="both"/>
        <w:rPr>
          <w:sz w:val="20"/>
          <w:szCs w:val="20"/>
        </w:rPr>
      </w:pPr>
      <w:r w:rsidRPr="0084189F">
        <w:rPr>
          <w:sz w:val="20"/>
          <w:szCs w:val="20"/>
        </w:rPr>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6F8341C" w14:textId="77777777" w:rsidR="00C3025B" w:rsidRPr="007267E7" w:rsidRDefault="00C3025B" w:rsidP="0084189F">
      <w:pPr>
        <w:spacing w:after="0" w:line="240" w:lineRule="auto"/>
        <w:jc w:val="both"/>
        <w:rPr>
          <w:sz w:val="20"/>
          <w:szCs w:val="20"/>
        </w:rPr>
      </w:pPr>
    </w:p>
    <w:p w14:paraId="6AF3D8A2" w14:textId="77777777" w:rsidR="007267E7" w:rsidRPr="007267E7" w:rsidRDefault="008472CD" w:rsidP="00FE4EF4">
      <w:pPr>
        <w:pStyle w:val="Heading3"/>
      </w:pPr>
      <w:hyperlink r:id="rId42" w:history="1">
        <w:bookmarkStart w:id="91" w:name="_Toc198797052"/>
        <w:r w:rsidR="008368C5" w:rsidRPr="008368C5">
          <w:rPr>
            <w:rStyle w:val="Hyperlink"/>
          </w:rPr>
          <w:t>BUSINESS REGISTRATION</w:t>
        </w:r>
        <w:bookmarkEnd w:id="91"/>
      </w:hyperlink>
    </w:p>
    <w:p w14:paraId="27CA9D1D" w14:textId="77777777" w:rsidR="008368C5" w:rsidRDefault="008368C5" w:rsidP="00D170CB">
      <w:pPr>
        <w:autoSpaceDE w:val="0"/>
        <w:autoSpaceDN w:val="0"/>
        <w:adjustRightInd w:val="0"/>
        <w:spacing w:after="0" w:line="240" w:lineRule="auto"/>
        <w:jc w:val="both"/>
        <w:rPr>
          <w:color w:val="000000"/>
          <w:sz w:val="20"/>
          <w:szCs w:val="20"/>
        </w:rPr>
      </w:pPr>
      <w:bookmarkStart w:id="9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2FA287F" w14:textId="77777777" w:rsidR="00575321" w:rsidRPr="004E0254" w:rsidRDefault="00575321" w:rsidP="00D170CB">
      <w:pPr>
        <w:autoSpaceDE w:val="0"/>
        <w:autoSpaceDN w:val="0"/>
        <w:adjustRightInd w:val="0"/>
        <w:spacing w:after="0" w:line="240" w:lineRule="auto"/>
        <w:jc w:val="both"/>
        <w:rPr>
          <w:sz w:val="20"/>
          <w:szCs w:val="20"/>
        </w:rPr>
      </w:pPr>
    </w:p>
    <w:p w14:paraId="0B051268" w14:textId="49D9B0BB" w:rsidR="002A5FFD" w:rsidRPr="004E0254" w:rsidRDefault="002A5FFD" w:rsidP="00FE4EF4">
      <w:pPr>
        <w:pStyle w:val="Heading3"/>
        <w:rPr>
          <w:rFonts w:ascii="Arial" w:hAnsi="Arial"/>
        </w:rPr>
      </w:pPr>
      <w:bookmarkStart w:id="93" w:name="_Toc198797053"/>
      <w:bookmarkStart w:id="94" w:name="_Toc147325576"/>
      <w:bookmarkStart w:id="95" w:name="_Toc99544656"/>
      <w:r w:rsidRPr="004E0254">
        <w:t>3.13.14</w:t>
      </w:r>
      <w:r w:rsidRPr="004E0254">
        <w:tab/>
      </w:r>
      <w:hyperlink r:id="rId43" w:history="1">
        <w:r>
          <w:rPr>
            <w:rStyle w:val="Hyperlink"/>
          </w:rPr>
          <w:t>Certification of Non-Involvement in Prohibited Activities in Russia or Belarus Pursuant to P.L.2022, c.3</w:t>
        </w:r>
        <w:bookmarkEnd w:id="93"/>
      </w:hyperlink>
    </w:p>
    <w:p w14:paraId="5C9FD760" w14:textId="6F5D10C4" w:rsidR="002A5FFD" w:rsidRDefault="002A5FFD" w:rsidP="002A5FFD">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8A74CA">
        <w:rPr>
          <w:sz w:val="20"/>
          <w:szCs w:val="20"/>
        </w:rPr>
        <w:t>B</w:t>
      </w:r>
      <w:r>
        <w:rPr>
          <w:sz w:val="20"/>
          <w:szCs w:val="20"/>
        </w:rPr>
        <w:t xml:space="preserve">usiness </w:t>
      </w:r>
      <w:r w:rsidR="008A74CA">
        <w:rPr>
          <w:sz w:val="20"/>
          <w:szCs w:val="20"/>
        </w:rPr>
        <w:t>D</w:t>
      </w:r>
      <w:r>
        <w:rPr>
          <w:sz w:val="20"/>
          <w:szCs w:val="20"/>
        </w:rPr>
        <w:t>ays of the State’s request or the State may deem the Quote non-responsive.</w:t>
      </w:r>
    </w:p>
    <w:p w14:paraId="0F1D938C" w14:textId="6D8DE31F" w:rsidR="00F944FD" w:rsidRPr="0084189F" w:rsidRDefault="00F944FD" w:rsidP="00FE4EF4">
      <w:pPr>
        <w:pStyle w:val="Heading2"/>
        <w:rPr>
          <w:rFonts w:eastAsia="MS Mincho"/>
        </w:rPr>
      </w:pPr>
      <w:bookmarkStart w:id="96" w:name="_Toc157598308"/>
      <w:bookmarkStart w:id="97" w:name="_Toc158124401"/>
      <w:bookmarkStart w:id="98" w:name="_Toc157598309"/>
      <w:bookmarkStart w:id="99" w:name="_Toc158124402"/>
      <w:bookmarkStart w:id="100" w:name="_Toc150940910"/>
      <w:bookmarkStart w:id="101" w:name="_Toc154104976"/>
      <w:bookmarkStart w:id="102" w:name="_Toc198797054"/>
      <w:bookmarkEnd w:id="92"/>
      <w:bookmarkEnd w:id="94"/>
      <w:bookmarkEnd w:id="95"/>
      <w:bookmarkEnd w:id="96"/>
      <w:bookmarkEnd w:id="97"/>
      <w:bookmarkEnd w:id="98"/>
      <w:bookmarkEnd w:id="99"/>
      <w:bookmarkEnd w:id="100"/>
      <w:bookmarkEnd w:id="101"/>
      <w:r w:rsidRPr="0084189F">
        <w:rPr>
          <w:rFonts w:eastAsia="MS Mincho"/>
        </w:rPr>
        <w:t>TECHNICAL QUOTE</w:t>
      </w:r>
      <w:bookmarkEnd w:id="102"/>
      <w:r w:rsidRPr="0084189F">
        <w:rPr>
          <w:rFonts w:eastAsia="MS Mincho"/>
        </w:rPr>
        <w:t xml:space="preserve"> </w:t>
      </w:r>
    </w:p>
    <w:p w14:paraId="7CB21B1A" w14:textId="0FFA41F4" w:rsidR="00F944FD"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51B95">
        <w:rPr>
          <w:color w:val="000000"/>
          <w:sz w:val="20"/>
          <w:szCs w:val="20"/>
        </w:rPr>
        <w:t>Bidder</w:t>
      </w:r>
      <w:r w:rsidR="00F944FD" w:rsidRPr="00851B95">
        <w:rPr>
          <w:sz w:val="20"/>
          <w:szCs w:val="20"/>
        </w:rPr>
        <w:t xml:space="preserve"> </w:t>
      </w:r>
      <w:r w:rsidR="00F944FD" w:rsidRPr="00221E83">
        <w:rPr>
          <w:sz w:val="20"/>
          <w:szCs w:val="20"/>
        </w:rPr>
        <w:t>shall</w:t>
      </w:r>
      <w:r w:rsidR="00F944FD" w:rsidRPr="00851B95">
        <w:rPr>
          <w:sz w:val="20"/>
          <w:szCs w:val="20"/>
        </w:rPr>
        <w:t xml:space="preserve"> describe</w:t>
      </w:r>
      <w:r w:rsidR="00F944FD" w:rsidRPr="0084189F">
        <w:rPr>
          <w:sz w:val="20"/>
          <w:szCs w:val="20"/>
        </w:rPr>
        <w:t xml:space="preserve"> its approach and plans for accomplishing the work outlined in the Scope of Work.  The </w:t>
      </w:r>
      <w:r w:rsidR="00F944FD" w:rsidRPr="00CB375C">
        <w:rPr>
          <w:color w:val="000000"/>
          <w:sz w:val="20"/>
          <w:szCs w:val="20"/>
        </w:rPr>
        <w:t>Bidder</w:t>
      </w:r>
      <w:r w:rsidR="00F944FD" w:rsidRPr="00BB1197">
        <w:rPr>
          <w:sz w:val="20"/>
          <w:szCs w:val="20"/>
        </w:rPr>
        <w:t xml:space="preserve"> </w:t>
      </w:r>
      <w:r w:rsidR="00F944FD" w:rsidRPr="00221E83">
        <w:rPr>
          <w:sz w:val="20"/>
          <w:szCs w:val="20"/>
        </w:rPr>
        <w:t>must</w:t>
      </w:r>
      <w:r w:rsidR="00F944FD" w:rsidRPr="00CB375C">
        <w:rPr>
          <w:sz w:val="20"/>
          <w:szCs w:val="20"/>
        </w:rPr>
        <w:t xml:space="preserve"> set for</w:t>
      </w:r>
      <w:r w:rsidR="00F944FD" w:rsidRPr="00BB1197">
        <w:rPr>
          <w:sz w:val="20"/>
          <w:szCs w:val="20"/>
        </w:rPr>
        <w:t>th</w:t>
      </w:r>
      <w:r w:rsidR="00F944FD" w:rsidRPr="0084189F">
        <w:rPr>
          <w:sz w:val="20"/>
          <w:szCs w:val="20"/>
        </w:rPr>
        <w:t xml:space="preserve">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0EC0D74E" w14:textId="15DF68F1" w:rsidR="001646E9" w:rsidRDefault="001646E9" w:rsidP="0084189F">
      <w:pPr>
        <w:spacing w:after="0" w:line="240" w:lineRule="auto"/>
        <w:jc w:val="both"/>
        <w:rPr>
          <w:sz w:val="20"/>
          <w:szCs w:val="20"/>
        </w:rPr>
      </w:pPr>
    </w:p>
    <w:p w14:paraId="36C9A910" w14:textId="49829064" w:rsidR="001646E9" w:rsidRDefault="001646E9" w:rsidP="0084189F">
      <w:pPr>
        <w:spacing w:after="0" w:line="240" w:lineRule="auto"/>
        <w:jc w:val="both"/>
        <w:rPr>
          <w:sz w:val="20"/>
          <w:szCs w:val="20"/>
        </w:rPr>
      </w:pPr>
      <w:r>
        <w:rPr>
          <w:sz w:val="20"/>
          <w:szCs w:val="20"/>
        </w:rPr>
        <w:t xml:space="preserve">If submitting a Quote for both Category </w:t>
      </w:r>
      <w:r w:rsidR="00400FDE">
        <w:rPr>
          <w:sz w:val="20"/>
          <w:szCs w:val="20"/>
        </w:rPr>
        <w:t>I</w:t>
      </w:r>
      <w:r>
        <w:rPr>
          <w:sz w:val="20"/>
          <w:szCs w:val="20"/>
        </w:rPr>
        <w:t xml:space="preserve"> and Category </w:t>
      </w:r>
      <w:r w:rsidR="00400FDE">
        <w:rPr>
          <w:sz w:val="20"/>
          <w:szCs w:val="20"/>
        </w:rPr>
        <w:t>II</w:t>
      </w:r>
      <w:r>
        <w:rPr>
          <w:sz w:val="20"/>
          <w:szCs w:val="20"/>
        </w:rPr>
        <w:t>, the Bidder should clearly separate and identify its proposal to successfully accomplishing the Scope of Work as follows:</w:t>
      </w:r>
    </w:p>
    <w:p w14:paraId="4E52F73F" w14:textId="77777777" w:rsidR="001646E9" w:rsidRDefault="001646E9" w:rsidP="0084189F">
      <w:pPr>
        <w:spacing w:after="0" w:line="240" w:lineRule="auto"/>
        <w:jc w:val="both"/>
        <w:rPr>
          <w:sz w:val="20"/>
          <w:szCs w:val="20"/>
        </w:rPr>
      </w:pPr>
    </w:p>
    <w:p w14:paraId="2899BAAC" w14:textId="64955F3D" w:rsidR="00AB1FF7" w:rsidRPr="00221E83" w:rsidRDefault="00AB1FF7" w:rsidP="00AB1FF7">
      <w:pPr>
        <w:pStyle w:val="BodyText"/>
        <w:numPr>
          <w:ilvl w:val="0"/>
          <w:numId w:val="157"/>
        </w:numPr>
        <w:spacing w:after="0" w:line="240" w:lineRule="auto"/>
        <w:jc w:val="both"/>
        <w:rPr>
          <w:sz w:val="20"/>
          <w:szCs w:val="20"/>
        </w:rPr>
      </w:pPr>
      <w:r w:rsidRPr="00F46DE3">
        <w:rPr>
          <w:sz w:val="20"/>
          <w:szCs w:val="20"/>
          <w:u w:val="single"/>
        </w:rPr>
        <w:t>Category</w:t>
      </w:r>
      <w:r w:rsidRPr="00F46DE3">
        <w:rPr>
          <w:spacing w:val="-2"/>
          <w:sz w:val="20"/>
          <w:szCs w:val="20"/>
          <w:u w:val="single"/>
        </w:rPr>
        <w:t xml:space="preserve"> </w:t>
      </w:r>
      <w:r>
        <w:rPr>
          <w:sz w:val="20"/>
          <w:szCs w:val="20"/>
          <w:u w:val="single"/>
        </w:rPr>
        <w:t>I</w:t>
      </w:r>
      <w:r>
        <w:rPr>
          <w:spacing w:val="58"/>
          <w:sz w:val="20"/>
          <w:szCs w:val="20"/>
          <w:u w:val="single"/>
        </w:rPr>
        <w:t xml:space="preserve">: </w:t>
      </w:r>
      <w:r w:rsidRPr="00F46DE3">
        <w:rPr>
          <w:sz w:val="20"/>
          <w:szCs w:val="20"/>
          <w:u w:val="single"/>
        </w:rPr>
        <w:t>TPL</w:t>
      </w:r>
      <w:r w:rsidRPr="00F46DE3">
        <w:rPr>
          <w:spacing w:val="-2"/>
          <w:sz w:val="20"/>
          <w:szCs w:val="20"/>
          <w:u w:val="single"/>
        </w:rPr>
        <w:t xml:space="preserve"> </w:t>
      </w:r>
      <w:r w:rsidRPr="00F46DE3">
        <w:rPr>
          <w:sz w:val="20"/>
          <w:szCs w:val="20"/>
          <w:u w:val="single"/>
        </w:rPr>
        <w:t>Services and Specific Tasks for MFD TPL Services</w:t>
      </w:r>
      <w:r w:rsidRPr="00221E83">
        <w:rPr>
          <w:sz w:val="20"/>
          <w:szCs w:val="20"/>
        </w:rPr>
        <w:t>:</w:t>
      </w:r>
      <w:r w:rsidRPr="00221E83">
        <w:rPr>
          <w:spacing w:val="1"/>
          <w:sz w:val="20"/>
          <w:szCs w:val="20"/>
        </w:rPr>
        <w:t xml:space="preserve"> </w:t>
      </w:r>
      <w:r>
        <w:rPr>
          <w:spacing w:val="1"/>
          <w:sz w:val="20"/>
          <w:szCs w:val="20"/>
        </w:rPr>
        <w:t xml:space="preserve">Bid Solicitation </w:t>
      </w:r>
      <w:r w:rsidRPr="00221E83">
        <w:rPr>
          <w:sz w:val="20"/>
          <w:szCs w:val="20"/>
        </w:rPr>
        <w:t>Sections</w:t>
      </w:r>
      <w:r w:rsidRPr="00221E83">
        <w:rPr>
          <w:spacing w:val="-2"/>
          <w:sz w:val="20"/>
          <w:szCs w:val="20"/>
        </w:rPr>
        <w:t xml:space="preserve"> </w:t>
      </w:r>
      <w:r w:rsidRPr="00221E83">
        <w:rPr>
          <w:sz w:val="20"/>
          <w:szCs w:val="20"/>
        </w:rPr>
        <w:t>4.1</w:t>
      </w:r>
      <w:r>
        <w:rPr>
          <w:sz w:val="20"/>
          <w:szCs w:val="20"/>
        </w:rPr>
        <w:t xml:space="preserve">, </w:t>
      </w:r>
      <w:r w:rsidRPr="00F46DE3">
        <w:rPr>
          <w:i/>
          <w:sz w:val="20"/>
          <w:szCs w:val="20"/>
        </w:rPr>
        <w:t>Approach to MFD TPL Services and/or DMAHS TPL Services</w:t>
      </w:r>
      <w:r w:rsidRPr="00221E83">
        <w:rPr>
          <w:spacing w:val="-2"/>
          <w:sz w:val="20"/>
          <w:szCs w:val="20"/>
        </w:rPr>
        <w:t xml:space="preserve"> </w:t>
      </w:r>
      <w:r w:rsidRPr="00221E83">
        <w:rPr>
          <w:sz w:val="20"/>
          <w:szCs w:val="20"/>
        </w:rPr>
        <w:t>and 4.2</w:t>
      </w:r>
      <w:r>
        <w:rPr>
          <w:sz w:val="20"/>
          <w:szCs w:val="20"/>
        </w:rPr>
        <w:t>,</w:t>
      </w:r>
      <w:r>
        <w:rPr>
          <w:i/>
          <w:spacing w:val="1"/>
          <w:sz w:val="20"/>
          <w:szCs w:val="20"/>
        </w:rPr>
        <w:t xml:space="preserve"> </w:t>
      </w:r>
      <w:r w:rsidR="00D96F7C">
        <w:rPr>
          <w:i/>
          <w:spacing w:val="1"/>
          <w:sz w:val="20"/>
          <w:szCs w:val="20"/>
        </w:rPr>
        <w:t xml:space="preserve">Category I – </w:t>
      </w:r>
      <w:r w:rsidRPr="00517815">
        <w:rPr>
          <w:i/>
          <w:spacing w:val="1"/>
          <w:sz w:val="20"/>
          <w:szCs w:val="20"/>
        </w:rPr>
        <w:t>Specific Tasks for MFD TPL Services</w:t>
      </w:r>
      <w:r w:rsidRPr="00221E83">
        <w:rPr>
          <w:sz w:val="20"/>
          <w:szCs w:val="20"/>
        </w:rPr>
        <w:t>; and</w:t>
      </w:r>
    </w:p>
    <w:p w14:paraId="2C9B1567" w14:textId="3814E825" w:rsidR="00AB1FF7" w:rsidRPr="00221E83" w:rsidRDefault="00AB1FF7" w:rsidP="00AB1FF7">
      <w:pPr>
        <w:pStyle w:val="BodyText"/>
        <w:numPr>
          <w:ilvl w:val="0"/>
          <w:numId w:val="157"/>
        </w:numPr>
        <w:spacing w:after="0" w:line="240" w:lineRule="auto"/>
        <w:jc w:val="both"/>
        <w:rPr>
          <w:sz w:val="20"/>
          <w:szCs w:val="20"/>
        </w:rPr>
      </w:pPr>
      <w:r w:rsidRPr="00F46DE3">
        <w:rPr>
          <w:sz w:val="20"/>
          <w:szCs w:val="20"/>
          <w:u w:val="single"/>
        </w:rPr>
        <w:t>Category</w:t>
      </w:r>
      <w:r w:rsidRPr="00F46DE3">
        <w:rPr>
          <w:spacing w:val="-3"/>
          <w:sz w:val="20"/>
          <w:szCs w:val="20"/>
          <w:u w:val="single"/>
        </w:rPr>
        <w:t xml:space="preserve"> </w:t>
      </w:r>
      <w:r>
        <w:rPr>
          <w:sz w:val="20"/>
          <w:szCs w:val="20"/>
          <w:u w:val="single"/>
        </w:rPr>
        <w:t>II</w:t>
      </w:r>
      <w:r w:rsidRPr="00F46DE3">
        <w:rPr>
          <w:sz w:val="20"/>
          <w:szCs w:val="20"/>
          <w:u w:val="single"/>
        </w:rPr>
        <w:t>:</w:t>
      </w:r>
      <w:r>
        <w:rPr>
          <w:spacing w:val="59"/>
          <w:sz w:val="20"/>
          <w:szCs w:val="20"/>
          <w:u w:val="single"/>
        </w:rPr>
        <w:t xml:space="preserve"> </w:t>
      </w:r>
      <w:r>
        <w:rPr>
          <w:sz w:val="20"/>
          <w:szCs w:val="20"/>
          <w:u w:val="single"/>
        </w:rPr>
        <w:t xml:space="preserve">TPL Services and </w:t>
      </w:r>
      <w:r w:rsidRPr="00F46DE3">
        <w:rPr>
          <w:sz w:val="20"/>
          <w:szCs w:val="20"/>
          <w:u w:val="single"/>
        </w:rPr>
        <w:t>Specific</w:t>
      </w:r>
      <w:r w:rsidRPr="00F46DE3">
        <w:rPr>
          <w:spacing w:val="-5"/>
          <w:sz w:val="20"/>
          <w:szCs w:val="20"/>
          <w:u w:val="single"/>
        </w:rPr>
        <w:t xml:space="preserve"> </w:t>
      </w:r>
      <w:r>
        <w:rPr>
          <w:spacing w:val="-5"/>
          <w:sz w:val="20"/>
          <w:szCs w:val="20"/>
          <w:u w:val="single"/>
        </w:rPr>
        <w:t>Tasks for DMAHS TPL Services</w:t>
      </w:r>
      <w:r w:rsidRPr="00221E83">
        <w:rPr>
          <w:sz w:val="20"/>
          <w:szCs w:val="20"/>
        </w:rPr>
        <w:t xml:space="preserve">: </w:t>
      </w:r>
      <w:r>
        <w:rPr>
          <w:spacing w:val="1"/>
          <w:sz w:val="20"/>
          <w:szCs w:val="20"/>
        </w:rPr>
        <w:t xml:space="preserve">Bid Solicitation </w:t>
      </w:r>
      <w:r w:rsidRPr="00221E83">
        <w:rPr>
          <w:sz w:val="20"/>
          <w:szCs w:val="20"/>
        </w:rPr>
        <w:t>Section</w:t>
      </w:r>
      <w:r>
        <w:rPr>
          <w:sz w:val="20"/>
          <w:szCs w:val="20"/>
        </w:rPr>
        <w:t>s</w:t>
      </w:r>
      <w:r w:rsidRPr="00221E83">
        <w:rPr>
          <w:sz w:val="20"/>
          <w:szCs w:val="20"/>
        </w:rPr>
        <w:t xml:space="preserve"> 4.1</w:t>
      </w:r>
      <w:r w:rsidRPr="00F46DE3">
        <w:rPr>
          <w:i/>
          <w:sz w:val="20"/>
          <w:szCs w:val="20"/>
        </w:rPr>
        <w:t>, Approach to MFD TPL Services and/or DMAHS TPL Services</w:t>
      </w:r>
      <w:r w:rsidRPr="00221E83">
        <w:rPr>
          <w:sz w:val="20"/>
          <w:szCs w:val="20"/>
        </w:rPr>
        <w:t xml:space="preserve"> and 4.3</w:t>
      </w:r>
      <w:r w:rsidRPr="00D96F7C">
        <w:rPr>
          <w:sz w:val="20"/>
          <w:szCs w:val="20"/>
        </w:rPr>
        <w:t>,</w:t>
      </w:r>
      <w:r w:rsidRPr="0067150E">
        <w:rPr>
          <w:i/>
          <w:sz w:val="20"/>
          <w:szCs w:val="20"/>
        </w:rPr>
        <w:t xml:space="preserve"> </w:t>
      </w:r>
      <w:r w:rsidR="00D96F7C" w:rsidRPr="0067150E">
        <w:rPr>
          <w:i/>
          <w:sz w:val="20"/>
          <w:szCs w:val="20"/>
        </w:rPr>
        <w:t>Category II –</w:t>
      </w:r>
      <w:r w:rsidR="00D96F7C">
        <w:rPr>
          <w:sz w:val="20"/>
          <w:szCs w:val="20"/>
        </w:rPr>
        <w:t xml:space="preserve"> </w:t>
      </w:r>
      <w:r w:rsidRPr="00F46DE3">
        <w:rPr>
          <w:i/>
          <w:sz w:val="20"/>
          <w:szCs w:val="20"/>
        </w:rPr>
        <w:t>Specific Tasks for DMAHS TPL Services</w:t>
      </w:r>
      <w:r w:rsidRPr="00221E83">
        <w:rPr>
          <w:sz w:val="20"/>
          <w:szCs w:val="20"/>
        </w:rPr>
        <w:t xml:space="preserve"> through 4.6</w:t>
      </w:r>
      <w:r>
        <w:rPr>
          <w:sz w:val="20"/>
          <w:szCs w:val="20"/>
        </w:rPr>
        <w:t>,</w:t>
      </w:r>
      <w:r>
        <w:t xml:space="preserve"> </w:t>
      </w:r>
      <w:r w:rsidRPr="00BB3419">
        <w:rPr>
          <w:i/>
          <w:sz w:val="20"/>
        </w:rPr>
        <w:t>Category II –</w:t>
      </w:r>
      <w:r w:rsidRPr="00BB3419">
        <w:rPr>
          <w:sz w:val="20"/>
        </w:rPr>
        <w:t xml:space="preserve"> </w:t>
      </w:r>
      <w:r w:rsidRPr="00F46DE3">
        <w:rPr>
          <w:i/>
          <w:sz w:val="20"/>
          <w:szCs w:val="20"/>
        </w:rPr>
        <w:t>TPL Tasks for Deceased Beneficiary Specific TPL Services</w:t>
      </w:r>
      <w:r w:rsidRPr="00221E83">
        <w:rPr>
          <w:sz w:val="20"/>
          <w:szCs w:val="20"/>
        </w:rPr>
        <w:t>.</w:t>
      </w:r>
    </w:p>
    <w:p w14:paraId="0ADDF354" w14:textId="121B2E44" w:rsidR="000D69C7" w:rsidRPr="0084189F" w:rsidRDefault="000D69C7" w:rsidP="0084189F">
      <w:pPr>
        <w:spacing w:after="0" w:line="240" w:lineRule="auto"/>
        <w:jc w:val="both"/>
        <w:rPr>
          <w:sz w:val="20"/>
          <w:szCs w:val="20"/>
        </w:rPr>
      </w:pPr>
    </w:p>
    <w:p w14:paraId="7FCC8AC5" w14:textId="77777777" w:rsidR="00F944FD" w:rsidRPr="0084189F" w:rsidRDefault="00F944FD" w:rsidP="00FE4EF4">
      <w:pPr>
        <w:pStyle w:val="Heading2"/>
      </w:pPr>
      <w:bookmarkStart w:id="103" w:name="_Toc198797055"/>
      <w:r w:rsidRPr="0084189F">
        <w:t>MANAGEMENT OVERVIEW</w:t>
      </w:r>
      <w:bookmarkEnd w:id="103"/>
    </w:p>
    <w:p w14:paraId="64F49CAD"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51B95">
        <w:rPr>
          <w:color w:val="000000"/>
          <w:sz w:val="20"/>
          <w:szCs w:val="20"/>
        </w:rPr>
        <w:t>Bidder</w:t>
      </w:r>
      <w:r w:rsidRPr="00851B95">
        <w:rPr>
          <w:sz w:val="20"/>
          <w:szCs w:val="20"/>
        </w:rPr>
        <w:t xml:space="preserve"> </w:t>
      </w:r>
      <w:r w:rsidRPr="00221E83">
        <w:rPr>
          <w:sz w:val="20"/>
          <w:szCs w:val="20"/>
        </w:rPr>
        <w:t>shall</w:t>
      </w:r>
      <w:r w:rsidRPr="00851B95">
        <w:rPr>
          <w:sz w:val="20"/>
          <w:szCs w:val="20"/>
        </w:rPr>
        <w:t xml:space="preserve"> set forth its overall technical approach and plans to meet the requirements of the Bid Solicitation in a narrative format.  This narrative </w:t>
      </w:r>
      <w:r w:rsidRPr="00221E83">
        <w:rPr>
          <w:sz w:val="20"/>
          <w:szCs w:val="20"/>
        </w:rPr>
        <w:t>should</w:t>
      </w:r>
      <w:r w:rsidRPr="00851B95">
        <w:rPr>
          <w:sz w:val="20"/>
          <w:szCs w:val="20"/>
        </w:rPr>
        <w:t xml:space="preserve"> demonstrate to the Evaluation Committee that the </w:t>
      </w:r>
      <w:r w:rsidRPr="00851B95">
        <w:rPr>
          <w:color w:val="000000"/>
          <w:sz w:val="20"/>
          <w:szCs w:val="20"/>
        </w:rPr>
        <w:t>Bidder</w:t>
      </w:r>
      <w:r w:rsidRPr="00851B95">
        <w:rPr>
          <w:sz w:val="20"/>
          <w:szCs w:val="20"/>
        </w:rPr>
        <w:t xml:space="preserve"> understands the objectives that the </w:t>
      </w:r>
      <w:r w:rsidRPr="00851B95">
        <w:rPr>
          <w:color w:val="000000"/>
          <w:sz w:val="20"/>
          <w:szCs w:val="20"/>
        </w:rPr>
        <w:t>Contract</w:t>
      </w:r>
      <w:r w:rsidRPr="00851B95">
        <w:rPr>
          <w:sz w:val="20"/>
          <w:szCs w:val="20"/>
        </w:rPr>
        <w:t xml:space="preserve"> is intended to meet, the nature of the required work, and the level of effort necessary to successfully complete the </w:t>
      </w:r>
      <w:r w:rsidRPr="00851B95">
        <w:rPr>
          <w:color w:val="000000"/>
          <w:sz w:val="20"/>
          <w:szCs w:val="20"/>
        </w:rPr>
        <w:t>Contract</w:t>
      </w:r>
      <w:r w:rsidR="00DD7E7E" w:rsidRPr="00851B95">
        <w:rPr>
          <w:color w:val="000000"/>
          <w:sz w:val="20"/>
          <w:szCs w:val="20"/>
        </w:rPr>
        <w:t>.</w:t>
      </w:r>
      <w:r w:rsidRPr="00851B95">
        <w:rPr>
          <w:sz w:val="20"/>
          <w:szCs w:val="20"/>
        </w:rPr>
        <w:t xml:space="preserve">  Th</w:t>
      </w:r>
      <w:r w:rsidR="00D7191A" w:rsidRPr="00851B95">
        <w:rPr>
          <w:sz w:val="20"/>
          <w:szCs w:val="20"/>
        </w:rPr>
        <w:t>e</w:t>
      </w:r>
      <w:r w:rsidRPr="00851B95">
        <w:rPr>
          <w:sz w:val="20"/>
          <w:szCs w:val="20"/>
        </w:rPr>
        <w:t xml:space="preserve"> narrative </w:t>
      </w:r>
      <w:r w:rsidRPr="00221E83">
        <w:rPr>
          <w:sz w:val="20"/>
          <w:szCs w:val="20"/>
        </w:rPr>
        <w:t>should</w:t>
      </w:r>
      <w:r w:rsidRPr="00851B95">
        <w:rPr>
          <w:sz w:val="20"/>
          <w:szCs w:val="20"/>
        </w:rPr>
        <w:t xml:space="preserve"> </w:t>
      </w:r>
      <w:r w:rsidR="000607BB" w:rsidRPr="00851B95">
        <w:rPr>
          <w:sz w:val="20"/>
          <w:szCs w:val="20"/>
        </w:rPr>
        <w:t xml:space="preserve">demonstrate that </w:t>
      </w:r>
      <w:r w:rsidRPr="00851B95">
        <w:rPr>
          <w:sz w:val="20"/>
          <w:szCs w:val="20"/>
        </w:rPr>
        <w:t xml:space="preserve">the Bidder’s approach and plans to undertake and complete the </w:t>
      </w:r>
      <w:r w:rsidRPr="00851B95">
        <w:rPr>
          <w:color w:val="000000"/>
          <w:sz w:val="20"/>
          <w:szCs w:val="20"/>
        </w:rPr>
        <w:t>Contract</w:t>
      </w:r>
      <w:r w:rsidRPr="00851B95">
        <w:rPr>
          <w:sz w:val="20"/>
          <w:szCs w:val="20"/>
        </w:rPr>
        <w:t xml:space="preserve"> are appropriate to the tasks and subtasks involved.</w:t>
      </w:r>
      <w:r w:rsidRPr="0084189F">
        <w:rPr>
          <w:sz w:val="20"/>
          <w:szCs w:val="20"/>
        </w:rPr>
        <w:t xml:space="preserve"> </w:t>
      </w:r>
    </w:p>
    <w:p w14:paraId="172B9575" w14:textId="77777777" w:rsidR="00F944FD" w:rsidRPr="0084189F" w:rsidRDefault="00F944FD" w:rsidP="0084189F">
      <w:pPr>
        <w:spacing w:after="0" w:line="240" w:lineRule="auto"/>
        <w:jc w:val="both"/>
        <w:rPr>
          <w:sz w:val="20"/>
          <w:szCs w:val="20"/>
        </w:rPr>
      </w:pPr>
    </w:p>
    <w:p w14:paraId="7E115F99"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w:t>
      </w:r>
      <w:r w:rsidRPr="00851B95">
        <w:rPr>
          <w:sz w:val="20"/>
          <w:szCs w:val="20"/>
        </w:rPr>
        <w:t xml:space="preserve">section </w:t>
      </w:r>
      <w:r w:rsidRPr="00221E83">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7B8D7653" w14:textId="77777777" w:rsidR="00F944FD" w:rsidRPr="0084189F" w:rsidRDefault="00F944FD" w:rsidP="0084189F">
      <w:pPr>
        <w:spacing w:after="0" w:line="240" w:lineRule="auto"/>
        <w:rPr>
          <w:sz w:val="20"/>
          <w:szCs w:val="20"/>
        </w:rPr>
      </w:pPr>
    </w:p>
    <w:p w14:paraId="7D015731" w14:textId="77777777" w:rsidR="00F944FD" w:rsidRPr="0084189F" w:rsidRDefault="00F944FD" w:rsidP="00FE4EF4">
      <w:pPr>
        <w:pStyle w:val="Heading2"/>
      </w:pPr>
      <w:bookmarkStart w:id="104" w:name="_Toc198797056"/>
      <w:r w:rsidRPr="0084189F">
        <w:t>CONTRACT MANAGEMENT</w:t>
      </w:r>
      <w:bookmarkEnd w:id="104"/>
    </w:p>
    <w:p w14:paraId="377AFB8C" w14:textId="04E00D32"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43365C">
        <w:rPr>
          <w:sz w:val="20"/>
          <w:szCs w:val="20"/>
        </w:rPr>
        <w:t>sh</w:t>
      </w:r>
      <w:r w:rsidR="00DD0F9E">
        <w:rPr>
          <w:sz w:val="20"/>
          <w:szCs w:val="20"/>
        </w:rPr>
        <w:t>ould</w:t>
      </w:r>
      <w:r w:rsidR="0043365C">
        <w:rPr>
          <w:sz w:val="20"/>
          <w:szCs w:val="20"/>
        </w:rPr>
        <w:t xml:space="preserve"> </w:t>
      </w:r>
      <w:r w:rsidRPr="0084189F">
        <w:rPr>
          <w:sz w:val="20"/>
          <w:szCs w:val="20"/>
        </w:rPr>
        <w:t xml:space="preserve">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00D96CD0" w:rsidRPr="00563617">
        <w:rPr>
          <w:sz w:val="20"/>
          <w:szCs w:val="20"/>
        </w:rPr>
        <w:t>s</w:t>
      </w:r>
      <w:r w:rsidR="00D96CD0">
        <w:rPr>
          <w:sz w:val="20"/>
          <w:szCs w:val="20"/>
        </w:rPr>
        <w:t>hould</w:t>
      </w:r>
      <w:r w:rsidR="00D96CD0" w:rsidRPr="0084189F">
        <w:rPr>
          <w:sz w:val="20"/>
          <w:szCs w:val="20"/>
        </w:rPr>
        <w:t xml:space="preserve"> </w:t>
      </w:r>
      <w:r w:rsidRPr="0084189F">
        <w:rPr>
          <w:sz w:val="20"/>
          <w:szCs w:val="20"/>
        </w:rPr>
        <w:t xml:space="preserve">include the Bidder’s approach to communicate with the State Contract Manager including, </w:t>
      </w:r>
      <w:r w:rsidR="00A618E0">
        <w:rPr>
          <w:sz w:val="20"/>
          <w:szCs w:val="20"/>
        </w:rPr>
        <w:t>but not limited to</w:t>
      </w:r>
      <w:r w:rsidRPr="0084189F">
        <w:rPr>
          <w:sz w:val="20"/>
          <w:szCs w:val="20"/>
        </w:rPr>
        <w:t>, status meetings, status reports, etc.</w:t>
      </w:r>
    </w:p>
    <w:p w14:paraId="0410F05F" w14:textId="77777777" w:rsidR="00F625D0" w:rsidRPr="0084189F" w:rsidRDefault="00F625D0" w:rsidP="0084189F">
      <w:pPr>
        <w:spacing w:after="0" w:line="240" w:lineRule="auto"/>
        <w:rPr>
          <w:sz w:val="20"/>
          <w:szCs w:val="20"/>
        </w:rPr>
      </w:pPr>
    </w:p>
    <w:p w14:paraId="18E21D11" w14:textId="77777777" w:rsidR="00F944FD" w:rsidRPr="0084189F" w:rsidRDefault="00F944FD" w:rsidP="00FE4EF4">
      <w:pPr>
        <w:pStyle w:val="Heading2"/>
      </w:pPr>
      <w:bookmarkStart w:id="105" w:name="_Toc198797057"/>
      <w:r w:rsidRPr="0084189F">
        <w:t>CONTRACT SCHEDULE</w:t>
      </w:r>
      <w:bookmarkEnd w:id="105"/>
    </w:p>
    <w:p w14:paraId="3581E3A0" w14:textId="6A98779D" w:rsidR="00F944FD" w:rsidRPr="00851B95" w:rsidRDefault="00F944FD" w:rsidP="0084189F">
      <w:pPr>
        <w:spacing w:after="0" w:line="240" w:lineRule="auto"/>
        <w:jc w:val="both"/>
        <w:rPr>
          <w:rFonts w:eastAsia="MS Mincho"/>
          <w:sz w:val="20"/>
          <w:szCs w:val="20"/>
        </w:rPr>
      </w:pPr>
      <w:r w:rsidRPr="00851B95">
        <w:rPr>
          <w:rFonts w:eastAsia="MS Mincho"/>
          <w:sz w:val="20"/>
          <w:szCs w:val="20"/>
        </w:rPr>
        <w:t xml:space="preserve">The </w:t>
      </w:r>
      <w:r w:rsidRPr="00851B95">
        <w:rPr>
          <w:color w:val="000000"/>
          <w:sz w:val="20"/>
          <w:szCs w:val="20"/>
        </w:rPr>
        <w:t>Bidder</w:t>
      </w:r>
      <w:r w:rsidRPr="00851B95">
        <w:rPr>
          <w:rFonts w:eastAsia="MS Mincho"/>
          <w:sz w:val="20"/>
          <w:szCs w:val="20"/>
        </w:rPr>
        <w:t xml:space="preserve"> </w:t>
      </w:r>
      <w:r w:rsidRPr="00221E83">
        <w:rPr>
          <w:rFonts w:eastAsia="MS Mincho"/>
          <w:sz w:val="20"/>
          <w:szCs w:val="20"/>
        </w:rPr>
        <w:t>sh</w:t>
      </w:r>
      <w:r w:rsidR="00851B95">
        <w:rPr>
          <w:rFonts w:eastAsia="MS Mincho"/>
          <w:sz w:val="20"/>
          <w:szCs w:val="20"/>
        </w:rPr>
        <w:t>ould</w:t>
      </w:r>
      <w:r w:rsidRPr="00851B95">
        <w:rPr>
          <w:rFonts w:eastAsia="MS Mincho"/>
          <w:sz w:val="20"/>
          <w:szCs w:val="20"/>
        </w:rPr>
        <w:t xml:space="preserve"> include a draft </w:t>
      </w:r>
      <w:r w:rsidRPr="00851B95">
        <w:rPr>
          <w:color w:val="000000"/>
          <w:sz w:val="20"/>
          <w:szCs w:val="20"/>
        </w:rPr>
        <w:t>Contract</w:t>
      </w:r>
      <w:r w:rsidRPr="00851B95">
        <w:rPr>
          <w:rFonts w:eastAsia="MS Mincho"/>
          <w:sz w:val="20"/>
          <w:szCs w:val="20"/>
        </w:rPr>
        <w:t xml:space="preserve"> schedule.  If key dates are a part of this Bid Solicitation, the Bidder’s schedule </w:t>
      </w:r>
      <w:r w:rsidRPr="00221E83">
        <w:rPr>
          <w:rFonts w:eastAsia="MS Mincho"/>
          <w:sz w:val="20"/>
          <w:szCs w:val="20"/>
        </w:rPr>
        <w:t>should</w:t>
      </w:r>
      <w:r w:rsidRPr="00851B95">
        <w:rPr>
          <w:rFonts w:eastAsia="MS Mincho"/>
          <w:sz w:val="20"/>
          <w:szCs w:val="20"/>
        </w:rPr>
        <w:t xml:space="preserve"> incorporate such key dates and </w:t>
      </w:r>
      <w:r w:rsidRPr="00221E83">
        <w:rPr>
          <w:rFonts w:eastAsia="MS Mincho"/>
          <w:sz w:val="20"/>
          <w:szCs w:val="20"/>
        </w:rPr>
        <w:t>should</w:t>
      </w:r>
      <w:r w:rsidRPr="00851B95">
        <w:rPr>
          <w:rFonts w:eastAsia="MS Mincho"/>
          <w:sz w:val="20"/>
          <w:szCs w:val="20"/>
        </w:rPr>
        <w:t xml:space="preserve"> identify the completion date for each task and sub-task required by the Scope of Work.  Such schedule </w:t>
      </w:r>
      <w:r w:rsidRPr="00221E83">
        <w:rPr>
          <w:rFonts w:eastAsia="MS Mincho"/>
          <w:sz w:val="20"/>
          <w:szCs w:val="20"/>
        </w:rPr>
        <w:t>should</w:t>
      </w:r>
      <w:r w:rsidRPr="00851B95">
        <w:rPr>
          <w:rFonts w:eastAsia="MS Mincho"/>
          <w:sz w:val="20"/>
          <w:szCs w:val="20"/>
        </w:rPr>
        <w:t xml:space="preserve"> also identify the associated deliverable item(s) to be submitted as evidence of completion of each task and/or subtask.</w:t>
      </w:r>
    </w:p>
    <w:p w14:paraId="530651C8" w14:textId="77777777" w:rsidR="00F944FD" w:rsidRPr="00851B95" w:rsidRDefault="00F944FD" w:rsidP="0084189F">
      <w:pPr>
        <w:spacing w:after="0" w:line="240" w:lineRule="auto"/>
        <w:rPr>
          <w:rFonts w:eastAsia="MS Mincho"/>
          <w:sz w:val="20"/>
          <w:szCs w:val="20"/>
        </w:rPr>
      </w:pPr>
    </w:p>
    <w:p w14:paraId="347C4BA2" w14:textId="77777777" w:rsidR="00F944FD" w:rsidRPr="0084189F" w:rsidRDefault="00F944FD" w:rsidP="0084189F">
      <w:pPr>
        <w:spacing w:after="0" w:line="240" w:lineRule="auto"/>
        <w:jc w:val="both"/>
        <w:rPr>
          <w:rFonts w:eastAsia="MS Mincho"/>
          <w:sz w:val="20"/>
          <w:szCs w:val="20"/>
        </w:rPr>
      </w:pPr>
      <w:r w:rsidRPr="00851B95">
        <w:rPr>
          <w:rFonts w:eastAsia="MS Mincho"/>
          <w:sz w:val="20"/>
          <w:szCs w:val="20"/>
        </w:rPr>
        <w:t xml:space="preserve">The </w:t>
      </w:r>
      <w:r w:rsidRPr="00851B95">
        <w:rPr>
          <w:color w:val="000000"/>
          <w:sz w:val="20"/>
          <w:szCs w:val="20"/>
        </w:rPr>
        <w:t>Bidder</w:t>
      </w:r>
      <w:r w:rsidRPr="00851B95">
        <w:rPr>
          <w:rFonts w:eastAsia="MS Mincho"/>
          <w:sz w:val="20"/>
          <w:szCs w:val="20"/>
        </w:rPr>
        <w:t xml:space="preserve"> </w:t>
      </w:r>
      <w:r w:rsidRPr="00221E83">
        <w:rPr>
          <w:rFonts w:eastAsia="MS Mincho"/>
          <w:sz w:val="20"/>
          <w:szCs w:val="20"/>
        </w:rPr>
        <w:t>should</w:t>
      </w:r>
      <w:r w:rsidRPr="00851B95">
        <w:rPr>
          <w:rFonts w:eastAsia="MS Mincho"/>
          <w:sz w:val="20"/>
          <w:szCs w:val="20"/>
        </w:rPr>
        <w:t xml:space="preserve"> identify the </w:t>
      </w:r>
      <w:r w:rsidRPr="00851B95">
        <w:rPr>
          <w:color w:val="000000"/>
          <w:sz w:val="20"/>
          <w:szCs w:val="20"/>
        </w:rPr>
        <w:t>Contract</w:t>
      </w:r>
      <w:r w:rsidRPr="00851B95">
        <w:rPr>
          <w:rFonts w:eastAsia="MS Mincho"/>
          <w:sz w:val="20"/>
          <w:szCs w:val="20"/>
        </w:rPr>
        <w:t xml:space="preserve"> scheduling and control methodology to be used and </w:t>
      </w:r>
      <w:r w:rsidRPr="00221E83">
        <w:rPr>
          <w:rFonts w:eastAsia="MS Mincho"/>
          <w:sz w:val="20"/>
          <w:szCs w:val="20"/>
        </w:rPr>
        <w:t>should</w:t>
      </w:r>
      <w:r w:rsidRPr="00851B95">
        <w:rPr>
          <w:rFonts w:eastAsia="MS Mincho"/>
          <w:sz w:val="20"/>
          <w:szCs w:val="20"/>
        </w:rPr>
        <w:t xml:space="preserve"> provide the rationale for choosing such methodology.</w:t>
      </w:r>
      <w:r w:rsidRPr="0084189F">
        <w:rPr>
          <w:rFonts w:eastAsia="MS Mincho"/>
          <w:sz w:val="20"/>
          <w:szCs w:val="20"/>
        </w:rPr>
        <w:t xml:space="preserve">  </w:t>
      </w:r>
    </w:p>
    <w:p w14:paraId="1F6E67DC" w14:textId="77777777" w:rsidR="00F944FD" w:rsidRPr="0084189F" w:rsidRDefault="00F944FD" w:rsidP="0084189F">
      <w:pPr>
        <w:spacing w:after="0" w:line="240" w:lineRule="auto"/>
        <w:rPr>
          <w:rFonts w:eastAsia="MS Mincho"/>
          <w:sz w:val="20"/>
          <w:szCs w:val="20"/>
        </w:rPr>
      </w:pPr>
    </w:p>
    <w:p w14:paraId="4E2D71EE" w14:textId="748054A7" w:rsidR="00F944FD" w:rsidRPr="00F64301" w:rsidRDefault="00F944FD" w:rsidP="00FE4EF4">
      <w:pPr>
        <w:pStyle w:val="Heading2"/>
      </w:pPr>
      <w:bookmarkStart w:id="106" w:name="_Toc150940915"/>
      <w:bookmarkStart w:id="107" w:name="_Toc198797058"/>
      <w:bookmarkEnd w:id="106"/>
      <w:r w:rsidRPr="00F64301">
        <w:lastRenderedPageBreak/>
        <w:t>MOBILIZATION PLAN</w:t>
      </w:r>
      <w:bookmarkEnd w:id="107"/>
    </w:p>
    <w:p w14:paraId="40788829" w14:textId="31012E24" w:rsidR="00F944FD" w:rsidRPr="000974C9"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0043365C">
        <w:rPr>
          <w:rFonts w:eastAsia="MS Mincho"/>
          <w:sz w:val="20"/>
          <w:szCs w:val="20"/>
        </w:rPr>
        <w:t>should</w:t>
      </w:r>
      <w:r w:rsidRPr="0084189F">
        <w:rPr>
          <w:rFonts w:eastAsia="MS Mincho"/>
          <w:sz w:val="20"/>
          <w:szCs w:val="20"/>
        </w:rPr>
        <w:t xml:space="preserve"> include as part of its Quote a mobilization plan</w:t>
      </w:r>
      <w:r w:rsidRPr="000974C9">
        <w:rPr>
          <w:rFonts w:eastAsia="MS Mincho"/>
          <w:sz w:val="20"/>
          <w:szCs w:val="20"/>
        </w:rPr>
        <w:t xml:space="preserve">, beginning with the date of notification of </w:t>
      </w:r>
      <w:r w:rsidRPr="000974C9">
        <w:rPr>
          <w:color w:val="000000"/>
          <w:sz w:val="20"/>
          <w:szCs w:val="20"/>
        </w:rPr>
        <w:t>Contract</w:t>
      </w:r>
      <w:r w:rsidRPr="000974C9">
        <w:rPr>
          <w:rFonts w:eastAsia="MS Mincho"/>
          <w:sz w:val="20"/>
          <w:szCs w:val="20"/>
        </w:rPr>
        <w:t xml:space="preserve"> award and lasting no longer than </w:t>
      </w:r>
      <w:r w:rsidR="0048481D" w:rsidRPr="002259C9">
        <w:rPr>
          <w:rFonts w:eastAsia="MS Mincho"/>
          <w:sz w:val="20"/>
          <w:szCs w:val="20"/>
        </w:rPr>
        <w:t>24</w:t>
      </w:r>
      <w:r w:rsidRPr="000974C9">
        <w:rPr>
          <w:rFonts w:eastAsia="MS Mincho"/>
          <w:sz w:val="20"/>
          <w:szCs w:val="20"/>
        </w:rPr>
        <w:t xml:space="preserve"> weeks.</w:t>
      </w:r>
    </w:p>
    <w:p w14:paraId="6B0C586C" w14:textId="77777777" w:rsidR="00F944FD" w:rsidRPr="000974C9" w:rsidRDefault="00F944FD" w:rsidP="0084189F">
      <w:pPr>
        <w:spacing w:after="0" w:line="240" w:lineRule="auto"/>
        <w:jc w:val="both"/>
        <w:rPr>
          <w:rFonts w:eastAsia="MS Mincho"/>
          <w:sz w:val="20"/>
          <w:szCs w:val="20"/>
        </w:rPr>
      </w:pPr>
    </w:p>
    <w:p w14:paraId="53A904AB" w14:textId="77777777" w:rsidR="00F944FD" w:rsidRPr="000974C9" w:rsidRDefault="00F944FD" w:rsidP="0084189F">
      <w:pPr>
        <w:spacing w:after="0" w:line="240" w:lineRule="auto"/>
        <w:jc w:val="both"/>
        <w:rPr>
          <w:rFonts w:eastAsia="MS Mincho"/>
          <w:sz w:val="20"/>
          <w:szCs w:val="20"/>
        </w:rPr>
      </w:pPr>
      <w:r w:rsidRPr="000974C9">
        <w:rPr>
          <w:rFonts w:eastAsia="MS Mincho"/>
          <w:sz w:val="20"/>
          <w:szCs w:val="20"/>
        </w:rPr>
        <w:t xml:space="preserve">Such mobilization plan </w:t>
      </w:r>
      <w:r w:rsidRPr="002259C9">
        <w:rPr>
          <w:rFonts w:eastAsia="MS Mincho"/>
          <w:sz w:val="20"/>
          <w:szCs w:val="20"/>
        </w:rPr>
        <w:t>should</w:t>
      </w:r>
      <w:r w:rsidRPr="000974C9">
        <w:rPr>
          <w:rFonts w:eastAsia="MS Mincho"/>
          <w:sz w:val="20"/>
          <w:szCs w:val="20"/>
        </w:rPr>
        <w:t xml:space="preserve"> include the following elements:</w:t>
      </w:r>
    </w:p>
    <w:p w14:paraId="16250172" w14:textId="4225CE8E" w:rsidR="00F944FD" w:rsidRPr="000974C9" w:rsidRDefault="00F944FD" w:rsidP="00FF7F62">
      <w:pPr>
        <w:pStyle w:val="ListParagraph"/>
        <w:numPr>
          <w:ilvl w:val="0"/>
          <w:numId w:val="61"/>
        </w:numPr>
        <w:rPr>
          <w:rFonts w:asciiTheme="minorHAnsi" w:eastAsia="MS Mincho" w:hAnsiTheme="minorHAnsi"/>
          <w:sz w:val="20"/>
          <w:szCs w:val="20"/>
        </w:rPr>
      </w:pPr>
      <w:r w:rsidRPr="000974C9">
        <w:rPr>
          <w:rFonts w:asciiTheme="minorHAnsi" w:eastAsia="MS Mincho" w:hAnsiTheme="minorHAnsi"/>
          <w:sz w:val="20"/>
          <w:szCs w:val="20"/>
        </w:rPr>
        <w:t xml:space="preserve">A detailed timetable for the mobilization period of </w:t>
      </w:r>
      <w:r w:rsidR="0048481D" w:rsidRPr="002259C9">
        <w:rPr>
          <w:rFonts w:asciiTheme="minorHAnsi" w:eastAsia="MS Mincho" w:hAnsiTheme="minorHAnsi"/>
          <w:sz w:val="20"/>
          <w:szCs w:val="20"/>
        </w:rPr>
        <w:t>24</w:t>
      </w:r>
      <w:r w:rsidRPr="000974C9">
        <w:rPr>
          <w:rFonts w:asciiTheme="minorHAnsi" w:eastAsia="MS Mincho" w:hAnsiTheme="minorHAnsi"/>
          <w:sz w:val="20"/>
          <w:szCs w:val="20"/>
        </w:rPr>
        <w:t xml:space="preserve"> weeks.  This timetable </w:t>
      </w:r>
      <w:r w:rsidRPr="002259C9">
        <w:rPr>
          <w:rFonts w:asciiTheme="minorHAnsi" w:eastAsia="MS Mincho" w:hAnsiTheme="minorHAnsi"/>
          <w:sz w:val="20"/>
          <w:szCs w:val="20"/>
        </w:rPr>
        <w:t>should</w:t>
      </w:r>
      <w:r w:rsidRPr="000974C9">
        <w:rPr>
          <w:rFonts w:asciiTheme="minorHAnsi" w:eastAsia="MS Mincho" w:hAnsiTheme="minorHAnsi"/>
          <w:sz w:val="20"/>
          <w:szCs w:val="20"/>
        </w:rPr>
        <w:t xml:space="preserve"> be designed to demonstrate how the </w:t>
      </w:r>
      <w:r w:rsidRPr="000974C9">
        <w:rPr>
          <w:rFonts w:asciiTheme="minorHAnsi" w:hAnsiTheme="minorHAnsi"/>
          <w:color w:val="000000"/>
          <w:sz w:val="20"/>
          <w:szCs w:val="20"/>
        </w:rPr>
        <w:t>Bidder</w:t>
      </w:r>
      <w:r w:rsidRPr="000974C9">
        <w:rPr>
          <w:rFonts w:asciiTheme="minorHAnsi" w:eastAsia="MS Mincho" w:hAnsiTheme="minorHAnsi"/>
          <w:sz w:val="20"/>
          <w:szCs w:val="20"/>
        </w:rPr>
        <w:t xml:space="preserve"> will have the personnel and equipment it needs to begin work on the </w:t>
      </w:r>
      <w:r w:rsidRPr="000974C9">
        <w:rPr>
          <w:rFonts w:asciiTheme="minorHAnsi" w:hAnsiTheme="minorHAnsi"/>
          <w:color w:val="000000"/>
          <w:sz w:val="20"/>
          <w:szCs w:val="20"/>
        </w:rPr>
        <w:t>Contract</w:t>
      </w:r>
      <w:r w:rsidR="00F64301">
        <w:rPr>
          <w:rFonts w:asciiTheme="minorHAnsi" w:hAnsiTheme="minorHAnsi"/>
          <w:color w:val="000000"/>
          <w:sz w:val="20"/>
          <w:szCs w:val="20"/>
        </w:rPr>
        <w:t xml:space="preserve"> and be</w:t>
      </w:r>
      <w:r w:rsidRPr="000974C9">
        <w:rPr>
          <w:rFonts w:asciiTheme="minorHAnsi" w:eastAsia="MS Mincho" w:hAnsiTheme="minorHAnsi"/>
          <w:sz w:val="20"/>
          <w:szCs w:val="20"/>
        </w:rPr>
        <w:t xml:space="preserve"> up and operational from the date of notification of award;</w:t>
      </w:r>
    </w:p>
    <w:p w14:paraId="24B5266B" w14:textId="3C1C5750" w:rsidR="00F944FD" w:rsidRPr="000974C9" w:rsidRDefault="00F944FD" w:rsidP="00FF7F62">
      <w:pPr>
        <w:pStyle w:val="ListParagraph"/>
        <w:numPr>
          <w:ilvl w:val="0"/>
          <w:numId w:val="61"/>
        </w:numPr>
        <w:rPr>
          <w:rFonts w:asciiTheme="minorHAnsi" w:eastAsia="MS Mincho" w:hAnsiTheme="minorHAnsi"/>
          <w:sz w:val="20"/>
          <w:szCs w:val="20"/>
        </w:rPr>
      </w:pPr>
      <w:r w:rsidRPr="000974C9">
        <w:rPr>
          <w:rFonts w:asciiTheme="minorHAnsi" w:eastAsia="MS Mincho" w:hAnsiTheme="minorHAnsi"/>
          <w:sz w:val="20"/>
          <w:szCs w:val="20"/>
        </w:rPr>
        <w:t xml:space="preserve">The Bidder’s plan for the deployment and use of management, supervisory or other key personnel during the mobilization period. The plan </w:t>
      </w:r>
      <w:r w:rsidRPr="002259C9">
        <w:rPr>
          <w:rFonts w:asciiTheme="minorHAnsi" w:eastAsia="MS Mincho" w:hAnsiTheme="minorHAnsi"/>
          <w:sz w:val="20"/>
          <w:szCs w:val="20"/>
        </w:rPr>
        <w:t>should</w:t>
      </w:r>
      <w:r w:rsidRPr="000974C9">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0974C9">
        <w:rPr>
          <w:rFonts w:asciiTheme="minorHAnsi" w:hAnsiTheme="minorHAnsi"/>
          <w:color w:val="000000"/>
          <w:sz w:val="20"/>
          <w:szCs w:val="20"/>
        </w:rPr>
        <w:t>Contract</w:t>
      </w:r>
      <w:r w:rsidRPr="000974C9">
        <w:rPr>
          <w:rFonts w:asciiTheme="minorHAnsi" w:eastAsia="MS Mincho" w:hAnsiTheme="minorHAnsi"/>
          <w:sz w:val="20"/>
          <w:szCs w:val="20"/>
        </w:rPr>
        <w:t xml:space="preserve"> within the period of </w:t>
      </w:r>
      <w:r w:rsidR="0048481D" w:rsidRPr="000974C9">
        <w:rPr>
          <w:rFonts w:asciiTheme="minorHAnsi" w:eastAsia="MS Mincho" w:hAnsiTheme="minorHAnsi"/>
          <w:sz w:val="20"/>
          <w:szCs w:val="20"/>
        </w:rPr>
        <w:t>24</w:t>
      </w:r>
      <w:r w:rsidRPr="000974C9">
        <w:rPr>
          <w:rFonts w:asciiTheme="minorHAnsi" w:eastAsia="MS Mincho" w:hAnsiTheme="minorHAnsi"/>
          <w:sz w:val="20"/>
          <w:szCs w:val="20"/>
        </w:rPr>
        <w:t xml:space="preserve"> weeks</w:t>
      </w:r>
      <w:r w:rsidR="00AC32E7" w:rsidRPr="000974C9">
        <w:rPr>
          <w:rFonts w:asciiTheme="minorHAnsi" w:eastAsia="MS Mincho" w:hAnsiTheme="minorHAnsi"/>
          <w:sz w:val="20"/>
          <w:szCs w:val="20"/>
        </w:rPr>
        <w:t xml:space="preserve">. </w:t>
      </w:r>
      <w:r w:rsidRPr="000974C9">
        <w:rPr>
          <w:rFonts w:asciiTheme="minorHAnsi" w:eastAsia="MS Mincho" w:hAnsiTheme="minorHAnsi"/>
          <w:sz w:val="20"/>
          <w:szCs w:val="20"/>
        </w:rPr>
        <w:t xml:space="preserve">The </w:t>
      </w:r>
      <w:r w:rsidRPr="000974C9">
        <w:rPr>
          <w:rFonts w:asciiTheme="minorHAnsi" w:hAnsiTheme="minorHAnsi"/>
          <w:color w:val="000000"/>
          <w:sz w:val="20"/>
          <w:szCs w:val="20"/>
        </w:rPr>
        <w:t>Bidder</w:t>
      </w:r>
      <w:r w:rsidRPr="000974C9">
        <w:rPr>
          <w:rFonts w:asciiTheme="minorHAnsi" w:eastAsia="MS Mincho" w:hAnsiTheme="minorHAnsi"/>
          <w:sz w:val="20"/>
          <w:szCs w:val="20"/>
        </w:rPr>
        <w:t xml:space="preserve"> </w:t>
      </w:r>
      <w:r w:rsidRPr="002259C9">
        <w:rPr>
          <w:rFonts w:asciiTheme="minorHAnsi" w:eastAsia="MS Mincho" w:hAnsiTheme="minorHAnsi"/>
          <w:sz w:val="20"/>
          <w:szCs w:val="20"/>
        </w:rPr>
        <w:t>should</w:t>
      </w:r>
      <w:r w:rsidRPr="000974C9">
        <w:rPr>
          <w:rFonts w:asciiTheme="minorHAnsi" w:eastAsia="MS Mincho" w:hAnsiTheme="minorHAnsi"/>
          <w:sz w:val="20"/>
          <w:szCs w:val="20"/>
        </w:rPr>
        <w:t xml:space="preserve"> clearly identify management, supervisory or other key </w:t>
      </w:r>
      <w:r w:rsidR="00822317">
        <w:rPr>
          <w:rFonts w:asciiTheme="minorHAnsi" w:eastAsia="MS Mincho" w:hAnsiTheme="minorHAnsi"/>
          <w:sz w:val="20"/>
          <w:szCs w:val="20"/>
        </w:rPr>
        <w:t xml:space="preserve">personnel </w:t>
      </w:r>
      <w:r w:rsidRPr="000974C9">
        <w:rPr>
          <w:rFonts w:asciiTheme="minorHAnsi" w:eastAsia="MS Mincho" w:hAnsiTheme="minorHAnsi"/>
          <w:sz w:val="20"/>
          <w:szCs w:val="20"/>
        </w:rPr>
        <w:t>that will be assigned only during the mobilization;</w:t>
      </w:r>
    </w:p>
    <w:p w14:paraId="548F8C98" w14:textId="46485432" w:rsidR="00F944FD" w:rsidRPr="0084189F" w:rsidRDefault="00F944FD" w:rsidP="00FF7F62">
      <w:pPr>
        <w:pStyle w:val="ListParagraph"/>
        <w:numPr>
          <w:ilvl w:val="0"/>
          <w:numId w:val="61"/>
        </w:numPr>
        <w:rPr>
          <w:rFonts w:asciiTheme="minorHAnsi" w:hAnsiTheme="minorHAnsi"/>
          <w:sz w:val="20"/>
          <w:szCs w:val="20"/>
        </w:rPr>
      </w:pPr>
      <w:r w:rsidRPr="000974C9">
        <w:rPr>
          <w:rFonts w:asciiTheme="minorHAnsi" w:eastAsia="MS Mincho" w:hAnsiTheme="minorHAnsi"/>
          <w:sz w:val="20"/>
          <w:szCs w:val="20"/>
        </w:rPr>
        <w:t xml:space="preserve">The Bidder’s plan for recruitment of staff required to provide all services required by the Bid Solicitation on the </w:t>
      </w:r>
      <w:r w:rsidRPr="000974C9">
        <w:rPr>
          <w:rFonts w:asciiTheme="minorHAnsi" w:hAnsiTheme="minorHAnsi"/>
          <w:color w:val="000000" w:themeColor="text1"/>
          <w:sz w:val="20"/>
          <w:szCs w:val="20"/>
        </w:rPr>
        <w:t>Contract</w:t>
      </w:r>
      <w:r w:rsidRPr="000974C9">
        <w:rPr>
          <w:rFonts w:asciiTheme="minorHAnsi" w:eastAsia="MS Mincho" w:hAnsiTheme="minorHAnsi"/>
          <w:sz w:val="20"/>
          <w:szCs w:val="20"/>
        </w:rPr>
        <w:t xml:space="preserve"> start date at the end of the mobilization period covering </w:t>
      </w:r>
      <w:r w:rsidR="0048481D" w:rsidRPr="000974C9">
        <w:rPr>
          <w:rFonts w:asciiTheme="minorHAnsi" w:eastAsia="MS Mincho" w:hAnsiTheme="minorHAnsi"/>
          <w:sz w:val="20"/>
          <w:szCs w:val="20"/>
        </w:rPr>
        <w:t>24</w:t>
      </w:r>
      <w:r w:rsidRPr="000974C9">
        <w:rPr>
          <w:rFonts w:asciiTheme="minorHAnsi" w:eastAsia="MS Mincho" w:hAnsiTheme="minorHAnsi"/>
          <w:sz w:val="20"/>
          <w:szCs w:val="20"/>
        </w:rPr>
        <w:t xml:space="preserve"> weeks</w:t>
      </w:r>
      <w:r w:rsidR="00AC32E7" w:rsidRPr="000974C9">
        <w:rPr>
          <w:rFonts w:asciiTheme="minorHAnsi" w:eastAsia="MS Mincho" w:hAnsiTheme="minorHAnsi"/>
          <w:sz w:val="20"/>
          <w:szCs w:val="20"/>
        </w:rPr>
        <w:t xml:space="preserve">.  </w:t>
      </w:r>
      <w:r w:rsidR="54B984AC" w:rsidRPr="000974C9">
        <w:rPr>
          <w:rFonts w:asciiTheme="minorHAnsi" w:hAnsiTheme="minorHAnsi"/>
          <w:sz w:val="20"/>
          <w:szCs w:val="20"/>
        </w:rPr>
        <w:t xml:space="preserve">In the event the </w:t>
      </w:r>
      <w:r w:rsidR="54B984AC" w:rsidRPr="000974C9">
        <w:rPr>
          <w:rFonts w:asciiTheme="minorHAnsi" w:hAnsiTheme="minorHAnsi"/>
          <w:color w:val="000000" w:themeColor="text1"/>
          <w:sz w:val="20"/>
          <w:szCs w:val="20"/>
        </w:rPr>
        <w:t>Bidder</w:t>
      </w:r>
      <w:r w:rsidR="54B984AC" w:rsidRPr="000974C9">
        <w:rPr>
          <w:rFonts w:asciiTheme="minorHAnsi" w:hAnsiTheme="minorHAnsi"/>
          <w:sz w:val="20"/>
          <w:szCs w:val="20"/>
        </w:rPr>
        <w:t xml:space="preserve"> must hire management, supervisory and/or key personnel if awarded the </w:t>
      </w:r>
      <w:r w:rsidR="54B984AC" w:rsidRPr="000974C9">
        <w:rPr>
          <w:rFonts w:asciiTheme="minorHAnsi" w:hAnsiTheme="minorHAnsi"/>
          <w:color w:val="000000" w:themeColor="text1"/>
          <w:sz w:val="20"/>
          <w:szCs w:val="20"/>
        </w:rPr>
        <w:t>Contract</w:t>
      </w:r>
      <w:r w:rsidR="54B984AC" w:rsidRPr="000974C9">
        <w:rPr>
          <w:rFonts w:asciiTheme="minorHAnsi" w:hAnsiTheme="minorHAnsi"/>
          <w:sz w:val="20"/>
          <w:szCs w:val="20"/>
        </w:rPr>
        <w:t xml:space="preserve">, the </w:t>
      </w:r>
      <w:r w:rsidR="54B984AC" w:rsidRPr="000974C9">
        <w:rPr>
          <w:rFonts w:asciiTheme="minorHAnsi" w:hAnsiTheme="minorHAnsi"/>
          <w:color w:val="000000" w:themeColor="text1"/>
          <w:sz w:val="20"/>
          <w:szCs w:val="20"/>
        </w:rPr>
        <w:t>Bidder</w:t>
      </w:r>
      <w:r w:rsidR="54B984AC" w:rsidRPr="000974C9">
        <w:rPr>
          <w:rFonts w:asciiTheme="minorHAnsi" w:hAnsiTheme="minorHAnsi"/>
          <w:sz w:val="20"/>
          <w:szCs w:val="20"/>
        </w:rPr>
        <w:t xml:space="preserve"> </w:t>
      </w:r>
      <w:r w:rsidR="54B984AC" w:rsidRPr="002259C9">
        <w:rPr>
          <w:rFonts w:asciiTheme="minorHAnsi" w:hAnsiTheme="minorHAnsi"/>
          <w:sz w:val="20"/>
          <w:szCs w:val="20"/>
        </w:rPr>
        <w:t>should</w:t>
      </w:r>
      <w:r w:rsidR="54B984AC" w:rsidRPr="000974C9">
        <w:rPr>
          <w:rFonts w:asciiTheme="minorHAnsi" w:hAnsiTheme="minorHAnsi"/>
          <w:sz w:val="20"/>
          <w:szCs w:val="20"/>
        </w:rPr>
        <w:t xml:space="preserve"> include, as part of its recruitment plan, a plan to secure backup staff in the event personnel initially recruited need assistance or need to be replaced</w:t>
      </w:r>
      <w:r w:rsidR="54B984AC" w:rsidRPr="0084189F">
        <w:rPr>
          <w:rFonts w:asciiTheme="minorHAnsi" w:hAnsiTheme="minorHAnsi"/>
          <w:sz w:val="20"/>
          <w:szCs w:val="20"/>
        </w:rPr>
        <w:t xml:space="preserve"> during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term</w:t>
      </w:r>
      <w:r w:rsidR="00AC32E7" w:rsidRPr="0084189F">
        <w:rPr>
          <w:rFonts w:asciiTheme="minorHAnsi" w:hAnsiTheme="minorHAnsi"/>
          <w:sz w:val="20"/>
          <w:szCs w:val="20"/>
        </w:rPr>
        <w:t>;</w:t>
      </w:r>
      <w:r w:rsidR="002A6060" w:rsidRPr="0084189F">
        <w:rPr>
          <w:rFonts w:asciiTheme="minorHAnsi" w:hAnsiTheme="minorHAnsi"/>
          <w:sz w:val="20"/>
          <w:szCs w:val="20"/>
        </w:rPr>
        <w:t xml:space="preserve"> and</w:t>
      </w:r>
    </w:p>
    <w:p w14:paraId="22118620" w14:textId="77777777" w:rsidR="00F944FD" w:rsidRPr="0084189F" w:rsidRDefault="00F944FD" w:rsidP="00FF7F62">
      <w:pPr>
        <w:pStyle w:val="ListParagraph"/>
        <w:numPr>
          <w:ilvl w:val="0"/>
          <w:numId w:val="61"/>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15534A7A" w14:textId="77777777" w:rsidR="00F944FD" w:rsidRPr="0084189F" w:rsidRDefault="00F944FD" w:rsidP="0084189F">
      <w:pPr>
        <w:spacing w:after="0" w:line="240" w:lineRule="auto"/>
        <w:rPr>
          <w:sz w:val="20"/>
          <w:szCs w:val="20"/>
        </w:rPr>
      </w:pPr>
    </w:p>
    <w:p w14:paraId="00A74D6F" w14:textId="46924AF8" w:rsidR="00F944FD" w:rsidRPr="00D36220" w:rsidRDefault="00F944FD" w:rsidP="00FE4EF4">
      <w:pPr>
        <w:pStyle w:val="Heading2"/>
      </w:pPr>
      <w:bookmarkStart w:id="108" w:name="_Toc150940917"/>
      <w:bookmarkStart w:id="109" w:name="_Toc198797059"/>
      <w:bookmarkEnd w:id="108"/>
      <w:r w:rsidRPr="00D36220">
        <w:t>ADDITIONAL PLANS</w:t>
      </w:r>
      <w:r w:rsidR="00917D7B">
        <w:t xml:space="preserve"> </w:t>
      </w:r>
      <w:r w:rsidR="006460FE">
        <w:t>AND SUBMITTALS</w:t>
      </w:r>
      <w:bookmarkEnd w:id="109"/>
    </w:p>
    <w:p w14:paraId="362E4AA0" w14:textId="77777777" w:rsidR="009A1B5A" w:rsidRPr="001C1A84" w:rsidRDefault="009A1B5A" w:rsidP="009A1B5A">
      <w:pPr>
        <w:pStyle w:val="ListParagraph"/>
        <w:numPr>
          <w:ilvl w:val="0"/>
          <w:numId w:val="81"/>
        </w:numPr>
        <w:rPr>
          <w:rFonts w:cstheme="minorHAnsi"/>
          <w:sz w:val="20"/>
          <w:szCs w:val="20"/>
        </w:rPr>
      </w:pPr>
      <w:r w:rsidRPr="001C1A84">
        <w:rPr>
          <w:rFonts w:asciiTheme="minorHAnsi" w:hAnsiTheme="minorHAnsi" w:cstheme="minorHAnsi"/>
          <w:sz w:val="20"/>
          <w:szCs w:val="20"/>
        </w:rPr>
        <w:t xml:space="preserve">If a Bidder is </w:t>
      </w:r>
      <w:r>
        <w:rPr>
          <w:rFonts w:asciiTheme="minorHAnsi" w:hAnsiTheme="minorHAnsi" w:cstheme="minorHAnsi"/>
          <w:sz w:val="20"/>
          <w:szCs w:val="20"/>
        </w:rPr>
        <w:t>submitting a Quote</w:t>
      </w:r>
      <w:r w:rsidRPr="001C1A84">
        <w:rPr>
          <w:rFonts w:asciiTheme="minorHAnsi" w:hAnsiTheme="minorHAnsi" w:cstheme="minorHAnsi"/>
          <w:sz w:val="20"/>
          <w:szCs w:val="20"/>
        </w:rPr>
        <w:t xml:space="preserve"> </w:t>
      </w:r>
      <w:r>
        <w:rPr>
          <w:rFonts w:asciiTheme="minorHAnsi" w:hAnsiTheme="minorHAnsi" w:cstheme="minorHAnsi"/>
          <w:sz w:val="20"/>
          <w:szCs w:val="20"/>
        </w:rPr>
        <w:t>for</w:t>
      </w:r>
      <w:r w:rsidRPr="001C1A84">
        <w:rPr>
          <w:rFonts w:asciiTheme="minorHAnsi" w:hAnsiTheme="minorHAnsi" w:cstheme="minorHAnsi"/>
          <w:sz w:val="20"/>
          <w:szCs w:val="20"/>
        </w:rPr>
        <w:t xml:space="preserve"> Category I only, then the draft plans and/or manuals should be specific to Category I – Specific Tasks for MFD TPL Services. If a Bidder is </w:t>
      </w:r>
      <w:r>
        <w:rPr>
          <w:rFonts w:asciiTheme="minorHAnsi" w:hAnsiTheme="minorHAnsi" w:cstheme="minorHAnsi"/>
          <w:sz w:val="20"/>
          <w:szCs w:val="20"/>
        </w:rPr>
        <w:t>submitting a Quote for</w:t>
      </w:r>
      <w:r w:rsidRPr="001C1A84">
        <w:rPr>
          <w:rFonts w:asciiTheme="minorHAnsi" w:hAnsiTheme="minorHAnsi" w:cstheme="minorHAnsi"/>
          <w:sz w:val="20"/>
          <w:szCs w:val="20"/>
        </w:rPr>
        <w:t xml:space="preserve"> Category II only, then the draft plans and/or manuals should be specific to Category II – Specific Tasks for DMAHS TPL Services. If a Bidder is </w:t>
      </w:r>
      <w:r>
        <w:rPr>
          <w:rFonts w:asciiTheme="minorHAnsi" w:hAnsiTheme="minorHAnsi" w:cstheme="minorHAnsi"/>
          <w:sz w:val="20"/>
          <w:szCs w:val="20"/>
        </w:rPr>
        <w:t xml:space="preserve">submitting a Quote for </w:t>
      </w:r>
      <w:r w:rsidRPr="001C1A84">
        <w:rPr>
          <w:rFonts w:asciiTheme="minorHAnsi" w:hAnsiTheme="minorHAnsi" w:cstheme="minorHAnsi"/>
          <w:sz w:val="20"/>
          <w:szCs w:val="20"/>
        </w:rPr>
        <w:t xml:space="preserve">both Category I and Category II, then the Bidder should submit a draft plan and/or manual for both MFD and DMAHS TPL Services.  The </w:t>
      </w:r>
      <w:r w:rsidRPr="001C1A84">
        <w:rPr>
          <w:rFonts w:asciiTheme="minorHAnsi" w:hAnsiTheme="minorHAnsi" w:cstheme="minorHAnsi"/>
          <w:color w:val="000000"/>
          <w:sz w:val="20"/>
          <w:szCs w:val="20"/>
        </w:rPr>
        <w:t>Bidder</w:t>
      </w:r>
      <w:r w:rsidRPr="001C1A84">
        <w:rPr>
          <w:rFonts w:asciiTheme="minorHAnsi" w:hAnsiTheme="minorHAnsi" w:cstheme="minorHAnsi"/>
          <w:sz w:val="20"/>
          <w:szCs w:val="20"/>
        </w:rPr>
        <w:t xml:space="preserve"> should provide the below draft plans and/or manuals as part of its Quote: </w:t>
      </w:r>
    </w:p>
    <w:p w14:paraId="28F19B11" w14:textId="77777777" w:rsidR="009A1B5A" w:rsidRDefault="009A1B5A" w:rsidP="009A1B5A">
      <w:pPr>
        <w:spacing w:after="0" w:line="240" w:lineRule="auto"/>
        <w:jc w:val="both"/>
        <w:rPr>
          <w:sz w:val="20"/>
          <w:szCs w:val="20"/>
        </w:rPr>
      </w:pPr>
    </w:p>
    <w:p w14:paraId="57D6A4D4" w14:textId="77777777" w:rsidR="009A1B5A" w:rsidRPr="00A51B90" w:rsidRDefault="009A1B5A" w:rsidP="009A1B5A">
      <w:pPr>
        <w:pStyle w:val="ListParagraph"/>
        <w:numPr>
          <w:ilvl w:val="1"/>
          <w:numId w:val="81"/>
        </w:numPr>
        <w:ind w:left="1080"/>
        <w:rPr>
          <w:rFonts w:asciiTheme="minorHAnsi" w:hAnsiTheme="minorHAnsi" w:cstheme="minorHAnsi"/>
          <w:sz w:val="20"/>
          <w:szCs w:val="20"/>
        </w:rPr>
      </w:pPr>
      <w:r w:rsidRPr="00A51B90">
        <w:rPr>
          <w:rFonts w:asciiTheme="minorHAnsi" w:hAnsiTheme="minorHAnsi" w:cstheme="minorHAnsi"/>
          <w:sz w:val="20"/>
          <w:szCs w:val="20"/>
        </w:rPr>
        <w:t xml:space="preserve">Project Work Plan as defined in Section 4.1.1, </w:t>
      </w:r>
      <w:r w:rsidRPr="00A51B90">
        <w:rPr>
          <w:rFonts w:asciiTheme="minorHAnsi" w:hAnsiTheme="minorHAnsi" w:cstheme="minorHAnsi"/>
          <w:i/>
          <w:sz w:val="20"/>
          <w:szCs w:val="20"/>
        </w:rPr>
        <w:t>Project Work Plan for MFD TPL Services and DMAHS TPL Services</w:t>
      </w:r>
      <w:r w:rsidRPr="00A51B90">
        <w:rPr>
          <w:rFonts w:asciiTheme="minorHAnsi" w:hAnsiTheme="minorHAnsi" w:cstheme="minorHAnsi"/>
          <w:sz w:val="20"/>
          <w:szCs w:val="20"/>
        </w:rPr>
        <w:t xml:space="preserve">; </w:t>
      </w:r>
    </w:p>
    <w:p w14:paraId="607E480F" w14:textId="77777777" w:rsidR="009A1B5A" w:rsidRPr="00A51B90" w:rsidRDefault="009A1B5A" w:rsidP="009A1B5A">
      <w:pPr>
        <w:pStyle w:val="ListParagraph"/>
        <w:numPr>
          <w:ilvl w:val="1"/>
          <w:numId w:val="81"/>
        </w:numPr>
        <w:ind w:left="1080"/>
        <w:rPr>
          <w:rFonts w:asciiTheme="minorHAnsi" w:hAnsiTheme="minorHAnsi" w:cstheme="minorHAnsi"/>
          <w:sz w:val="20"/>
          <w:szCs w:val="20"/>
        </w:rPr>
      </w:pPr>
      <w:r w:rsidRPr="00A51B90">
        <w:rPr>
          <w:rFonts w:asciiTheme="minorHAnsi" w:hAnsiTheme="minorHAnsi" w:cstheme="minorHAnsi"/>
          <w:sz w:val="20"/>
          <w:szCs w:val="20"/>
        </w:rPr>
        <w:t xml:space="preserve">Operations and Procedures Manual as </w:t>
      </w:r>
      <w:r>
        <w:rPr>
          <w:rFonts w:asciiTheme="minorHAnsi" w:hAnsiTheme="minorHAnsi" w:cstheme="minorHAnsi"/>
          <w:sz w:val="20"/>
          <w:szCs w:val="20"/>
        </w:rPr>
        <w:t>described in</w:t>
      </w:r>
      <w:r w:rsidRPr="00A51B90">
        <w:rPr>
          <w:rFonts w:asciiTheme="minorHAnsi" w:hAnsiTheme="minorHAnsi" w:cstheme="minorHAnsi"/>
          <w:sz w:val="20"/>
          <w:szCs w:val="20"/>
        </w:rPr>
        <w:t xml:space="preserve"> in Bid Solicitation Section 4.2.3, </w:t>
      </w:r>
      <w:r w:rsidRPr="00A51B90">
        <w:rPr>
          <w:rFonts w:asciiTheme="minorHAnsi" w:hAnsiTheme="minorHAnsi" w:cstheme="minorHAnsi"/>
          <w:i/>
          <w:sz w:val="20"/>
          <w:szCs w:val="20"/>
        </w:rPr>
        <w:t>Operations and Procedures Manual for MFD TPL Services</w:t>
      </w:r>
      <w:r>
        <w:rPr>
          <w:rFonts w:asciiTheme="minorHAnsi" w:hAnsiTheme="minorHAnsi" w:cstheme="minorHAnsi"/>
          <w:sz w:val="20"/>
          <w:szCs w:val="20"/>
        </w:rPr>
        <w:t xml:space="preserve"> and/or</w:t>
      </w:r>
      <w:r w:rsidRPr="001D0A33">
        <w:rPr>
          <w:rFonts w:asciiTheme="minorHAnsi" w:hAnsiTheme="minorHAnsi" w:cstheme="minorHAnsi"/>
          <w:sz w:val="20"/>
          <w:szCs w:val="20"/>
        </w:rPr>
        <w:t xml:space="preserve"> 4.3.3, </w:t>
      </w:r>
      <w:r w:rsidRPr="0067150E">
        <w:rPr>
          <w:rFonts w:asciiTheme="minorHAnsi" w:hAnsiTheme="minorHAnsi" w:cstheme="minorHAnsi"/>
          <w:i/>
          <w:sz w:val="20"/>
          <w:szCs w:val="20"/>
        </w:rPr>
        <w:t>Operations and Procedures Manual for DMAHS TPL Services</w:t>
      </w:r>
      <w:r w:rsidRPr="00A51B90">
        <w:rPr>
          <w:rFonts w:asciiTheme="minorHAnsi" w:hAnsiTheme="minorHAnsi" w:cstheme="minorHAnsi"/>
          <w:sz w:val="20"/>
          <w:szCs w:val="20"/>
        </w:rPr>
        <w:t>; and</w:t>
      </w:r>
    </w:p>
    <w:p w14:paraId="679F48A1" w14:textId="77777777" w:rsidR="009A1B5A" w:rsidRDefault="009A1B5A" w:rsidP="009A1B5A">
      <w:pPr>
        <w:pStyle w:val="ListParagraph"/>
        <w:numPr>
          <w:ilvl w:val="1"/>
          <w:numId w:val="81"/>
        </w:numPr>
        <w:ind w:left="1080"/>
        <w:rPr>
          <w:rFonts w:asciiTheme="minorHAnsi" w:hAnsiTheme="minorHAnsi" w:cstheme="minorHAnsi"/>
          <w:sz w:val="20"/>
          <w:szCs w:val="20"/>
        </w:rPr>
      </w:pPr>
      <w:r w:rsidRPr="00326BC8">
        <w:rPr>
          <w:rFonts w:asciiTheme="minorHAnsi" w:hAnsiTheme="minorHAnsi" w:cstheme="minorHAnsi"/>
          <w:sz w:val="20"/>
          <w:szCs w:val="20"/>
        </w:rPr>
        <w:t xml:space="preserve">Training Manual </w:t>
      </w:r>
      <w:r w:rsidRPr="00536830">
        <w:rPr>
          <w:rFonts w:asciiTheme="minorHAnsi" w:hAnsiTheme="minorHAnsi" w:cstheme="minorHAnsi"/>
          <w:sz w:val="20"/>
          <w:szCs w:val="20"/>
        </w:rPr>
        <w:t xml:space="preserve">as described in in Bid Solicitation Section 4.2.4, </w:t>
      </w:r>
      <w:r w:rsidRPr="00536830">
        <w:rPr>
          <w:rFonts w:asciiTheme="minorHAnsi" w:hAnsiTheme="minorHAnsi" w:cstheme="minorHAnsi"/>
          <w:i/>
          <w:sz w:val="20"/>
          <w:szCs w:val="20"/>
        </w:rPr>
        <w:t xml:space="preserve">New Jersey MFD Training Manual </w:t>
      </w:r>
      <w:r w:rsidRPr="00536830">
        <w:rPr>
          <w:rFonts w:asciiTheme="minorHAnsi" w:hAnsiTheme="minorHAnsi" w:cstheme="minorHAnsi"/>
          <w:sz w:val="20"/>
          <w:szCs w:val="20"/>
        </w:rPr>
        <w:t xml:space="preserve">and/or Section 4.3.4, </w:t>
      </w:r>
      <w:r w:rsidRPr="00011B2C">
        <w:rPr>
          <w:rFonts w:asciiTheme="minorHAnsi" w:hAnsiTheme="minorHAnsi" w:cstheme="minorHAnsi"/>
          <w:i/>
          <w:sz w:val="20"/>
          <w:szCs w:val="20"/>
        </w:rPr>
        <w:t>Training Manual for DMAHS TPL Services</w:t>
      </w:r>
      <w:r w:rsidRPr="00536830">
        <w:rPr>
          <w:rFonts w:asciiTheme="minorHAnsi" w:hAnsiTheme="minorHAnsi" w:cstheme="minorHAnsi"/>
          <w:sz w:val="20"/>
          <w:szCs w:val="20"/>
        </w:rPr>
        <w:t>.</w:t>
      </w:r>
    </w:p>
    <w:p w14:paraId="64B238E1" w14:textId="77777777" w:rsidR="009A1B5A" w:rsidRDefault="009A1B5A" w:rsidP="009A1B5A">
      <w:pPr>
        <w:pStyle w:val="ListParagraph"/>
      </w:pPr>
    </w:p>
    <w:p w14:paraId="243CFB43" w14:textId="77777777" w:rsidR="009A1B5A" w:rsidRPr="00C43FF9" w:rsidRDefault="009A1B5A" w:rsidP="004745DA">
      <w:pPr>
        <w:tabs>
          <w:tab w:val="left" w:pos="450"/>
        </w:tabs>
        <w:spacing w:after="0"/>
        <w:ind w:left="360"/>
        <w:jc w:val="both"/>
        <w:rPr>
          <w:sz w:val="20"/>
          <w:szCs w:val="20"/>
        </w:rPr>
      </w:pPr>
      <w:r>
        <w:rPr>
          <w:sz w:val="20"/>
          <w:szCs w:val="20"/>
        </w:rPr>
        <w:t>B.  A</w:t>
      </w:r>
      <w:r w:rsidRPr="00C43FF9">
        <w:rPr>
          <w:sz w:val="20"/>
          <w:szCs w:val="20"/>
        </w:rPr>
        <w:t xml:space="preserve"> Bidder </w:t>
      </w:r>
      <w:r>
        <w:rPr>
          <w:sz w:val="20"/>
          <w:szCs w:val="20"/>
        </w:rPr>
        <w:t xml:space="preserve">submitting a Quote for Category I – Specific Tasks for MFD TPL Service and/or Category II – Specific Tasks for DMAHS TPL Services, </w:t>
      </w:r>
      <w:r w:rsidRPr="00C43FF9">
        <w:rPr>
          <w:sz w:val="20"/>
          <w:szCs w:val="20"/>
        </w:rPr>
        <w:t xml:space="preserve">must also </w:t>
      </w:r>
      <w:r>
        <w:rPr>
          <w:sz w:val="20"/>
          <w:szCs w:val="20"/>
        </w:rPr>
        <w:t>submit the following concerning actual or</w:t>
      </w:r>
      <w:r w:rsidRPr="00C43FF9">
        <w:rPr>
          <w:sz w:val="20"/>
          <w:szCs w:val="20"/>
        </w:rPr>
        <w:t xml:space="preserve"> potential conflicts of interest:</w:t>
      </w:r>
    </w:p>
    <w:p w14:paraId="528005EA" w14:textId="77777777" w:rsidR="009A1B5A" w:rsidRDefault="009A1B5A" w:rsidP="009A1B5A">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A list of a</w:t>
      </w:r>
      <w:r w:rsidRPr="00C43FF9">
        <w:rPr>
          <w:rFonts w:asciiTheme="minorHAnsi" w:hAnsiTheme="minorHAnsi" w:cstheme="minorHAnsi"/>
          <w:sz w:val="20"/>
          <w:szCs w:val="20"/>
        </w:rPr>
        <w:t xml:space="preserve">ny </w:t>
      </w:r>
      <w:r>
        <w:rPr>
          <w:rFonts w:asciiTheme="minorHAnsi" w:hAnsiTheme="minorHAnsi" w:cstheme="minorHAnsi"/>
          <w:sz w:val="20"/>
          <w:szCs w:val="20"/>
        </w:rPr>
        <w:t xml:space="preserve">and all </w:t>
      </w:r>
      <w:r w:rsidRPr="00C43FF9">
        <w:rPr>
          <w:rFonts w:asciiTheme="minorHAnsi" w:hAnsiTheme="minorHAnsi" w:cstheme="minorHAnsi"/>
          <w:sz w:val="20"/>
          <w:szCs w:val="20"/>
        </w:rPr>
        <w:t xml:space="preserve">activity in which the Bidder is </w:t>
      </w:r>
      <w:r>
        <w:rPr>
          <w:rFonts w:asciiTheme="minorHAnsi" w:hAnsiTheme="minorHAnsi" w:cstheme="minorHAnsi"/>
          <w:sz w:val="20"/>
          <w:szCs w:val="20"/>
        </w:rPr>
        <w:t xml:space="preserve">currently </w:t>
      </w:r>
      <w:r w:rsidRPr="00C43FF9">
        <w:rPr>
          <w:rFonts w:asciiTheme="minorHAnsi" w:hAnsiTheme="minorHAnsi" w:cstheme="minorHAnsi"/>
          <w:sz w:val="20"/>
          <w:szCs w:val="20"/>
        </w:rPr>
        <w:t>engaged that will conflict with the Bidder’s duties as a contractor to the State</w:t>
      </w:r>
      <w:r>
        <w:rPr>
          <w:rFonts w:asciiTheme="minorHAnsi" w:hAnsiTheme="minorHAnsi" w:cstheme="minorHAnsi"/>
          <w:sz w:val="20"/>
          <w:szCs w:val="20"/>
        </w:rPr>
        <w:t xml:space="preserve"> and a proposed plan to minimize or eliminate the conflict</w:t>
      </w:r>
      <w:r w:rsidRPr="00C43FF9">
        <w:rPr>
          <w:rFonts w:asciiTheme="minorHAnsi" w:hAnsiTheme="minorHAnsi" w:cstheme="minorHAnsi"/>
          <w:sz w:val="20"/>
          <w:szCs w:val="20"/>
        </w:rPr>
        <w:t xml:space="preserve">;  </w:t>
      </w:r>
    </w:p>
    <w:p w14:paraId="146FD447" w14:textId="77777777" w:rsidR="009A1B5A" w:rsidRDefault="009A1B5A" w:rsidP="009A1B5A">
      <w:pPr>
        <w:pStyle w:val="ListParagraph"/>
        <w:numPr>
          <w:ilvl w:val="1"/>
          <w:numId w:val="162"/>
        </w:numPr>
        <w:rPr>
          <w:rFonts w:asciiTheme="minorHAnsi" w:hAnsiTheme="minorHAnsi" w:cstheme="minorHAnsi"/>
          <w:sz w:val="20"/>
          <w:szCs w:val="20"/>
        </w:rPr>
      </w:pPr>
      <w:r>
        <w:rPr>
          <w:rFonts w:asciiTheme="minorHAnsi" w:hAnsiTheme="minorHAnsi" w:cstheme="minorHAnsi"/>
          <w:sz w:val="20"/>
          <w:szCs w:val="20"/>
        </w:rPr>
        <w:t>If no list is provided in response to this submittal requirement, the Bidder will be certifying that no actual or potential conflicts exist.</w:t>
      </w:r>
    </w:p>
    <w:p w14:paraId="212F5B59" w14:textId="77777777" w:rsidR="009A1B5A" w:rsidRDefault="009A1B5A" w:rsidP="009A1B5A">
      <w:pPr>
        <w:pStyle w:val="ListParagraph"/>
        <w:numPr>
          <w:ilvl w:val="0"/>
          <w:numId w:val="162"/>
        </w:numPr>
        <w:rPr>
          <w:rFonts w:asciiTheme="minorHAnsi" w:hAnsiTheme="minorHAnsi" w:cstheme="minorHAnsi"/>
          <w:sz w:val="20"/>
          <w:szCs w:val="20"/>
        </w:rPr>
      </w:pPr>
      <w:r>
        <w:rPr>
          <w:rFonts w:asciiTheme="minorHAnsi" w:hAnsiTheme="minorHAnsi" w:cstheme="minorHAnsi"/>
          <w:sz w:val="20"/>
          <w:szCs w:val="20"/>
        </w:rPr>
        <w:t>A list of any and all contracts or affiliations with or receives money from another entity that poses a conflict of interest, including whether Bidder has any contract or affiliation with or receives revenues from one or more of the New Jersey Medicaid Managed Care Organizations</w:t>
      </w:r>
      <w:r w:rsidRPr="00310D4D">
        <w:rPr>
          <w:rFonts w:asciiTheme="minorHAnsi" w:hAnsiTheme="minorHAnsi" w:cstheme="minorHAnsi"/>
          <w:sz w:val="20"/>
          <w:szCs w:val="20"/>
        </w:rPr>
        <w:t xml:space="preserve"> </w:t>
      </w:r>
      <w:r>
        <w:rPr>
          <w:rFonts w:asciiTheme="minorHAnsi" w:hAnsiTheme="minorHAnsi" w:cstheme="minorHAnsi"/>
          <w:sz w:val="20"/>
          <w:szCs w:val="20"/>
        </w:rPr>
        <w:t>and a proposed plan to minimize or eliminate the conflict; and</w:t>
      </w:r>
    </w:p>
    <w:p w14:paraId="30D0179C" w14:textId="77777777" w:rsidR="009A1B5A" w:rsidRPr="004863B1" w:rsidRDefault="009A1B5A" w:rsidP="009A1B5A">
      <w:pPr>
        <w:pStyle w:val="ListParagraph"/>
        <w:numPr>
          <w:ilvl w:val="1"/>
          <w:numId w:val="162"/>
        </w:numPr>
        <w:rPr>
          <w:rFonts w:asciiTheme="minorHAnsi" w:hAnsiTheme="minorHAnsi" w:cstheme="minorHAnsi"/>
          <w:sz w:val="20"/>
          <w:szCs w:val="20"/>
        </w:rPr>
      </w:pPr>
      <w:r>
        <w:rPr>
          <w:rFonts w:asciiTheme="minorHAnsi" w:hAnsiTheme="minorHAnsi" w:cstheme="minorHAnsi"/>
          <w:sz w:val="20"/>
          <w:szCs w:val="20"/>
        </w:rPr>
        <w:t>If no list is provided in response to this submittal requirement, the Bidder will be certifying that no actual or potential conflicts exist.</w:t>
      </w:r>
    </w:p>
    <w:p w14:paraId="3A2690F1" w14:textId="5DD011FB" w:rsidR="009A1B5A" w:rsidRPr="004863B1" w:rsidRDefault="009A1B5A" w:rsidP="009A1B5A">
      <w:pPr>
        <w:pStyle w:val="ListParagraph"/>
        <w:numPr>
          <w:ilvl w:val="0"/>
          <w:numId w:val="162"/>
        </w:numPr>
        <w:rPr>
          <w:rFonts w:cstheme="minorHAnsi"/>
          <w:sz w:val="20"/>
        </w:rPr>
      </w:pPr>
      <w:r w:rsidRPr="00310D4D">
        <w:rPr>
          <w:rFonts w:asciiTheme="minorHAnsi" w:hAnsiTheme="minorHAnsi" w:cstheme="minorHAnsi"/>
          <w:sz w:val="20"/>
          <w:szCs w:val="20"/>
        </w:rPr>
        <w:t xml:space="preserve">A </w:t>
      </w:r>
      <w:r w:rsidR="00EF7382">
        <w:rPr>
          <w:rFonts w:asciiTheme="minorHAnsi" w:hAnsiTheme="minorHAnsi" w:cstheme="minorHAnsi"/>
          <w:sz w:val="20"/>
          <w:szCs w:val="20"/>
        </w:rPr>
        <w:t>p</w:t>
      </w:r>
      <w:r w:rsidRPr="00310D4D">
        <w:rPr>
          <w:rFonts w:asciiTheme="minorHAnsi" w:hAnsiTheme="minorHAnsi" w:cstheme="minorHAnsi"/>
          <w:sz w:val="20"/>
          <w:szCs w:val="20"/>
        </w:rPr>
        <w:t xml:space="preserve">lan of action for the Bidder to minimize or eliminate any future conflicts of interest. </w:t>
      </w:r>
    </w:p>
    <w:p w14:paraId="74933C26" w14:textId="77777777" w:rsidR="009A1B5A" w:rsidRPr="00011B2C" w:rsidRDefault="009A1B5A" w:rsidP="009A1B5A">
      <w:pPr>
        <w:pStyle w:val="ListParagraph"/>
        <w:numPr>
          <w:ilvl w:val="1"/>
          <w:numId w:val="162"/>
        </w:numPr>
        <w:rPr>
          <w:rFonts w:cstheme="minorHAnsi"/>
          <w:sz w:val="20"/>
        </w:rPr>
      </w:pPr>
      <w:r>
        <w:rPr>
          <w:rFonts w:asciiTheme="minorHAnsi" w:hAnsiTheme="minorHAnsi" w:cstheme="minorHAnsi"/>
          <w:sz w:val="20"/>
          <w:szCs w:val="20"/>
        </w:rPr>
        <w:t>This plan of action must be provided as part of the Quote, regardless of whether or not the Bidder has any conflicts</w:t>
      </w:r>
      <w:r w:rsidRPr="00310D4D">
        <w:rPr>
          <w:rFonts w:asciiTheme="minorHAnsi" w:hAnsiTheme="minorHAnsi" w:cstheme="minorHAnsi"/>
          <w:sz w:val="20"/>
          <w:szCs w:val="20"/>
        </w:rPr>
        <w:t xml:space="preserve"> </w:t>
      </w:r>
      <w:r>
        <w:rPr>
          <w:rFonts w:asciiTheme="minorHAnsi" w:hAnsiTheme="minorHAnsi" w:cstheme="minorHAnsi"/>
          <w:sz w:val="20"/>
          <w:szCs w:val="20"/>
        </w:rPr>
        <w:t>to disclose under items B-1 and B-2 above.</w:t>
      </w:r>
    </w:p>
    <w:p w14:paraId="46EB5F92" w14:textId="6CD13A38" w:rsidR="00F944FD" w:rsidRPr="0084189F" w:rsidRDefault="009A1B5A" w:rsidP="00D70066">
      <w:pPr>
        <w:jc w:val="both"/>
        <w:rPr>
          <w:sz w:val="20"/>
          <w:szCs w:val="20"/>
        </w:rPr>
      </w:pPr>
      <w:r>
        <w:rPr>
          <w:rFonts w:cstheme="minorHAnsi"/>
          <w:sz w:val="20"/>
          <w:szCs w:val="20"/>
        </w:rPr>
        <w:t xml:space="preserve">            </w:t>
      </w:r>
      <w:r w:rsidRPr="00011B2C">
        <w:rPr>
          <w:rFonts w:cstheme="minorHAnsi"/>
          <w:sz w:val="20"/>
          <w:szCs w:val="20"/>
        </w:rPr>
        <w:t xml:space="preserve"> </w:t>
      </w:r>
      <w:r w:rsidRPr="006860A4">
        <w:t xml:space="preserve"> </w:t>
      </w:r>
    </w:p>
    <w:p w14:paraId="4EBE4CE7" w14:textId="77777777" w:rsidR="00F944FD" w:rsidRPr="0084189F" w:rsidRDefault="00F944FD" w:rsidP="00FE4EF4">
      <w:pPr>
        <w:pStyle w:val="Heading2"/>
        <w:rPr>
          <w:rFonts w:eastAsia="MS Mincho"/>
        </w:rPr>
      </w:pPr>
      <w:bookmarkStart w:id="110" w:name="_Toc198797060"/>
      <w:r w:rsidRPr="0084189F">
        <w:rPr>
          <w:rFonts w:eastAsia="MS Mincho"/>
        </w:rPr>
        <w:t>ORGANIZATIONAL EXPERIENCE</w:t>
      </w:r>
      <w:bookmarkEnd w:id="110"/>
    </w:p>
    <w:p w14:paraId="75990871"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35566">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AE5BEAE" w14:textId="77777777" w:rsidR="00D7191A" w:rsidRPr="0084189F" w:rsidRDefault="00D7191A" w:rsidP="0084189F">
      <w:pPr>
        <w:spacing w:after="0" w:line="240" w:lineRule="auto"/>
        <w:rPr>
          <w:sz w:val="20"/>
          <w:szCs w:val="20"/>
        </w:rPr>
      </w:pPr>
    </w:p>
    <w:p w14:paraId="2AD0D4C8" w14:textId="77777777" w:rsidR="00F944FD" w:rsidRPr="0084189F" w:rsidRDefault="00F944FD" w:rsidP="00FE4EF4">
      <w:pPr>
        <w:pStyle w:val="Heading2"/>
      </w:pPr>
      <w:bookmarkStart w:id="111" w:name="_Toc198797061"/>
      <w:r w:rsidRPr="0084189F">
        <w:t>LOCATION</w:t>
      </w:r>
      <w:bookmarkEnd w:id="111"/>
    </w:p>
    <w:p w14:paraId="287FBFA5"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35566">
        <w:rPr>
          <w:sz w:val="20"/>
          <w:szCs w:val="20"/>
        </w:rPr>
        <w:t>should</w:t>
      </w:r>
      <w:r w:rsidRPr="000974C9">
        <w:rPr>
          <w:sz w:val="20"/>
          <w:szCs w:val="20"/>
        </w:rPr>
        <w:t xml:space="preserve"> include the address of where responsibility for managing the </w:t>
      </w:r>
      <w:r w:rsidRPr="000974C9">
        <w:rPr>
          <w:color w:val="000000"/>
          <w:sz w:val="20"/>
          <w:szCs w:val="20"/>
        </w:rPr>
        <w:t>Contract</w:t>
      </w:r>
      <w:r w:rsidRPr="000974C9">
        <w:rPr>
          <w:sz w:val="20"/>
          <w:szCs w:val="20"/>
        </w:rPr>
        <w:t xml:space="preserve"> will take place.  The </w:t>
      </w:r>
      <w:r w:rsidRPr="000974C9">
        <w:rPr>
          <w:color w:val="000000"/>
          <w:sz w:val="20"/>
          <w:szCs w:val="20"/>
        </w:rPr>
        <w:t>Bidder</w:t>
      </w:r>
      <w:r w:rsidRPr="000974C9">
        <w:rPr>
          <w:sz w:val="20"/>
          <w:szCs w:val="20"/>
        </w:rPr>
        <w:t xml:space="preserve"> </w:t>
      </w:r>
      <w:r w:rsidRPr="00B35566">
        <w:rPr>
          <w:sz w:val="20"/>
          <w:szCs w:val="20"/>
        </w:rPr>
        <w:t>should</w:t>
      </w:r>
      <w:r w:rsidRPr="000974C9">
        <w:rPr>
          <w:sz w:val="20"/>
          <w:szCs w:val="20"/>
        </w:rPr>
        <w:t xml:space="preserve"> inc</w:t>
      </w:r>
      <w:r w:rsidRPr="0084189F">
        <w:rPr>
          <w:sz w:val="20"/>
          <w:szCs w:val="20"/>
        </w:rPr>
        <w:t>lude the telephone number and name of the individual to contact.</w:t>
      </w:r>
    </w:p>
    <w:p w14:paraId="47E7DF41" w14:textId="77777777" w:rsidR="00F944FD" w:rsidRPr="0084189F" w:rsidRDefault="00F944FD" w:rsidP="0084189F">
      <w:pPr>
        <w:spacing w:after="0" w:line="240" w:lineRule="auto"/>
        <w:rPr>
          <w:sz w:val="20"/>
          <w:szCs w:val="20"/>
        </w:rPr>
      </w:pPr>
    </w:p>
    <w:p w14:paraId="256C90F0" w14:textId="77777777" w:rsidR="00F944FD" w:rsidRPr="0084189F" w:rsidRDefault="00F944FD" w:rsidP="00FE4EF4">
      <w:pPr>
        <w:pStyle w:val="Heading2"/>
      </w:pPr>
      <w:bookmarkStart w:id="112" w:name="_Toc198797062"/>
      <w:r w:rsidRPr="0084189F">
        <w:lastRenderedPageBreak/>
        <w:t>ORGANIZATION CHARTS</w:t>
      </w:r>
      <w:bookmarkEnd w:id="112"/>
    </w:p>
    <w:p w14:paraId="5101163C"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0974C9">
        <w:rPr>
          <w:color w:val="000000"/>
          <w:sz w:val="20"/>
          <w:szCs w:val="20"/>
        </w:rPr>
        <w:t>Bidder</w:t>
      </w:r>
      <w:r w:rsidRPr="000974C9">
        <w:rPr>
          <w:sz w:val="20"/>
          <w:szCs w:val="20"/>
        </w:rPr>
        <w:t xml:space="preserve"> </w:t>
      </w:r>
      <w:r w:rsidRPr="00B35566">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w:t>
      </w:r>
      <w:r w:rsidRPr="000974C9">
        <w:rPr>
          <w:sz w:val="20"/>
          <w:szCs w:val="20"/>
        </w:rPr>
        <w:t xml:space="preserve">chart </w:t>
      </w:r>
      <w:r w:rsidRPr="00B35566">
        <w:rPr>
          <w:sz w:val="20"/>
          <w:szCs w:val="20"/>
        </w:rPr>
        <w:t>should</w:t>
      </w:r>
      <w:r w:rsidRPr="000974C9">
        <w:rPr>
          <w:sz w:val="20"/>
          <w:szCs w:val="20"/>
        </w:rPr>
        <w:t xml:space="preserve"> include</w:t>
      </w:r>
      <w:r w:rsidRPr="0084189F">
        <w:rPr>
          <w:sz w:val="20"/>
          <w:szCs w:val="20"/>
        </w:rPr>
        <w:t xml:space="preserve"> the labor category and ti</w:t>
      </w:r>
      <w:r w:rsidR="00186908" w:rsidRPr="0084189F">
        <w:rPr>
          <w:sz w:val="20"/>
          <w:szCs w:val="20"/>
        </w:rPr>
        <w:t>tle of each such individual.</w:t>
      </w:r>
    </w:p>
    <w:p w14:paraId="31BEEDD7" w14:textId="77777777" w:rsidR="00F944FD" w:rsidRPr="0084189F" w:rsidRDefault="00F944FD" w:rsidP="0084189F">
      <w:pPr>
        <w:spacing w:after="0" w:line="240" w:lineRule="auto"/>
        <w:rPr>
          <w:sz w:val="20"/>
          <w:szCs w:val="20"/>
        </w:rPr>
      </w:pPr>
    </w:p>
    <w:p w14:paraId="04B7161E" w14:textId="77777777" w:rsidR="00F944FD" w:rsidRPr="0084189F" w:rsidRDefault="00F944FD" w:rsidP="00FE4EF4">
      <w:pPr>
        <w:pStyle w:val="Heading2"/>
      </w:pPr>
      <w:bookmarkStart w:id="113" w:name="_Toc198797063"/>
      <w:r w:rsidRPr="0084189F">
        <w:t>RESUMES</w:t>
      </w:r>
      <w:bookmarkEnd w:id="113"/>
    </w:p>
    <w:p w14:paraId="7ED83B89" w14:textId="2C2096A7" w:rsidR="00F944FD" w:rsidRPr="0084189F" w:rsidRDefault="00F944FD" w:rsidP="0084189F">
      <w:pPr>
        <w:spacing w:after="0" w:line="240" w:lineRule="auto"/>
        <w:jc w:val="both"/>
        <w:rPr>
          <w:sz w:val="20"/>
          <w:szCs w:val="20"/>
        </w:rPr>
      </w:pPr>
      <w:r w:rsidRPr="0084189F">
        <w:rPr>
          <w:sz w:val="20"/>
          <w:szCs w:val="20"/>
        </w:rPr>
        <w:t xml:space="preserve">Detailed resumes </w:t>
      </w:r>
      <w:r w:rsidR="00325414">
        <w:rPr>
          <w:sz w:val="20"/>
          <w:szCs w:val="20"/>
        </w:rPr>
        <w:t xml:space="preserve">should </w:t>
      </w:r>
      <w:r w:rsidRPr="0084189F">
        <w:rPr>
          <w:sz w:val="20"/>
          <w:szCs w:val="20"/>
        </w:rPr>
        <w:t xml:space="preserve">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B35566">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B35566">
        <w:rPr>
          <w:sz w:val="20"/>
          <w:szCs w:val="20"/>
        </w:rPr>
        <w:t>should</w:t>
      </w:r>
      <w:r w:rsidRPr="0084189F">
        <w:rPr>
          <w:sz w:val="20"/>
          <w:szCs w:val="20"/>
        </w:rPr>
        <w:t xml:space="preserve"> include the following:</w:t>
      </w:r>
    </w:p>
    <w:p w14:paraId="4870F147" w14:textId="77777777" w:rsidR="00F944FD" w:rsidRPr="00F06184" w:rsidRDefault="00F944FD" w:rsidP="00FF7F62">
      <w:pPr>
        <w:pStyle w:val="ListParagraph"/>
        <w:numPr>
          <w:ilvl w:val="0"/>
          <w:numId w:val="63"/>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2FE50A09" w14:textId="77777777" w:rsidR="00F944FD" w:rsidRPr="00F06184" w:rsidRDefault="00F944FD" w:rsidP="00FF7F62">
      <w:pPr>
        <w:pStyle w:val="ListParagraph"/>
        <w:numPr>
          <w:ilvl w:val="0"/>
          <w:numId w:val="63"/>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00BEBB90" w14:textId="77777777" w:rsidR="00F944FD" w:rsidRPr="00F06184" w:rsidRDefault="00F944FD" w:rsidP="00FF7F62">
      <w:pPr>
        <w:pStyle w:val="ListParagraph"/>
        <w:numPr>
          <w:ilvl w:val="0"/>
          <w:numId w:val="63"/>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302E30F2" w14:textId="77777777" w:rsidR="00F944FD" w:rsidRPr="00F06184" w:rsidRDefault="00F944FD" w:rsidP="00FF7F62">
      <w:pPr>
        <w:pStyle w:val="ListParagraph"/>
        <w:numPr>
          <w:ilvl w:val="0"/>
          <w:numId w:val="63"/>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77187F24" w14:textId="77777777" w:rsidR="00F944FD" w:rsidRPr="0084189F" w:rsidRDefault="00F944FD" w:rsidP="0084189F">
      <w:pPr>
        <w:spacing w:after="0" w:line="240" w:lineRule="auto"/>
        <w:jc w:val="both"/>
        <w:rPr>
          <w:sz w:val="20"/>
          <w:szCs w:val="20"/>
        </w:rPr>
      </w:pPr>
    </w:p>
    <w:p w14:paraId="01D27B82"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B35566">
        <w:rPr>
          <w:sz w:val="20"/>
          <w:szCs w:val="20"/>
        </w:rPr>
        <w:t>should</w:t>
      </w:r>
      <w:r w:rsidRPr="000974C9">
        <w:rPr>
          <w:sz w:val="20"/>
          <w:szCs w:val="20"/>
        </w:rPr>
        <w:t xml:space="preserve"> provide</w:t>
      </w:r>
      <w:r w:rsidRPr="0084189F">
        <w:rPr>
          <w:sz w:val="20"/>
          <w:szCs w:val="20"/>
        </w:rPr>
        <w:t xml:space="preserve"> detailed resumes for each Subcontractor’s management, supervisory, and other key personnel that demonstrate knowledge, ability, and experience relevant to that part of the work which the Subcontractor is designated to perform.  </w:t>
      </w:r>
    </w:p>
    <w:p w14:paraId="02D8E9FF" w14:textId="77777777" w:rsidR="00F944FD" w:rsidRPr="0084189F" w:rsidRDefault="00F944FD" w:rsidP="0084189F">
      <w:pPr>
        <w:spacing w:after="0" w:line="240" w:lineRule="auto"/>
        <w:rPr>
          <w:sz w:val="20"/>
          <w:szCs w:val="20"/>
        </w:rPr>
      </w:pPr>
    </w:p>
    <w:p w14:paraId="56957EDB" w14:textId="77777777" w:rsidR="00F944FD" w:rsidRPr="0084189F" w:rsidRDefault="00F944FD" w:rsidP="00FE4EF4">
      <w:pPr>
        <w:pStyle w:val="Heading2"/>
      </w:pPr>
      <w:bookmarkStart w:id="114" w:name="_Toc198797064"/>
      <w:r w:rsidRPr="0084189F">
        <w:t>EXPERIENCE WITH CONTRACTS OF SIMILAR SIZE AND SCOPE</w:t>
      </w:r>
      <w:bookmarkEnd w:id="114"/>
    </w:p>
    <w:p w14:paraId="40307045"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1D4FDBAA" w14:textId="77777777" w:rsidR="00F944FD" w:rsidRPr="0084189F" w:rsidRDefault="00F944FD" w:rsidP="0084189F">
      <w:pPr>
        <w:spacing w:after="0" w:line="240" w:lineRule="auto"/>
        <w:jc w:val="both"/>
        <w:rPr>
          <w:sz w:val="20"/>
          <w:szCs w:val="20"/>
        </w:rPr>
      </w:pPr>
    </w:p>
    <w:p w14:paraId="1BAABF02" w14:textId="1B1D7418"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006E76B0" w14:textId="77777777" w:rsidR="00F944FD" w:rsidRPr="0084189F" w:rsidRDefault="00F944FD" w:rsidP="0084189F">
      <w:pPr>
        <w:spacing w:after="0" w:line="240" w:lineRule="auto"/>
        <w:jc w:val="both"/>
        <w:rPr>
          <w:sz w:val="20"/>
          <w:szCs w:val="20"/>
        </w:rPr>
      </w:pPr>
    </w:p>
    <w:p w14:paraId="28CBF1F1"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23334BD7" w14:textId="77777777" w:rsidR="0077778B" w:rsidRPr="0084189F" w:rsidRDefault="0077778B" w:rsidP="0084189F">
      <w:pPr>
        <w:spacing w:after="0" w:line="240" w:lineRule="auto"/>
        <w:rPr>
          <w:sz w:val="20"/>
          <w:szCs w:val="20"/>
        </w:rPr>
      </w:pPr>
    </w:p>
    <w:p w14:paraId="01F1303E" w14:textId="77777777" w:rsidR="00F944FD" w:rsidRPr="0084189F" w:rsidRDefault="00F944FD" w:rsidP="00FE4EF4">
      <w:pPr>
        <w:pStyle w:val="Heading2"/>
      </w:pPr>
      <w:bookmarkStart w:id="115" w:name="_Toc198797065"/>
      <w:r w:rsidRPr="0084189F">
        <w:t xml:space="preserve">FINANCIAL CAPABILITY OF THE </w:t>
      </w:r>
      <w:r w:rsidRPr="0084189F">
        <w:rPr>
          <w:color w:val="000000"/>
        </w:rPr>
        <w:t>BIDDER</w:t>
      </w:r>
      <w:bookmarkEnd w:id="115"/>
    </w:p>
    <w:p w14:paraId="1CD46E0A"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C8E379D" w14:textId="77777777" w:rsidR="00F944FD" w:rsidRPr="008315EC" w:rsidRDefault="00F944FD" w:rsidP="00FF7F62">
      <w:pPr>
        <w:pStyle w:val="ListParagraph"/>
        <w:numPr>
          <w:ilvl w:val="0"/>
          <w:numId w:val="64"/>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6F836D3" w14:textId="77777777" w:rsidR="00F944FD" w:rsidRPr="008315EC" w:rsidRDefault="00F944FD" w:rsidP="00FF7F62">
      <w:pPr>
        <w:pStyle w:val="ListParagraph"/>
        <w:numPr>
          <w:ilvl w:val="0"/>
          <w:numId w:val="64"/>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84189F" w:rsidRDefault="00F944FD" w:rsidP="0084189F">
      <w:pPr>
        <w:spacing w:after="0" w:line="240" w:lineRule="auto"/>
        <w:jc w:val="both"/>
        <w:rPr>
          <w:sz w:val="20"/>
          <w:szCs w:val="20"/>
        </w:rPr>
      </w:pPr>
    </w:p>
    <w:p w14:paraId="23C584D1" w14:textId="28648614"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8A74CA">
        <w:rPr>
          <w:sz w:val="20"/>
          <w:szCs w:val="20"/>
        </w:rPr>
        <w:t>B</w:t>
      </w:r>
      <w:r w:rsidRPr="0084189F">
        <w:rPr>
          <w:sz w:val="20"/>
          <w:szCs w:val="20"/>
        </w:rPr>
        <w:t xml:space="preserve">usiness </w:t>
      </w:r>
      <w:r w:rsidR="008A74CA">
        <w:rPr>
          <w:sz w:val="20"/>
          <w:szCs w:val="20"/>
        </w:rPr>
        <w:t>D</w:t>
      </w:r>
      <w:r w:rsidRPr="0084189F">
        <w:rPr>
          <w:sz w:val="20"/>
          <w:szCs w:val="20"/>
        </w:rPr>
        <w:t>ays, the State may deem the Quote non-responsive.</w:t>
      </w:r>
    </w:p>
    <w:p w14:paraId="6B851ABE" w14:textId="77777777" w:rsidR="00F944FD" w:rsidRPr="0084189F" w:rsidRDefault="00F944FD" w:rsidP="0084189F">
      <w:pPr>
        <w:spacing w:after="0" w:line="240" w:lineRule="auto"/>
        <w:jc w:val="both"/>
        <w:rPr>
          <w:sz w:val="20"/>
          <w:szCs w:val="20"/>
        </w:rPr>
      </w:pPr>
    </w:p>
    <w:p w14:paraId="6C5FDC8A"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349C7B2A" w14:textId="77777777" w:rsidR="00F944FD" w:rsidRPr="0084189F" w:rsidRDefault="00F944FD" w:rsidP="0084189F">
      <w:pPr>
        <w:spacing w:after="0" w:line="240" w:lineRule="auto"/>
        <w:rPr>
          <w:sz w:val="20"/>
          <w:szCs w:val="20"/>
        </w:rPr>
      </w:pPr>
    </w:p>
    <w:p w14:paraId="722DDCC9" w14:textId="77777777" w:rsidR="00F944FD" w:rsidRPr="0084189F" w:rsidRDefault="00F944FD" w:rsidP="00FE4EF4">
      <w:pPr>
        <w:pStyle w:val="Heading2"/>
        <w:rPr>
          <w:rFonts w:eastAsia="MS Mincho"/>
        </w:rPr>
      </w:pPr>
      <w:bookmarkStart w:id="116" w:name="_Toc198797066"/>
      <w:r w:rsidRPr="0084189F">
        <w:rPr>
          <w:rFonts w:eastAsia="MS Mincho"/>
        </w:rPr>
        <w:lastRenderedPageBreak/>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6"/>
    </w:p>
    <w:p w14:paraId="04F584F9" w14:textId="3311BF9C" w:rsidR="00F944FD"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w:t>
      </w:r>
      <w:r w:rsidR="008C514A">
        <w:rPr>
          <w:rFonts w:cstheme="minorHAnsi"/>
          <w:sz w:val="20"/>
          <w:szCs w:val="20"/>
        </w:rPr>
        <w:t xml:space="preserve">Revised </w:t>
      </w:r>
      <w:r w:rsidRPr="0084189F">
        <w:rPr>
          <w:rFonts w:cstheme="minorHAnsi"/>
          <w:sz w:val="20"/>
          <w:szCs w:val="20"/>
        </w:rPr>
        <w:t>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w:t>
      </w:r>
      <w:r w:rsidR="008C514A">
        <w:rPr>
          <w:rFonts w:cstheme="minorHAnsi"/>
          <w:sz w:val="20"/>
          <w:szCs w:val="20"/>
        </w:rPr>
        <w:t>(</w:t>
      </w:r>
      <w:r w:rsidR="00370E33">
        <w:rPr>
          <w:rFonts w:cstheme="minorHAnsi"/>
          <w:sz w:val="20"/>
          <w:szCs w:val="20"/>
        </w:rPr>
        <w:t xml:space="preserve">otherwise </w:t>
      </w:r>
      <w:r w:rsidR="008C514A">
        <w:rPr>
          <w:rFonts w:cstheme="minorHAnsi"/>
          <w:sz w:val="20"/>
          <w:szCs w:val="20"/>
        </w:rPr>
        <w:t>referred to as the “State-Supplied Price Sheet</w:t>
      </w:r>
      <w:r w:rsidR="00370E33">
        <w:rPr>
          <w:rFonts w:cstheme="minorHAnsi"/>
          <w:sz w:val="20"/>
          <w:szCs w:val="20"/>
        </w:rPr>
        <w:t xml:space="preserve"> throughout this document</w:t>
      </w:r>
      <w:r w:rsidR="00A30F3E">
        <w:rPr>
          <w:rFonts w:cstheme="minorHAnsi"/>
          <w:sz w:val="20"/>
          <w:szCs w:val="20"/>
        </w:rPr>
        <w:t xml:space="preserve">) </w:t>
      </w:r>
      <w:r w:rsidRPr="0084189F">
        <w:rPr>
          <w:rFonts w:cstheme="minorHAnsi"/>
          <w:sz w:val="20"/>
          <w:szCs w:val="20"/>
        </w:rPr>
        <w:t xml:space="preserve">accompanying this Bid Solicitation and located on the “Attachments” Tab. </w:t>
      </w:r>
      <w:r w:rsidR="00822317" w:rsidRPr="00822317">
        <w:rPr>
          <w:rFonts w:cstheme="minorHAnsi"/>
          <w:sz w:val="20"/>
          <w:szCs w:val="20"/>
        </w:rPr>
        <w:t>Each Bidder is required to hold its pricing firm through the issuance of the Contract</w:t>
      </w:r>
      <w:r w:rsidR="00822317">
        <w:rPr>
          <w:rFonts w:cstheme="minorHAnsi"/>
          <w:sz w:val="20"/>
          <w:szCs w:val="20"/>
        </w:rPr>
        <w:t>.</w:t>
      </w:r>
    </w:p>
    <w:p w14:paraId="35D92F6D" w14:textId="4661334A" w:rsidR="00AC7C90" w:rsidRDefault="00AC7C90" w:rsidP="0084189F">
      <w:pPr>
        <w:spacing w:after="0" w:line="240" w:lineRule="auto"/>
        <w:jc w:val="both"/>
        <w:rPr>
          <w:rFonts w:cstheme="minorHAnsi"/>
          <w:sz w:val="20"/>
          <w:szCs w:val="20"/>
        </w:rPr>
      </w:pPr>
    </w:p>
    <w:p w14:paraId="19F98609" w14:textId="51529D20" w:rsidR="00AC7C90" w:rsidRPr="00AC7C90" w:rsidRDefault="00AC7C90" w:rsidP="0084189F">
      <w:pPr>
        <w:spacing w:after="0" w:line="240" w:lineRule="auto"/>
        <w:jc w:val="both"/>
        <w:rPr>
          <w:rFonts w:cstheme="minorHAnsi"/>
          <w:sz w:val="20"/>
          <w:szCs w:val="20"/>
        </w:rPr>
      </w:pPr>
      <w:r w:rsidRPr="00AC7C90">
        <w:rPr>
          <w:rFonts w:cstheme="minorHAnsi"/>
          <w:sz w:val="20"/>
          <w:szCs w:val="20"/>
        </w:rPr>
        <w:t>There are two (2) Categories as stated below:</w:t>
      </w:r>
    </w:p>
    <w:p w14:paraId="6962BBA6" w14:textId="65E13C67" w:rsidR="00AC7C90" w:rsidRPr="00221E83" w:rsidRDefault="00AC7C90" w:rsidP="00221E83">
      <w:pPr>
        <w:pStyle w:val="ListParagraph"/>
        <w:numPr>
          <w:ilvl w:val="0"/>
          <w:numId w:val="148"/>
        </w:numPr>
        <w:rPr>
          <w:rFonts w:cstheme="minorHAnsi"/>
          <w:sz w:val="20"/>
          <w:szCs w:val="20"/>
        </w:rPr>
      </w:pPr>
      <w:r w:rsidRPr="00221E83">
        <w:rPr>
          <w:rFonts w:asciiTheme="minorHAnsi" w:hAnsiTheme="minorHAnsi" w:cstheme="minorHAnsi"/>
          <w:sz w:val="20"/>
          <w:szCs w:val="20"/>
        </w:rPr>
        <w:t>Category I – Specific Tasks for MFD TPL Services, Price Lines #1-7; and</w:t>
      </w:r>
    </w:p>
    <w:p w14:paraId="0CD7163C" w14:textId="4FAE4ABB" w:rsidR="006B2518" w:rsidRPr="00221E83" w:rsidRDefault="006B2518" w:rsidP="00221E83">
      <w:pPr>
        <w:pStyle w:val="ListParagraph"/>
        <w:numPr>
          <w:ilvl w:val="0"/>
          <w:numId w:val="148"/>
        </w:numPr>
        <w:rPr>
          <w:rFonts w:cstheme="minorHAnsi"/>
          <w:sz w:val="20"/>
          <w:szCs w:val="20"/>
        </w:rPr>
      </w:pPr>
      <w:r w:rsidRPr="006B2518">
        <w:rPr>
          <w:rFonts w:asciiTheme="minorHAnsi" w:hAnsiTheme="minorHAnsi" w:cstheme="minorHAnsi"/>
          <w:sz w:val="20"/>
          <w:szCs w:val="20"/>
        </w:rPr>
        <w:t>Category II – Specific Tasks for DMAHS TPL Services; Price Lines #8-10.</w:t>
      </w:r>
    </w:p>
    <w:p w14:paraId="7950EBEF" w14:textId="77777777" w:rsidR="00EB5189" w:rsidRPr="00221E83" w:rsidRDefault="00EB5189" w:rsidP="00221E83">
      <w:pPr>
        <w:pStyle w:val="ListParagraph"/>
        <w:rPr>
          <w:rFonts w:cstheme="minorHAnsi"/>
          <w:sz w:val="20"/>
          <w:szCs w:val="20"/>
        </w:rPr>
      </w:pPr>
    </w:p>
    <w:p w14:paraId="08C3EFCF" w14:textId="5316A36D" w:rsidR="00964267" w:rsidRPr="00EB5189" w:rsidRDefault="00C203BB" w:rsidP="00C203BB">
      <w:pPr>
        <w:spacing w:after="0" w:line="240" w:lineRule="auto"/>
        <w:jc w:val="both"/>
        <w:rPr>
          <w:rStyle w:val="normaltextrun"/>
          <w:rFonts w:cstheme="minorHAnsi"/>
          <w:sz w:val="20"/>
          <w:szCs w:val="20"/>
        </w:rPr>
      </w:pPr>
      <w:r w:rsidRPr="00EB5189">
        <w:rPr>
          <w:rStyle w:val="normaltextrun"/>
          <w:rFonts w:cstheme="minorHAnsi"/>
          <w:sz w:val="20"/>
          <w:szCs w:val="20"/>
        </w:rPr>
        <w:t xml:space="preserve">Bidders must </w:t>
      </w:r>
      <w:r w:rsidR="00400FDE">
        <w:rPr>
          <w:rStyle w:val="normaltextrun"/>
          <w:rFonts w:cstheme="minorHAnsi"/>
          <w:sz w:val="20"/>
          <w:szCs w:val="20"/>
        </w:rPr>
        <w:t xml:space="preserve">provide unit pricing for each Year (Years 1 through </w:t>
      </w:r>
      <w:r w:rsidR="008D7513">
        <w:rPr>
          <w:rStyle w:val="normaltextrun"/>
          <w:rFonts w:cstheme="minorHAnsi"/>
          <w:sz w:val="20"/>
          <w:szCs w:val="20"/>
        </w:rPr>
        <w:t>5</w:t>
      </w:r>
      <w:r w:rsidR="008915D6">
        <w:rPr>
          <w:rStyle w:val="normaltextrun"/>
          <w:rFonts w:cstheme="minorHAnsi"/>
          <w:sz w:val="20"/>
          <w:szCs w:val="20"/>
        </w:rPr>
        <w:t>)</w:t>
      </w:r>
      <w:r w:rsidR="00400FDE">
        <w:rPr>
          <w:rStyle w:val="normaltextrun"/>
          <w:rFonts w:cstheme="minorHAnsi"/>
          <w:sz w:val="20"/>
          <w:szCs w:val="20"/>
        </w:rPr>
        <w:t xml:space="preserve"> of each P</w:t>
      </w:r>
      <w:r w:rsidRPr="00EB5189">
        <w:rPr>
          <w:rStyle w:val="normaltextrun"/>
          <w:rFonts w:cstheme="minorHAnsi"/>
          <w:sz w:val="20"/>
          <w:szCs w:val="20"/>
        </w:rPr>
        <w:t xml:space="preserve">rice </w:t>
      </w:r>
      <w:r w:rsidR="00400FDE">
        <w:rPr>
          <w:rStyle w:val="normaltextrun"/>
          <w:rFonts w:cstheme="minorHAnsi"/>
          <w:sz w:val="20"/>
          <w:szCs w:val="20"/>
        </w:rPr>
        <w:t>L</w:t>
      </w:r>
      <w:r w:rsidRPr="00EB5189">
        <w:rPr>
          <w:rStyle w:val="normaltextrun"/>
          <w:rFonts w:cstheme="minorHAnsi"/>
          <w:sz w:val="20"/>
          <w:szCs w:val="20"/>
        </w:rPr>
        <w:t xml:space="preserve">ine contained within a </w:t>
      </w:r>
      <w:r w:rsidR="00DD5D1C" w:rsidRPr="00EB5189">
        <w:rPr>
          <w:rStyle w:val="normaltextrun"/>
          <w:rFonts w:cstheme="minorHAnsi"/>
          <w:sz w:val="20"/>
          <w:szCs w:val="20"/>
        </w:rPr>
        <w:t xml:space="preserve">Category </w:t>
      </w:r>
      <w:r w:rsidRPr="00EB5189">
        <w:rPr>
          <w:rStyle w:val="normaltextrun"/>
          <w:rFonts w:cstheme="minorHAnsi"/>
          <w:sz w:val="20"/>
          <w:szCs w:val="20"/>
        </w:rPr>
        <w:t xml:space="preserve">in order to be considered responsive for that </w:t>
      </w:r>
      <w:r w:rsidR="00DD5D1C" w:rsidRPr="00EB5189">
        <w:rPr>
          <w:rStyle w:val="normaltextrun"/>
          <w:rFonts w:cstheme="minorHAnsi"/>
          <w:sz w:val="20"/>
          <w:szCs w:val="20"/>
        </w:rPr>
        <w:t>Category</w:t>
      </w:r>
      <w:r w:rsidRPr="00EB5189">
        <w:rPr>
          <w:rStyle w:val="normaltextrun"/>
          <w:rFonts w:cstheme="minorHAnsi"/>
          <w:sz w:val="20"/>
          <w:szCs w:val="20"/>
        </w:rPr>
        <w:t xml:space="preserve">. If a Bidder does not </w:t>
      </w:r>
      <w:r w:rsidR="00400FDE">
        <w:rPr>
          <w:rStyle w:val="normaltextrun"/>
          <w:rFonts w:cstheme="minorHAnsi"/>
          <w:sz w:val="20"/>
          <w:szCs w:val="20"/>
        </w:rPr>
        <w:t>provide all required pricing</w:t>
      </w:r>
      <w:r w:rsidRPr="00EB5189">
        <w:rPr>
          <w:rStyle w:val="normaltextrun"/>
          <w:rFonts w:cstheme="minorHAnsi"/>
          <w:sz w:val="20"/>
          <w:szCs w:val="20"/>
        </w:rPr>
        <w:t xml:space="preserve"> within a </w:t>
      </w:r>
      <w:r w:rsidR="00DD5D1C" w:rsidRPr="00EB5189">
        <w:rPr>
          <w:rStyle w:val="normaltextrun"/>
          <w:rFonts w:cstheme="minorHAnsi"/>
          <w:sz w:val="20"/>
          <w:szCs w:val="20"/>
        </w:rPr>
        <w:t>Category</w:t>
      </w:r>
      <w:r w:rsidRPr="00EB5189">
        <w:rPr>
          <w:rStyle w:val="normaltextrun"/>
          <w:rFonts w:cstheme="minorHAnsi"/>
          <w:sz w:val="20"/>
          <w:szCs w:val="20"/>
        </w:rPr>
        <w:t>, its Quote will be considered non-responsive for that</w:t>
      </w:r>
      <w:r w:rsidR="00EE4333" w:rsidRPr="00EB5189">
        <w:rPr>
          <w:rStyle w:val="normaltextrun"/>
          <w:rFonts w:cstheme="minorHAnsi"/>
          <w:sz w:val="20"/>
          <w:szCs w:val="20"/>
        </w:rPr>
        <w:t xml:space="preserve"> Category</w:t>
      </w:r>
      <w:r w:rsidRPr="00EB5189">
        <w:rPr>
          <w:rStyle w:val="normaltextrun"/>
          <w:rFonts w:cstheme="minorHAnsi"/>
          <w:sz w:val="20"/>
          <w:szCs w:val="20"/>
        </w:rPr>
        <w:t xml:space="preserve"> only.</w:t>
      </w:r>
      <w:r w:rsidR="00EE4333" w:rsidRPr="00EB5189">
        <w:rPr>
          <w:rStyle w:val="normaltextrun"/>
          <w:rFonts w:cstheme="minorHAnsi"/>
          <w:sz w:val="20"/>
          <w:szCs w:val="20"/>
        </w:rPr>
        <w:t xml:space="preserve"> </w:t>
      </w:r>
    </w:p>
    <w:p w14:paraId="200BBE9E" w14:textId="77777777" w:rsidR="00964267" w:rsidRPr="00EB5189" w:rsidRDefault="00964267" w:rsidP="00C203BB">
      <w:pPr>
        <w:spacing w:after="0" w:line="240" w:lineRule="auto"/>
        <w:jc w:val="both"/>
        <w:rPr>
          <w:rStyle w:val="normaltextrun"/>
          <w:rFonts w:cstheme="minorHAnsi"/>
          <w:sz w:val="20"/>
          <w:szCs w:val="20"/>
        </w:rPr>
      </w:pPr>
    </w:p>
    <w:p w14:paraId="344BE808" w14:textId="7C962429" w:rsidR="000F0D14" w:rsidRPr="00EB5189" w:rsidRDefault="00531399" w:rsidP="00C203BB">
      <w:pPr>
        <w:spacing w:after="0" w:line="240" w:lineRule="auto"/>
        <w:jc w:val="both"/>
        <w:rPr>
          <w:rStyle w:val="normaltextrun"/>
          <w:rFonts w:cstheme="minorHAnsi"/>
          <w:sz w:val="20"/>
          <w:szCs w:val="20"/>
        </w:rPr>
      </w:pPr>
      <w:r w:rsidRPr="00EB5189">
        <w:rPr>
          <w:rStyle w:val="normaltextrun"/>
          <w:rFonts w:cstheme="minorHAnsi"/>
          <w:sz w:val="20"/>
          <w:szCs w:val="20"/>
        </w:rPr>
        <w:t>Bi</w:t>
      </w:r>
      <w:r w:rsidR="000F0D14" w:rsidRPr="00EB5189">
        <w:rPr>
          <w:rStyle w:val="normaltextrun"/>
          <w:rFonts w:cstheme="minorHAnsi"/>
          <w:sz w:val="20"/>
          <w:szCs w:val="20"/>
        </w:rPr>
        <w:t>dders may submit pricing for</w:t>
      </w:r>
      <w:r w:rsidR="00630244" w:rsidRPr="00EB5189">
        <w:rPr>
          <w:rStyle w:val="normaltextrun"/>
          <w:rFonts w:cstheme="minorHAnsi"/>
          <w:sz w:val="20"/>
          <w:szCs w:val="20"/>
        </w:rPr>
        <w:t xml:space="preserve"> the following</w:t>
      </w:r>
      <w:r w:rsidR="000F0D14" w:rsidRPr="00EB5189">
        <w:rPr>
          <w:rStyle w:val="normaltextrun"/>
          <w:rFonts w:cstheme="minorHAnsi"/>
          <w:sz w:val="20"/>
          <w:szCs w:val="20"/>
        </w:rPr>
        <w:t>:</w:t>
      </w:r>
    </w:p>
    <w:p w14:paraId="1C7DC41F" w14:textId="77777777" w:rsidR="00E53E95" w:rsidRPr="0067150E" w:rsidRDefault="001A6897" w:rsidP="00221E83">
      <w:pPr>
        <w:pStyle w:val="ListParagraph"/>
        <w:numPr>
          <w:ilvl w:val="0"/>
          <w:numId w:val="147"/>
        </w:numPr>
        <w:rPr>
          <w:rStyle w:val="normaltextrun"/>
          <w:rFonts w:cstheme="minorHAnsi"/>
          <w:sz w:val="20"/>
          <w:szCs w:val="20"/>
        </w:rPr>
      </w:pPr>
      <w:r w:rsidRPr="00221E83">
        <w:rPr>
          <w:rStyle w:val="normaltextrun"/>
          <w:rFonts w:asciiTheme="minorHAnsi" w:hAnsiTheme="minorHAnsi" w:cstheme="minorHAnsi"/>
          <w:sz w:val="20"/>
          <w:szCs w:val="20"/>
        </w:rPr>
        <w:t>Category I</w:t>
      </w:r>
      <w:r w:rsidR="000D026E" w:rsidRPr="00221E83">
        <w:rPr>
          <w:rStyle w:val="normaltextrun"/>
          <w:rFonts w:asciiTheme="minorHAnsi" w:hAnsiTheme="minorHAnsi" w:cstheme="minorHAnsi"/>
          <w:sz w:val="20"/>
          <w:szCs w:val="20"/>
        </w:rPr>
        <w:t xml:space="preserve"> </w:t>
      </w:r>
      <w:r w:rsidRPr="00221E83">
        <w:rPr>
          <w:rStyle w:val="normaltextrun"/>
          <w:rFonts w:asciiTheme="minorHAnsi" w:hAnsiTheme="minorHAnsi" w:cstheme="minorHAnsi"/>
          <w:sz w:val="20"/>
          <w:szCs w:val="20"/>
        </w:rPr>
        <w:t>only</w:t>
      </w:r>
      <w:r w:rsidR="000D026E" w:rsidRPr="00221E83">
        <w:rPr>
          <w:rStyle w:val="normaltextrun"/>
          <w:rFonts w:asciiTheme="minorHAnsi" w:hAnsiTheme="minorHAnsi" w:cstheme="minorHAnsi"/>
          <w:sz w:val="20"/>
          <w:szCs w:val="20"/>
        </w:rPr>
        <w:t xml:space="preserve"> – </w:t>
      </w:r>
      <w:r w:rsidR="000D026E" w:rsidRPr="00221E83">
        <w:rPr>
          <w:rFonts w:asciiTheme="minorHAnsi" w:hAnsiTheme="minorHAnsi" w:cstheme="minorHAnsi"/>
          <w:sz w:val="20"/>
          <w:szCs w:val="20"/>
        </w:rPr>
        <w:t>Price Lines</w:t>
      </w:r>
      <w:r w:rsidR="00C74570" w:rsidRPr="00221E83">
        <w:rPr>
          <w:rFonts w:asciiTheme="minorHAnsi" w:hAnsiTheme="minorHAnsi" w:cstheme="minorHAnsi"/>
          <w:sz w:val="20"/>
          <w:szCs w:val="20"/>
        </w:rPr>
        <w:t xml:space="preserve"> #1-7</w:t>
      </w:r>
      <w:r w:rsidR="00E53E95">
        <w:rPr>
          <w:rStyle w:val="normaltextrun"/>
          <w:rFonts w:asciiTheme="minorHAnsi" w:hAnsiTheme="minorHAnsi" w:cstheme="minorHAnsi"/>
          <w:sz w:val="20"/>
          <w:szCs w:val="20"/>
        </w:rPr>
        <w:t>:</w:t>
      </w:r>
    </w:p>
    <w:p w14:paraId="1A8A1200" w14:textId="682D8015" w:rsidR="005113F9" w:rsidRPr="004C3DD1" w:rsidRDefault="005113F9" w:rsidP="0067150E">
      <w:pPr>
        <w:pStyle w:val="ListParagraph"/>
        <w:numPr>
          <w:ilvl w:val="1"/>
          <w:numId w:val="147"/>
        </w:numPr>
        <w:rPr>
          <w:rStyle w:val="normaltextrun"/>
          <w:rFonts w:cstheme="minorHAnsi"/>
          <w:sz w:val="20"/>
          <w:szCs w:val="20"/>
        </w:rPr>
      </w:pPr>
      <w:r w:rsidRPr="00221E83">
        <w:rPr>
          <w:rStyle w:val="normaltextrun"/>
          <w:rFonts w:asciiTheme="minorHAnsi" w:hAnsiTheme="minorHAnsi" w:cstheme="minorHAnsi"/>
          <w:sz w:val="20"/>
          <w:szCs w:val="20"/>
        </w:rPr>
        <w:t xml:space="preserve">Category I only </w:t>
      </w:r>
      <w:r>
        <w:rPr>
          <w:rStyle w:val="normaltextrun"/>
          <w:rFonts w:asciiTheme="minorHAnsi" w:hAnsiTheme="minorHAnsi" w:cstheme="minorHAnsi"/>
          <w:sz w:val="20"/>
          <w:szCs w:val="20"/>
        </w:rPr>
        <w:t xml:space="preserve">- </w:t>
      </w:r>
      <w:r w:rsidR="00E53E95">
        <w:rPr>
          <w:rStyle w:val="normaltextrun"/>
          <w:rFonts w:asciiTheme="minorHAnsi" w:hAnsiTheme="minorHAnsi" w:cstheme="minorHAnsi"/>
          <w:sz w:val="20"/>
          <w:szCs w:val="20"/>
        </w:rPr>
        <w:t xml:space="preserve">Price Lines </w:t>
      </w:r>
      <w:r w:rsidR="00AB2577">
        <w:rPr>
          <w:rStyle w:val="normaltextrun"/>
          <w:rFonts w:asciiTheme="minorHAnsi" w:hAnsiTheme="minorHAnsi" w:cstheme="minorHAnsi"/>
          <w:sz w:val="20"/>
          <w:szCs w:val="20"/>
        </w:rPr>
        <w:t>#</w:t>
      </w:r>
      <w:r>
        <w:rPr>
          <w:rStyle w:val="normaltextrun"/>
          <w:rFonts w:asciiTheme="minorHAnsi" w:hAnsiTheme="minorHAnsi" w:cstheme="minorHAnsi"/>
          <w:sz w:val="20"/>
          <w:szCs w:val="20"/>
        </w:rPr>
        <w:t>1</w:t>
      </w:r>
      <w:r w:rsidR="00AB2577">
        <w:rPr>
          <w:rStyle w:val="normaltextrun"/>
          <w:rFonts w:asciiTheme="minorHAnsi" w:hAnsiTheme="minorHAnsi" w:cstheme="minorHAnsi"/>
          <w:sz w:val="20"/>
          <w:szCs w:val="20"/>
        </w:rPr>
        <w:t>-</w:t>
      </w:r>
      <w:r>
        <w:rPr>
          <w:rStyle w:val="normaltextrun"/>
          <w:rFonts w:asciiTheme="minorHAnsi" w:hAnsiTheme="minorHAnsi" w:cstheme="minorHAnsi"/>
          <w:sz w:val="20"/>
          <w:szCs w:val="20"/>
        </w:rPr>
        <w:t xml:space="preserve">6 - </w:t>
      </w:r>
      <w:r w:rsidRPr="005113F9">
        <w:rPr>
          <w:rStyle w:val="normaltextrun"/>
          <w:rFonts w:asciiTheme="minorHAnsi" w:hAnsiTheme="minorHAnsi" w:cstheme="minorHAnsi"/>
          <w:sz w:val="20"/>
          <w:szCs w:val="20"/>
        </w:rPr>
        <w:t xml:space="preserve">All-Inclusive </w:t>
      </w:r>
      <w:r w:rsidR="0066286B">
        <w:rPr>
          <w:rStyle w:val="normaltextrun"/>
          <w:rFonts w:asciiTheme="minorHAnsi" w:hAnsiTheme="minorHAnsi" w:cstheme="minorHAnsi"/>
          <w:sz w:val="20"/>
          <w:szCs w:val="20"/>
        </w:rPr>
        <w:t>r</w:t>
      </w:r>
      <w:r w:rsidRPr="005113F9">
        <w:rPr>
          <w:rStyle w:val="normaltextrun"/>
          <w:rFonts w:asciiTheme="minorHAnsi" w:hAnsiTheme="minorHAnsi" w:cstheme="minorHAnsi"/>
          <w:sz w:val="20"/>
          <w:szCs w:val="20"/>
        </w:rPr>
        <w:t>ate for each</w:t>
      </w:r>
    </w:p>
    <w:p w14:paraId="0B6BE82E" w14:textId="3879D149" w:rsidR="00CB27F1" w:rsidRPr="004C3DD1" w:rsidRDefault="00CB27F1" w:rsidP="004C3DD1">
      <w:pPr>
        <w:pStyle w:val="ListParagraph"/>
        <w:numPr>
          <w:ilvl w:val="2"/>
          <w:numId w:val="147"/>
        </w:numPr>
        <w:rPr>
          <w:rStyle w:val="normaltextrun"/>
          <w:rFonts w:cstheme="minorHAnsi"/>
          <w:sz w:val="20"/>
          <w:szCs w:val="20"/>
        </w:rPr>
      </w:pPr>
      <w:r>
        <w:rPr>
          <w:rStyle w:val="normaltextrun"/>
          <w:rFonts w:asciiTheme="minorHAnsi" w:hAnsiTheme="minorHAnsi" w:cstheme="minorHAnsi"/>
          <w:sz w:val="20"/>
          <w:szCs w:val="20"/>
        </w:rPr>
        <w:t xml:space="preserve">Price Lines </w:t>
      </w:r>
      <w:r w:rsidR="00AB2577">
        <w:rPr>
          <w:rStyle w:val="normaltextrun"/>
          <w:rFonts w:asciiTheme="minorHAnsi" w:hAnsiTheme="minorHAnsi" w:cstheme="minorHAnsi"/>
          <w:sz w:val="20"/>
          <w:szCs w:val="20"/>
        </w:rPr>
        <w:t>#</w:t>
      </w:r>
      <w:r>
        <w:rPr>
          <w:rStyle w:val="normaltextrun"/>
          <w:rFonts w:asciiTheme="minorHAnsi" w:hAnsiTheme="minorHAnsi" w:cstheme="minorHAnsi"/>
          <w:sz w:val="20"/>
          <w:szCs w:val="20"/>
        </w:rPr>
        <w:t>1</w:t>
      </w:r>
      <w:r w:rsidR="00AB2577">
        <w:rPr>
          <w:rFonts w:asciiTheme="minorHAnsi" w:hAnsiTheme="minorHAnsi" w:cstheme="minorHAnsi"/>
          <w:sz w:val="20"/>
          <w:szCs w:val="20"/>
        </w:rPr>
        <w:t>-</w:t>
      </w:r>
      <w:r>
        <w:rPr>
          <w:rStyle w:val="normaltextrun"/>
          <w:rFonts w:asciiTheme="minorHAnsi" w:hAnsiTheme="minorHAnsi" w:cstheme="minorHAnsi"/>
          <w:sz w:val="20"/>
          <w:szCs w:val="20"/>
        </w:rPr>
        <w:t>4 - Must not exceed $27</w:t>
      </w:r>
    </w:p>
    <w:p w14:paraId="4E93379D" w14:textId="479075C6" w:rsidR="00CB27F1" w:rsidRPr="0067150E" w:rsidRDefault="00CB27F1" w:rsidP="004C3DD1">
      <w:pPr>
        <w:pStyle w:val="ListParagraph"/>
        <w:numPr>
          <w:ilvl w:val="2"/>
          <w:numId w:val="147"/>
        </w:numPr>
        <w:rPr>
          <w:rStyle w:val="normaltextrun"/>
          <w:rFonts w:cstheme="minorHAnsi"/>
          <w:sz w:val="20"/>
          <w:szCs w:val="20"/>
        </w:rPr>
      </w:pPr>
      <w:r>
        <w:rPr>
          <w:rStyle w:val="normaltextrun"/>
          <w:rFonts w:asciiTheme="minorHAnsi" w:hAnsiTheme="minorHAnsi" w:cstheme="minorHAnsi"/>
          <w:sz w:val="20"/>
          <w:szCs w:val="20"/>
        </w:rPr>
        <w:t xml:space="preserve">Price Line </w:t>
      </w:r>
      <w:r w:rsidR="00AB2577">
        <w:rPr>
          <w:rStyle w:val="normaltextrun"/>
          <w:rFonts w:asciiTheme="minorHAnsi" w:hAnsiTheme="minorHAnsi" w:cstheme="minorHAnsi"/>
          <w:sz w:val="20"/>
          <w:szCs w:val="20"/>
        </w:rPr>
        <w:t>#</w:t>
      </w:r>
      <w:r>
        <w:rPr>
          <w:rStyle w:val="normaltextrun"/>
          <w:rFonts w:asciiTheme="minorHAnsi" w:hAnsiTheme="minorHAnsi" w:cstheme="minorHAnsi"/>
          <w:sz w:val="20"/>
          <w:szCs w:val="20"/>
        </w:rPr>
        <w:t>5 - Must not exceed $15</w:t>
      </w:r>
    </w:p>
    <w:p w14:paraId="3B5B5FAB" w14:textId="106AB1EC" w:rsidR="003B1259" w:rsidRPr="00A80089" w:rsidRDefault="005113F9" w:rsidP="00BB75CD">
      <w:pPr>
        <w:pStyle w:val="ListParagraph"/>
        <w:numPr>
          <w:ilvl w:val="1"/>
          <w:numId w:val="147"/>
        </w:numPr>
        <w:rPr>
          <w:rStyle w:val="normaltextrun"/>
          <w:rFonts w:cstheme="minorHAnsi"/>
          <w:sz w:val="20"/>
          <w:szCs w:val="20"/>
        </w:rPr>
      </w:pPr>
      <w:r w:rsidRPr="00221E83">
        <w:rPr>
          <w:rStyle w:val="normaltextrun"/>
          <w:rFonts w:asciiTheme="minorHAnsi" w:hAnsiTheme="minorHAnsi" w:cstheme="minorHAnsi"/>
          <w:sz w:val="20"/>
          <w:szCs w:val="20"/>
        </w:rPr>
        <w:t>Category I</w:t>
      </w:r>
      <w:r>
        <w:rPr>
          <w:rStyle w:val="normaltextrun"/>
          <w:rFonts w:asciiTheme="minorHAnsi" w:hAnsiTheme="minorHAnsi" w:cstheme="minorHAnsi"/>
          <w:sz w:val="20"/>
          <w:szCs w:val="20"/>
        </w:rPr>
        <w:t xml:space="preserve"> only – Price Line </w:t>
      </w:r>
      <w:r w:rsidR="00AB2577">
        <w:rPr>
          <w:rStyle w:val="normaltextrun"/>
          <w:rFonts w:asciiTheme="minorHAnsi" w:hAnsiTheme="minorHAnsi" w:cstheme="minorHAnsi"/>
          <w:sz w:val="20"/>
          <w:szCs w:val="20"/>
        </w:rPr>
        <w:t>#</w:t>
      </w:r>
      <w:r>
        <w:rPr>
          <w:rStyle w:val="normaltextrun"/>
          <w:rFonts w:asciiTheme="minorHAnsi" w:hAnsiTheme="minorHAnsi" w:cstheme="minorHAnsi"/>
          <w:sz w:val="20"/>
          <w:szCs w:val="20"/>
        </w:rPr>
        <w:t xml:space="preserve">7 - </w:t>
      </w:r>
      <w:r w:rsidRPr="005113F9">
        <w:rPr>
          <w:rStyle w:val="normaltextrun"/>
          <w:rFonts w:asciiTheme="minorHAnsi" w:hAnsiTheme="minorHAnsi" w:cstheme="minorHAnsi"/>
          <w:sz w:val="20"/>
          <w:szCs w:val="20"/>
        </w:rPr>
        <w:t xml:space="preserve">Percentage </w:t>
      </w:r>
      <w:r w:rsidR="0066286B">
        <w:rPr>
          <w:rStyle w:val="normaltextrun"/>
          <w:rFonts w:asciiTheme="minorHAnsi" w:hAnsiTheme="minorHAnsi" w:cstheme="minorHAnsi"/>
          <w:sz w:val="20"/>
          <w:szCs w:val="20"/>
        </w:rPr>
        <w:t>c</w:t>
      </w:r>
      <w:r>
        <w:rPr>
          <w:rStyle w:val="normaltextrun"/>
          <w:rFonts w:asciiTheme="minorHAnsi" w:hAnsiTheme="minorHAnsi" w:cstheme="minorHAnsi"/>
          <w:sz w:val="20"/>
          <w:szCs w:val="20"/>
        </w:rPr>
        <w:t>ontingency</w:t>
      </w:r>
      <w:r w:rsidRPr="005113F9">
        <w:rPr>
          <w:rStyle w:val="normaltextrun"/>
          <w:rFonts w:asciiTheme="minorHAnsi" w:hAnsiTheme="minorHAnsi" w:cstheme="minorHAnsi"/>
          <w:sz w:val="20"/>
          <w:szCs w:val="20"/>
        </w:rPr>
        <w:t xml:space="preserve">, </w:t>
      </w:r>
      <w:r w:rsidR="0066286B">
        <w:rPr>
          <w:rStyle w:val="normaltextrun"/>
          <w:rFonts w:asciiTheme="minorHAnsi" w:hAnsiTheme="minorHAnsi" w:cstheme="minorHAnsi"/>
          <w:sz w:val="20"/>
          <w:szCs w:val="20"/>
        </w:rPr>
        <w:t>e</w:t>
      </w:r>
      <w:r w:rsidRPr="005113F9">
        <w:rPr>
          <w:rStyle w:val="normaltextrun"/>
          <w:rFonts w:asciiTheme="minorHAnsi" w:hAnsiTheme="minorHAnsi" w:cstheme="minorHAnsi"/>
          <w:sz w:val="20"/>
          <w:szCs w:val="20"/>
        </w:rPr>
        <w:t xml:space="preserve">ach </w:t>
      </w:r>
      <w:r w:rsidR="0066286B">
        <w:rPr>
          <w:rStyle w:val="normaltextrun"/>
          <w:rFonts w:asciiTheme="minorHAnsi" w:hAnsiTheme="minorHAnsi" w:cstheme="minorHAnsi"/>
          <w:sz w:val="20"/>
          <w:szCs w:val="20"/>
        </w:rPr>
        <w:t>r</w:t>
      </w:r>
      <w:r w:rsidR="0067150E" w:rsidRPr="005113F9">
        <w:rPr>
          <w:rStyle w:val="normaltextrun"/>
          <w:rFonts w:asciiTheme="minorHAnsi" w:hAnsiTheme="minorHAnsi" w:cstheme="minorHAnsi"/>
          <w:sz w:val="20"/>
          <w:szCs w:val="20"/>
        </w:rPr>
        <w:t>ecovery</w:t>
      </w:r>
      <w:r w:rsidRPr="005113F9">
        <w:rPr>
          <w:rStyle w:val="normaltextrun"/>
          <w:rFonts w:asciiTheme="minorHAnsi" w:hAnsiTheme="minorHAnsi" w:cstheme="minorHAnsi"/>
          <w:sz w:val="20"/>
          <w:szCs w:val="20"/>
        </w:rPr>
        <w:t xml:space="preserve"> </w:t>
      </w:r>
      <w:r w:rsidR="0066286B">
        <w:rPr>
          <w:rStyle w:val="normaltextrun"/>
          <w:rFonts w:asciiTheme="minorHAnsi" w:hAnsiTheme="minorHAnsi" w:cstheme="minorHAnsi"/>
          <w:sz w:val="20"/>
          <w:szCs w:val="20"/>
        </w:rPr>
        <w:t>d</w:t>
      </w:r>
      <w:r w:rsidRPr="005113F9">
        <w:rPr>
          <w:rStyle w:val="normaltextrun"/>
          <w:rFonts w:asciiTheme="minorHAnsi" w:hAnsiTheme="minorHAnsi" w:cstheme="minorHAnsi"/>
          <w:sz w:val="20"/>
          <w:szCs w:val="20"/>
        </w:rPr>
        <w:t>ollar.</w:t>
      </w:r>
      <w:r w:rsidR="00CB27F1">
        <w:rPr>
          <w:rStyle w:val="normaltextrun"/>
          <w:rFonts w:asciiTheme="minorHAnsi" w:hAnsiTheme="minorHAnsi" w:cstheme="minorHAnsi"/>
          <w:sz w:val="20"/>
          <w:szCs w:val="20"/>
        </w:rPr>
        <w:t xml:space="preserve"> Must not exceed 11%.</w:t>
      </w:r>
    </w:p>
    <w:p w14:paraId="476E8E0E" w14:textId="2ECD0BB1" w:rsidR="00E62D10" w:rsidRDefault="000D026E" w:rsidP="00221E83">
      <w:pPr>
        <w:pStyle w:val="ListParagraph"/>
        <w:numPr>
          <w:ilvl w:val="0"/>
          <w:numId w:val="147"/>
        </w:numPr>
        <w:rPr>
          <w:rFonts w:asciiTheme="minorHAnsi" w:hAnsiTheme="minorHAnsi" w:cstheme="minorHAnsi"/>
          <w:sz w:val="20"/>
          <w:szCs w:val="20"/>
        </w:rPr>
      </w:pPr>
      <w:r w:rsidRPr="00EB5189">
        <w:rPr>
          <w:rStyle w:val="normaltextrun"/>
          <w:rFonts w:asciiTheme="minorHAnsi" w:hAnsiTheme="minorHAnsi" w:cstheme="minorHAnsi"/>
          <w:sz w:val="20"/>
          <w:szCs w:val="20"/>
        </w:rPr>
        <w:t>Category II only –</w:t>
      </w:r>
      <w:r w:rsidRPr="00EB5189">
        <w:rPr>
          <w:rFonts w:asciiTheme="minorHAnsi" w:hAnsiTheme="minorHAnsi" w:cstheme="minorHAnsi"/>
          <w:sz w:val="20"/>
          <w:szCs w:val="20"/>
        </w:rPr>
        <w:t xml:space="preserve"> Price Lines </w:t>
      </w:r>
      <w:r w:rsidR="00AB2577">
        <w:rPr>
          <w:rFonts w:asciiTheme="minorHAnsi" w:hAnsiTheme="minorHAnsi" w:cstheme="minorHAnsi"/>
          <w:sz w:val="20"/>
          <w:szCs w:val="20"/>
        </w:rPr>
        <w:t>#</w:t>
      </w:r>
      <w:r w:rsidRPr="00EB5189">
        <w:rPr>
          <w:rFonts w:asciiTheme="minorHAnsi" w:hAnsiTheme="minorHAnsi" w:cstheme="minorHAnsi"/>
          <w:sz w:val="20"/>
          <w:szCs w:val="20"/>
        </w:rPr>
        <w:t>8</w:t>
      </w:r>
      <w:r w:rsidR="00AB2577">
        <w:rPr>
          <w:rFonts w:asciiTheme="minorHAnsi" w:hAnsiTheme="minorHAnsi" w:cstheme="minorHAnsi"/>
          <w:sz w:val="20"/>
          <w:szCs w:val="20"/>
        </w:rPr>
        <w:t>-</w:t>
      </w:r>
      <w:r w:rsidRPr="00EB5189">
        <w:rPr>
          <w:rFonts w:asciiTheme="minorHAnsi" w:hAnsiTheme="minorHAnsi" w:cstheme="minorHAnsi"/>
          <w:sz w:val="20"/>
          <w:szCs w:val="20"/>
        </w:rPr>
        <w:t>10</w:t>
      </w:r>
      <w:r w:rsidR="005113F9">
        <w:rPr>
          <w:rFonts w:asciiTheme="minorHAnsi" w:hAnsiTheme="minorHAnsi" w:cstheme="minorHAnsi"/>
          <w:sz w:val="20"/>
          <w:szCs w:val="20"/>
        </w:rPr>
        <w:t xml:space="preserve"> – </w:t>
      </w:r>
      <w:r w:rsidR="005113F9" w:rsidRPr="005113F9">
        <w:rPr>
          <w:rStyle w:val="normaltextrun"/>
          <w:rFonts w:asciiTheme="minorHAnsi" w:hAnsiTheme="minorHAnsi" w:cstheme="minorHAnsi"/>
          <w:sz w:val="20"/>
          <w:szCs w:val="20"/>
        </w:rPr>
        <w:t>Percentage</w:t>
      </w:r>
      <w:r w:rsidR="005113F9">
        <w:rPr>
          <w:rFonts w:asciiTheme="minorHAnsi" w:hAnsiTheme="minorHAnsi" w:cstheme="minorHAnsi"/>
          <w:sz w:val="20"/>
          <w:szCs w:val="20"/>
        </w:rPr>
        <w:t>;</w:t>
      </w:r>
      <w:r w:rsidR="00CB27F1">
        <w:rPr>
          <w:rFonts w:asciiTheme="minorHAnsi" w:hAnsiTheme="minorHAnsi" w:cstheme="minorHAnsi"/>
          <w:sz w:val="20"/>
          <w:szCs w:val="20"/>
        </w:rPr>
        <w:t xml:space="preserve"> </w:t>
      </w:r>
    </w:p>
    <w:p w14:paraId="68E8665C" w14:textId="7F435DD9" w:rsidR="000D026E" w:rsidRPr="005D4910" w:rsidRDefault="000D026E" w:rsidP="00E62D10">
      <w:pPr>
        <w:pStyle w:val="ListParagraph"/>
        <w:rPr>
          <w:rStyle w:val="normaltextrun"/>
          <w:rFonts w:cstheme="minorHAnsi"/>
          <w:sz w:val="20"/>
          <w:szCs w:val="20"/>
        </w:rPr>
      </w:pPr>
    </w:p>
    <w:p w14:paraId="6378637B" w14:textId="0B465C5F" w:rsidR="002D3888" w:rsidRDefault="00993CF3" w:rsidP="0067150E">
      <w:pPr>
        <w:pStyle w:val="ListParagraph"/>
        <w:numPr>
          <w:ilvl w:val="0"/>
          <w:numId w:val="147"/>
        </w:numPr>
        <w:rPr>
          <w:rStyle w:val="normaltextrun"/>
          <w:rFonts w:cstheme="minorHAnsi"/>
          <w:sz w:val="20"/>
          <w:szCs w:val="20"/>
        </w:rPr>
      </w:pPr>
      <w:r>
        <w:rPr>
          <w:rStyle w:val="normaltextrun"/>
          <w:rFonts w:asciiTheme="minorHAnsi" w:hAnsiTheme="minorHAnsi" w:cstheme="minorHAnsi"/>
          <w:sz w:val="20"/>
          <w:szCs w:val="20"/>
        </w:rPr>
        <w:t xml:space="preserve">Bundled Pricing - </w:t>
      </w:r>
      <w:r w:rsidR="000D026E" w:rsidRPr="00221E83">
        <w:rPr>
          <w:rStyle w:val="normaltextrun"/>
          <w:rFonts w:asciiTheme="minorHAnsi" w:hAnsiTheme="minorHAnsi" w:cstheme="minorHAnsi"/>
          <w:sz w:val="20"/>
          <w:szCs w:val="20"/>
        </w:rPr>
        <w:t xml:space="preserve">Category I and Category II. Bidders who submit pricing for both Category I and Category II should submit bundled pricing that does not exceed the pricing for either Categories. </w:t>
      </w:r>
      <w:r w:rsidR="00636271" w:rsidRPr="0067150E">
        <w:rPr>
          <w:rFonts w:asciiTheme="minorHAnsi" w:hAnsiTheme="minorHAnsi" w:cstheme="minorHAnsi"/>
          <w:sz w:val="20"/>
          <w:szCs w:val="20"/>
        </w:rPr>
        <w:t>If the same Bidder is awarded Category I and Category II and submits bundled pricing, and the bundled pricing is deemed most advantageous to the State, pricing and all other factors considered, then the pricing for the bundled price lines, which are Price Lines #11-20, will be its awarded Price Lines.</w:t>
      </w:r>
      <w:r w:rsidR="00636271" w:rsidRPr="0067150E" w:rsidDel="00636271">
        <w:rPr>
          <w:rStyle w:val="normaltextrun"/>
          <w:rFonts w:asciiTheme="minorHAnsi" w:hAnsiTheme="minorHAnsi" w:cstheme="minorHAnsi"/>
          <w:sz w:val="20"/>
          <w:szCs w:val="20"/>
        </w:rPr>
        <w:t xml:space="preserve"> </w:t>
      </w:r>
      <w:r w:rsidR="00A5323D" w:rsidRPr="0067150E">
        <w:rPr>
          <w:rStyle w:val="normaltextrun"/>
          <w:rFonts w:asciiTheme="minorHAnsi" w:hAnsiTheme="minorHAnsi" w:cstheme="minorHAnsi"/>
          <w:sz w:val="20"/>
          <w:szCs w:val="20"/>
        </w:rPr>
        <w:t xml:space="preserve"> </w:t>
      </w:r>
      <w:r w:rsidR="002D3888">
        <w:rPr>
          <w:rStyle w:val="normaltextrun"/>
          <w:rFonts w:asciiTheme="minorHAnsi" w:hAnsiTheme="minorHAnsi" w:cstheme="minorHAnsi"/>
          <w:sz w:val="20"/>
          <w:szCs w:val="20"/>
        </w:rPr>
        <w:t xml:space="preserve">Bundled Pricing - </w:t>
      </w:r>
      <w:r w:rsidR="002D3888" w:rsidRPr="00221E83">
        <w:rPr>
          <w:rStyle w:val="normaltextrun"/>
          <w:rFonts w:asciiTheme="minorHAnsi" w:hAnsiTheme="minorHAnsi" w:cstheme="minorHAnsi"/>
          <w:sz w:val="20"/>
          <w:szCs w:val="20"/>
        </w:rPr>
        <w:t>Category I and Category II</w:t>
      </w:r>
      <w:r w:rsidR="002D3888">
        <w:rPr>
          <w:rStyle w:val="normaltextrun"/>
          <w:rFonts w:asciiTheme="minorHAnsi" w:hAnsiTheme="minorHAnsi" w:cstheme="minorHAnsi"/>
          <w:sz w:val="20"/>
          <w:szCs w:val="20"/>
        </w:rPr>
        <w:t xml:space="preserve"> Price Lines #11</w:t>
      </w:r>
      <w:r w:rsidR="009C5D13">
        <w:rPr>
          <w:rStyle w:val="normaltextrun"/>
          <w:rFonts w:asciiTheme="minorHAnsi" w:hAnsiTheme="minorHAnsi" w:cstheme="minorHAnsi"/>
          <w:sz w:val="20"/>
          <w:szCs w:val="20"/>
        </w:rPr>
        <w:t>-</w:t>
      </w:r>
      <w:r w:rsidR="002D3888">
        <w:rPr>
          <w:rStyle w:val="normaltextrun"/>
          <w:rFonts w:asciiTheme="minorHAnsi" w:hAnsiTheme="minorHAnsi" w:cstheme="minorHAnsi"/>
          <w:sz w:val="20"/>
          <w:szCs w:val="20"/>
        </w:rPr>
        <w:t>20 is as follows:</w:t>
      </w:r>
    </w:p>
    <w:p w14:paraId="7AD23760" w14:textId="25525E89" w:rsidR="002D3888" w:rsidRPr="004C3DD1" w:rsidRDefault="002D3888" w:rsidP="0067150E">
      <w:pPr>
        <w:pStyle w:val="ListParagraph"/>
        <w:numPr>
          <w:ilvl w:val="1"/>
          <w:numId w:val="147"/>
        </w:numPr>
        <w:rPr>
          <w:rStyle w:val="normaltextrun"/>
          <w:rFonts w:cstheme="minorHAnsi"/>
          <w:sz w:val="20"/>
          <w:szCs w:val="20"/>
        </w:rPr>
      </w:pPr>
      <w:r>
        <w:rPr>
          <w:rStyle w:val="normaltextrun"/>
          <w:rFonts w:asciiTheme="minorHAnsi" w:hAnsiTheme="minorHAnsi" w:cstheme="minorHAnsi"/>
          <w:sz w:val="20"/>
          <w:szCs w:val="20"/>
        </w:rPr>
        <w:t xml:space="preserve">Bundled Pricing - </w:t>
      </w:r>
      <w:r w:rsidRPr="00221E83">
        <w:rPr>
          <w:rStyle w:val="normaltextrun"/>
          <w:rFonts w:asciiTheme="minorHAnsi" w:hAnsiTheme="minorHAnsi" w:cstheme="minorHAnsi"/>
          <w:sz w:val="20"/>
          <w:szCs w:val="20"/>
        </w:rPr>
        <w:t>Category I and Category II</w:t>
      </w:r>
      <w:r>
        <w:rPr>
          <w:rStyle w:val="normaltextrun"/>
          <w:rFonts w:asciiTheme="minorHAnsi" w:hAnsiTheme="minorHAnsi" w:cstheme="minorHAnsi"/>
          <w:sz w:val="20"/>
          <w:szCs w:val="20"/>
        </w:rPr>
        <w:t xml:space="preserve"> Price Lines </w:t>
      </w:r>
      <w:r w:rsidR="009C5D13">
        <w:rPr>
          <w:rStyle w:val="normaltextrun"/>
          <w:rFonts w:asciiTheme="minorHAnsi" w:hAnsiTheme="minorHAnsi" w:cstheme="minorHAnsi"/>
          <w:sz w:val="20"/>
          <w:szCs w:val="20"/>
        </w:rPr>
        <w:t>#</w:t>
      </w:r>
      <w:r>
        <w:rPr>
          <w:rStyle w:val="normaltextrun"/>
          <w:rFonts w:asciiTheme="minorHAnsi" w:hAnsiTheme="minorHAnsi" w:cstheme="minorHAnsi"/>
          <w:sz w:val="20"/>
          <w:szCs w:val="20"/>
        </w:rPr>
        <w:t>11</w:t>
      </w:r>
      <w:r w:rsidR="009C5D13">
        <w:rPr>
          <w:rStyle w:val="normaltextrun"/>
          <w:rFonts w:asciiTheme="minorHAnsi" w:hAnsiTheme="minorHAnsi" w:cstheme="minorHAnsi"/>
          <w:sz w:val="20"/>
          <w:szCs w:val="20"/>
        </w:rPr>
        <w:t>-</w:t>
      </w:r>
      <w:r>
        <w:rPr>
          <w:rStyle w:val="normaltextrun"/>
          <w:rFonts w:asciiTheme="minorHAnsi" w:hAnsiTheme="minorHAnsi" w:cstheme="minorHAnsi"/>
          <w:sz w:val="20"/>
          <w:szCs w:val="20"/>
        </w:rPr>
        <w:t xml:space="preserve">16  - </w:t>
      </w:r>
      <w:r w:rsidRPr="005113F9">
        <w:rPr>
          <w:rStyle w:val="normaltextrun"/>
          <w:rFonts w:asciiTheme="minorHAnsi" w:hAnsiTheme="minorHAnsi" w:cstheme="minorHAnsi"/>
          <w:sz w:val="20"/>
          <w:szCs w:val="20"/>
        </w:rPr>
        <w:t xml:space="preserve">All-Inclusive </w:t>
      </w:r>
      <w:r w:rsidR="0066286B">
        <w:rPr>
          <w:rStyle w:val="normaltextrun"/>
          <w:rFonts w:asciiTheme="minorHAnsi" w:hAnsiTheme="minorHAnsi" w:cstheme="minorHAnsi"/>
          <w:sz w:val="20"/>
          <w:szCs w:val="20"/>
        </w:rPr>
        <w:t>r</w:t>
      </w:r>
      <w:r w:rsidRPr="005113F9">
        <w:rPr>
          <w:rStyle w:val="normaltextrun"/>
          <w:rFonts w:asciiTheme="minorHAnsi" w:hAnsiTheme="minorHAnsi" w:cstheme="minorHAnsi"/>
          <w:sz w:val="20"/>
          <w:szCs w:val="20"/>
        </w:rPr>
        <w:t xml:space="preserve">ate for </w:t>
      </w:r>
      <w:r w:rsidR="0066286B">
        <w:rPr>
          <w:rStyle w:val="normaltextrun"/>
          <w:rFonts w:asciiTheme="minorHAnsi" w:hAnsiTheme="minorHAnsi" w:cstheme="minorHAnsi"/>
          <w:sz w:val="20"/>
          <w:szCs w:val="20"/>
        </w:rPr>
        <w:t>e</w:t>
      </w:r>
      <w:r w:rsidRPr="005113F9">
        <w:rPr>
          <w:rStyle w:val="normaltextrun"/>
          <w:rFonts w:asciiTheme="minorHAnsi" w:hAnsiTheme="minorHAnsi" w:cstheme="minorHAnsi"/>
          <w:sz w:val="20"/>
          <w:szCs w:val="20"/>
        </w:rPr>
        <w:t>ach</w:t>
      </w:r>
      <w:r>
        <w:rPr>
          <w:rStyle w:val="normaltextrun"/>
          <w:rFonts w:asciiTheme="minorHAnsi" w:hAnsiTheme="minorHAnsi" w:cstheme="minorHAnsi"/>
          <w:sz w:val="20"/>
          <w:szCs w:val="20"/>
        </w:rPr>
        <w:t xml:space="preserve">; </w:t>
      </w:r>
    </w:p>
    <w:p w14:paraId="5743F87E" w14:textId="29859FCD" w:rsidR="00CB27F1" w:rsidRPr="004C3DD1" w:rsidRDefault="00CB27F1" w:rsidP="004C3DD1">
      <w:pPr>
        <w:pStyle w:val="ListParagraph"/>
        <w:numPr>
          <w:ilvl w:val="2"/>
          <w:numId w:val="147"/>
        </w:numPr>
        <w:rPr>
          <w:rFonts w:cstheme="minorHAnsi"/>
          <w:sz w:val="20"/>
          <w:szCs w:val="20"/>
        </w:rPr>
      </w:pPr>
      <w:r>
        <w:rPr>
          <w:rStyle w:val="normaltextrun"/>
          <w:rFonts w:asciiTheme="minorHAnsi" w:hAnsiTheme="minorHAnsi" w:cstheme="minorHAnsi"/>
          <w:sz w:val="20"/>
          <w:szCs w:val="20"/>
        </w:rPr>
        <w:t xml:space="preserve">Price Lines </w:t>
      </w:r>
      <w:r w:rsidR="009C5D13">
        <w:rPr>
          <w:rStyle w:val="normaltextrun"/>
          <w:rFonts w:asciiTheme="minorHAnsi" w:hAnsiTheme="minorHAnsi" w:cstheme="minorHAnsi"/>
          <w:sz w:val="20"/>
          <w:szCs w:val="20"/>
        </w:rPr>
        <w:t>#</w:t>
      </w:r>
      <w:r>
        <w:rPr>
          <w:rStyle w:val="normaltextrun"/>
          <w:rFonts w:asciiTheme="minorHAnsi" w:hAnsiTheme="minorHAnsi" w:cstheme="minorHAnsi"/>
          <w:sz w:val="20"/>
          <w:szCs w:val="20"/>
        </w:rPr>
        <w:t>11</w:t>
      </w:r>
      <w:r w:rsidR="009C5D13">
        <w:rPr>
          <w:rFonts w:asciiTheme="minorHAnsi" w:hAnsiTheme="minorHAnsi" w:cstheme="minorHAnsi"/>
          <w:sz w:val="20"/>
          <w:szCs w:val="20"/>
        </w:rPr>
        <w:t>-</w:t>
      </w:r>
      <w:r>
        <w:rPr>
          <w:rFonts w:asciiTheme="minorHAnsi" w:hAnsiTheme="minorHAnsi" w:cstheme="minorHAnsi"/>
          <w:sz w:val="20"/>
          <w:szCs w:val="20"/>
        </w:rPr>
        <w:t>14 - Must not exceed $27</w:t>
      </w:r>
    </w:p>
    <w:p w14:paraId="6CDB8434" w14:textId="3EDD6191" w:rsidR="00CB27F1" w:rsidRDefault="00CB27F1" w:rsidP="004C3DD1">
      <w:pPr>
        <w:pStyle w:val="ListParagraph"/>
        <w:numPr>
          <w:ilvl w:val="2"/>
          <w:numId w:val="147"/>
        </w:numPr>
        <w:rPr>
          <w:rStyle w:val="normaltextrun"/>
          <w:rFonts w:cstheme="minorHAnsi"/>
          <w:sz w:val="20"/>
          <w:szCs w:val="20"/>
        </w:rPr>
      </w:pPr>
      <w:r>
        <w:rPr>
          <w:rFonts w:asciiTheme="minorHAnsi" w:hAnsiTheme="minorHAnsi" w:cstheme="minorHAnsi"/>
          <w:sz w:val="20"/>
          <w:szCs w:val="20"/>
        </w:rPr>
        <w:t xml:space="preserve">Price Line </w:t>
      </w:r>
      <w:r w:rsidR="009C5D13">
        <w:rPr>
          <w:rFonts w:asciiTheme="minorHAnsi" w:hAnsiTheme="minorHAnsi" w:cstheme="minorHAnsi"/>
          <w:sz w:val="20"/>
          <w:szCs w:val="20"/>
        </w:rPr>
        <w:t>#</w:t>
      </w:r>
      <w:r>
        <w:rPr>
          <w:rFonts w:asciiTheme="minorHAnsi" w:hAnsiTheme="minorHAnsi" w:cstheme="minorHAnsi"/>
          <w:sz w:val="20"/>
          <w:szCs w:val="20"/>
        </w:rPr>
        <w:t>15 - Must not exceed $15</w:t>
      </w:r>
    </w:p>
    <w:p w14:paraId="23BBF533" w14:textId="1C3E3D51" w:rsidR="002D3888" w:rsidRDefault="002D3888" w:rsidP="002D3888">
      <w:pPr>
        <w:pStyle w:val="ListParagraph"/>
        <w:numPr>
          <w:ilvl w:val="1"/>
          <w:numId w:val="147"/>
        </w:numPr>
        <w:rPr>
          <w:rStyle w:val="normaltextrun"/>
          <w:rFonts w:asciiTheme="minorHAnsi" w:hAnsiTheme="minorHAnsi" w:cstheme="minorHAnsi"/>
          <w:sz w:val="20"/>
          <w:szCs w:val="20"/>
        </w:rPr>
      </w:pPr>
      <w:r>
        <w:rPr>
          <w:rStyle w:val="normaltextrun"/>
          <w:rFonts w:asciiTheme="minorHAnsi" w:hAnsiTheme="minorHAnsi" w:cstheme="minorHAnsi"/>
          <w:sz w:val="20"/>
          <w:szCs w:val="20"/>
        </w:rPr>
        <w:t xml:space="preserve">Bundled Pricing - </w:t>
      </w:r>
      <w:r w:rsidRPr="00221E83">
        <w:rPr>
          <w:rStyle w:val="normaltextrun"/>
          <w:rFonts w:asciiTheme="minorHAnsi" w:hAnsiTheme="minorHAnsi" w:cstheme="minorHAnsi"/>
          <w:sz w:val="20"/>
          <w:szCs w:val="20"/>
        </w:rPr>
        <w:t>Category I and Category II</w:t>
      </w:r>
      <w:r>
        <w:rPr>
          <w:rStyle w:val="normaltextrun"/>
          <w:rFonts w:asciiTheme="minorHAnsi" w:hAnsiTheme="minorHAnsi" w:cstheme="minorHAnsi"/>
          <w:sz w:val="20"/>
          <w:szCs w:val="20"/>
        </w:rPr>
        <w:t xml:space="preserve"> Price Line </w:t>
      </w:r>
      <w:r w:rsidR="009C5D13">
        <w:rPr>
          <w:rStyle w:val="normaltextrun"/>
          <w:rFonts w:asciiTheme="minorHAnsi" w:hAnsiTheme="minorHAnsi" w:cstheme="minorHAnsi"/>
          <w:sz w:val="20"/>
          <w:szCs w:val="20"/>
        </w:rPr>
        <w:t>#</w:t>
      </w:r>
      <w:r>
        <w:rPr>
          <w:rStyle w:val="normaltextrun"/>
          <w:rFonts w:asciiTheme="minorHAnsi" w:hAnsiTheme="minorHAnsi" w:cstheme="minorHAnsi"/>
          <w:sz w:val="20"/>
          <w:szCs w:val="20"/>
        </w:rPr>
        <w:t xml:space="preserve">17 - </w:t>
      </w:r>
      <w:r w:rsidRPr="005113F9">
        <w:rPr>
          <w:rStyle w:val="normaltextrun"/>
          <w:rFonts w:asciiTheme="minorHAnsi" w:hAnsiTheme="minorHAnsi" w:cstheme="minorHAnsi"/>
          <w:sz w:val="20"/>
          <w:szCs w:val="20"/>
        </w:rPr>
        <w:t xml:space="preserve">Percentage </w:t>
      </w:r>
      <w:r w:rsidR="0066286B">
        <w:rPr>
          <w:rStyle w:val="normaltextrun"/>
          <w:rFonts w:asciiTheme="minorHAnsi" w:hAnsiTheme="minorHAnsi" w:cstheme="minorHAnsi"/>
          <w:sz w:val="20"/>
          <w:szCs w:val="20"/>
        </w:rPr>
        <w:t>c</w:t>
      </w:r>
      <w:r>
        <w:rPr>
          <w:rStyle w:val="normaltextrun"/>
          <w:rFonts w:asciiTheme="minorHAnsi" w:hAnsiTheme="minorHAnsi" w:cstheme="minorHAnsi"/>
          <w:sz w:val="20"/>
          <w:szCs w:val="20"/>
        </w:rPr>
        <w:t xml:space="preserve">ontingency, </w:t>
      </w:r>
      <w:r w:rsidR="0066286B">
        <w:rPr>
          <w:rStyle w:val="normaltextrun"/>
          <w:rFonts w:asciiTheme="minorHAnsi" w:hAnsiTheme="minorHAnsi" w:cstheme="minorHAnsi"/>
          <w:sz w:val="20"/>
          <w:szCs w:val="20"/>
        </w:rPr>
        <w:t>e</w:t>
      </w:r>
      <w:r>
        <w:rPr>
          <w:rStyle w:val="normaltextrun"/>
          <w:rFonts w:asciiTheme="minorHAnsi" w:hAnsiTheme="minorHAnsi" w:cstheme="minorHAnsi"/>
          <w:sz w:val="20"/>
          <w:szCs w:val="20"/>
        </w:rPr>
        <w:t xml:space="preserve">ach </w:t>
      </w:r>
      <w:r w:rsidR="0066286B">
        <w:rPr>
          <w:rStyle w:val="normaltextrun"/>
          <w:rFonts w:asciiTheme="minorHAnsi" w:hAnsiTheme="minorHAnsi" w:cstheme="minorHAnsi"/>
          <w:sz w:val="20"/>
          <w:szCs w:val="20"/>
        </w:rPr>
        <w:t>r</w:t>
      </w:r>
      <w:r w:rsidR="0067150E">
        <w:rPr>
          <w:rStyle w:val="normaltextrun"/>
          <w:rFonts w:asciiTheme="minorHAnsi" w:hAnsiTheme="minorHAnsi" w:cstheme="minorHAnsi"/>
          <w:sz w:val="20"/>
          <w:szCs w:val="20"/>
        </w:rPr>
        <w:t>ecovery</w:t>
      </w:r>
      <w:r>
        <w:rPr>
          <w:rStyle w:val="normaltextrun"/>
          <w:rFonts w:asciiTheme="minorHAnsi" w:hAnsiTheme="minorHAnsi" w:cstheme="minorHAnsi"/>
          <w:sz w:val="20"/>
          <w:szCs w:val="20"/>
        </w:rPr>
        <w:t xml:space="preserve"> </w:t>
      </w:r>
      <w:r w:rsidR="0066286B">
        <w:rPr>
          <w:rStyle w:val="normaltextrun"/>
          <w:rFonts w:asciiTheme="minorHAnsi" w:hAnsiTheme="minorHAnsi" w:cstheme="minorHAnsi"/>
          <w:sz w:val="20"/>
          <w:szCs w:val="20"/>
        </w:rPr>
        <w:t>d</w:t>
      </w:r>
      <w:r>
        <w:rPr>
          <w:rStyle w:val="normaltextrun"/>
          <w:rFonts w:asciiTheme="minorHAnsi" w:hAnsiTheme="minorHAnsi" w:cstheme="minorHAnsi"/>
          <w:sz w:val="20"/>
          <w:szCs w:val="20"/>
        </w:rPr>
        <w:t>ollar</w:t>
      </w:r>
      <w:r w:rsidR="00CB27F1">
        <w:rPr>
          <w:rStyle w:val="normaltextrun"/>
          <w:rFonts w:asciiTheme="minorHAnsi" w:hAnsiTheme="minorHAnsi" w:cstheme="minorHAnsi"/>
          <w:sz w:val="20"/>
          <w:szCs w:val="20"/>
        </w:rPr>
        <w:t>. Must not exceed 11%</w:t>
      </w:r>
      <w:r>
        <w:rPr>
          <w:rStyle w:val="normaltextrun"/>
          <w:rFonts w:asciiTheme="minorHAnsi" w:hAnsiTheme="minorHAnsi" w:cstheme="minorHAnsi"/>
          <w:sz w:val="20"/>
          <w:szCs w:val="20"/>
        </w:rPr>
        <w:t>; and</w:t>
      </w:r>
    </w:p>
    <w:p w14:paraId="71338CAA" w14:textId="06505670" w:rsidR="002D3888" w:rsidRDefault="002D3888" w:rsidP="002D3888">
      <w:pPr>
        <w:pStyle w:val="ListParagraph"/>
        <w:numPr>
          <w:ilvl w:val="1"/>
          <w:numId w:val="147"/>
        </w:numPr>
        <w:rPr>
          <w:rStyle w:val="normaltextrun"/>
          <w:rFonts w:asciiTheme="minorHAnsi" w:hAnsiTheme="minorHAnsi" w:cstheme="minorHAnsi"/>
          <w:sz w:val="20"/>
          <w:szCs w:val="20"/>
        </w:rPr>
      </w:pPr>
      <w:r>
        <w:rPr>
          <w:rStyle w:val="normaltextrun"/>
          <w:rFonts w:asciiTheme="minorHAnsi" w:hAnsiTheme="minorHAnsi" w:cstheme="minorHAnsi"/>
          <w:sz w:val="20"/>
          <w:szCs w:val="20"/>
        </w:rPr>
        <w:t xml:space="preserve">Bundled Pricing - </w:t>
      </w:r>
      <w:r w:rsidRPr="00221E83">
        <w:rPr>
          <w:rStyle w:val="normaltextrun"/>
          <w:rFonts w:asciiTheme="minorHAnsi" w:hAnsiTheme="minorHAnsi" w:cstheme="minorHAnsi"/>
          <w:sz w:val="20"/>
          <w:szCs w:val="20"/>
        </w:rPr>
        <w:t>Category I and Category II</w:t>
      </w:r>
      <w:r>
        <w:rPr>
          <w:rStyle w:val="normaltextrun"/>
          <w:rFonts w:asciiTheme="minorHAnsi" w:hAnsiTheme="minorHAnsi" w:cstheme="minorHAnsi"/>
          <w:sz w:val="20"/>
          <w:szCs w:val="20"/>
        </w:rPr>
        <w:t xml:space="preserve"> Price Lines </w:t>
      </w:r>
      <w:r w:rsidR="009C5D13">
        <w:rPr>
          <w:rStyle w:val="normaltextrun"/>
          <w:rFonts w:asciiTheme="minorHAnsi" w:hAnsiTheme="minorHAnsi" w:cstheme="minorHAnsi"/>
          <w:sz w:val="20"/>
          <w:szCs w:val="20"/>
        </w:rPr>
        <w:t>#</w:t>
      </w:r>
      <w:r>
        <w:rPr>
          <w:rStyle w:val="normaltextrun"/>
          <w:rFonts w:asciiTheme="minorHAnsi" w:hAnsiTheme="minorHAnsi" w:cstheme="minorHAnsi"/>
          <w:sz w:val="20"/>
          <w:szCs w:val="20"/>
        </w:rPr>
        <w:t>18</w:t>
      </w:r>
      <w:r w:rsidR="009C5D13">
        <w:rPr>
          <w:rStyle w:val="normaltextrun"/>
          <w:rFonts w:asciiTheme="minorHAnsi" w:hAnsiTheme="minorHAnsi" w:cstheme="minorHAnsi"/>
          <w:sz w:val="20"/>
          <w:szCs w:val="20"/>
        </w:rPr>
        <w:t>-</w:t>
      </w:r>
      <w:r>
        <w:rPr>
          <w:rStyle w:val="normaltextrun"/>
          <w:rFonts w:asciiTheme="minorHAnsi" w:hAnsiTheme="minorHAnsi" w:cstheme="minorHAnsi"/>
          <w:sz w:val="20"/>
          <w:szCs w:val="20"/>
        </w:rPr>
        <w:t>20</w:t>
      </w:r>
      <w:r w:rsidR="0066286B">
        <w:rPr>
          <w:rStyle w:val="normaltextrun"/>
          <w:rFonts w:asciiTheme="minorHAnsi" w:hAnsiTheme="minorHAnsi" w:cstheme="minorHAnsi"/>
          <w:sz w:val="20"/>
          <w:szCs w:val="20"/>
        </w:rPr>
        <w:t xml:space="preserve"> </w:t>
      </w:r>
      <w:r>
        <w:rPr>
          <w:rStyle w:val="normaltextrun"/>
          <w:rFonts w:asciiTheme="minorHAnsi" w:hAnsiTheme="minorHAnsi" w:cstheme="minorHAnsi"/>
          <w:sz w:val="20"/>
          <w:szCs w:val="20"/>
        </w:rPr>
        <w:t xml:space="preserve">- </w:t>
      </w:r>
      <w:r w:rsidRPr="005113F9">
        <w:rPr>
          <w:rStyle w:val="normaltextrun"/>
          <w:rFonts w:asciiTheme="minorHAnsi" w:hAnsiTheme="minorHAnsi" w:cstheme="minorHAnsi"/>
          <w:sz w:val="20"/>
          <w:szCs w:val="20"/>
        </w:rPr>
        <w:t>Percentage</w:t>
      </w:r>
      <w:r>
        <w:rPr>
          <w:rStyle w:val="normaltextrun"/>
          <w:rFonts w:asciiTheme="minorHAnsi" w:hAnsiTheme="minorHAnsi" w:cstheme="minorHAnsi"/>
          <w:sz w:val="20"/>
          <w:szCs w:val="20"/>
        </w:rPr>
        <w:t>.</w:t>
      </w:r>
    </w:p>
    <w:p w14:paraId="1014B1E7" w14:textId="77777777" w:rsidR="00636271" w:rsidRPr="008915D6" w:rsidRDefault="00636271" w:rsidP="0067150E">
      <w:pPr>
        <w:spacing w:after="0" w:line="240" w:lineRule="auto"/>
        <w:jc w:val="both"/>
        <w:rPr>
          <w:rStyle w:val="normaltextrun"/>
          <w:rFonts w:eastAsia="Times New Roman" w:cstheme="minorHAnsi"/>
          <w:sz w:val="20"/>
          <w:szCs w:val="20"/>
        </w:rPr>
      </w:pPr>
    </w:p>
    <w:p w14:paraId="328A350F" w14:textId="54BCE482" w:rsidR="00C94360" w:rsidRPr="00111CB8" w:rsidRDefault="00C94360" w:rsidP="0067150E">
      <w:pPr>
        <w:spacing w:after="0" w:line="240" w:lineRule="auto"/>
        <w:jc w:val="both"/>
        <w:rPr>
          <w:sz w:val="20"/>
          <w:szCs w:val="20"/>
        </w:rPr>
      </w:pPr>
      <w:r w:rsidRPr="00636271">
        <w:rPr>
          <w:rStyle w:val="normaltextrun"/>
          <w:rFonts w:eastAsia="Times New Roman" w:cstheme="minorHAnsi"/>
          <w:sz w:val="20"/>
          <w:szCs w:val="20"/>
        </w:rPr>
        <w:t>Any price changes including hand writt</w:t>
      </w:r>
      <w:r w:rsidRPr="0084189F">
        <w:rPr>
          <w:sz w:val="20"/>
          <w:szCs w:val="20"/>
        </w:rPr>
        <w:t xml:space="preserve">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r w:rsidR="00FF1970" w:rsidRPr="00111CB8">
        <w:rPr>
          <w:sz w:val="20"/>
          <w:szCs w:val="20"/>
        </w:rPr>
        <w:t>) (</w:t>
      </w:r>
      <w:r w:rsidRPr="00111CB8">
        <w:rPr>
          <w:sz w:val="20"/>
          <w:szCs w:val="20"/>
        </w:rPr>
        <w:t>8).</w:t>
      </w:r>
    </w:p>
    <w:p w14:paraId="7B2245D5" w14:textId="77777777" w:rsidR="00F05E5E" w:rsidRPr="0084189F" w:rsidRDefault="00F05E5E" w:rsidP="0084189F">
      <w:pPr>
        <w:spacing w:after="0" w:line="240" w:lineRule="auto"/>
        <w:jc w:val="both"/>
        <w:rPr>
          <w:sz w:val="20"/>
          <w:szCs w:val="20"/>
          <w:highlight w:val="green"/>
        </w:rPr>
      </w:pPr>
    </w:p>
    <w:p w14:paraId="6DC7529D" w14:textId="44F355CD" w:rsidR="00701225" w:rsidRPr="0084189F" w:rsidRDefault="004A4D37" w:rsidP="0084189F">
      <w:pPr>
        <w:spacing w:after="0" w:line="240" w:lineRule="auto"/>
        <w:jc w:val="both"/>
        <w:rPr>
          <w:rFonts w:cstheme="minorHAnsi"/>
          <w:b/>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w:t>
      </w:r>
      <w:r w:rsidR="00ED3CCF">
        <w:rPr>
          <w:sz w:val="20"/>
          <w:szCs w:val="20"/>
        </w:rPr>
        <w:t>P</w:t>
      </w:r>
      <w:r w:rsidRPr="0084189F">
        <w:rPr>
          <w:sz w:val="20"/>
          <w:szCs w:val="20"/>
        </w:rPr>
        <w:t xml:space="preserve">rice </w:t>
      </w:r>
      <w:r w:rsidR="00ED3CCF">
        <w:rPr>
          <w:sz w:val="20"/>
          <w:szCs w:val="20"/>
        </w:rPr>
        <w:t>L</w:t>
      </w:r>
      <w:r w:rsidRPr="0084189F">
        <w:rPr>
          <w:sz w:val="20"/>
          <w:szCs w:val="20"/>
        </w:rPr>
        <w:t xml:space="preserve">ines. </w:t>
      </w:r>
    </w:p>
    <w:p w14:paraId="6304DFAF" w14:textId="77777777" w:rsidR="00975069" w:rsidRPr="0084189F" w:rsidRDefault="00975069" w:rsidP="00221E83">
      <w:pPr>
        <w:spacing w:after="0" w:line="240" w:lineRule="auto"/>
        <w:jc w:val="both"/>
        <w:rPr>
          <w:sz w:val="20"/>
          <w:szCs w:val="20"/>
        </w:rPr>
      </w:pPr>
    </w:p>
    <w:p w14:paraId="4D062972" w14:textId="3E3B83EA" w:rsidR="004A4D37" w:rsidRPr="0084189F" w:rsidRDefault="004A4D37" w:rsidP="00FE4EF4">
      <w:pPr>
        <w:pStyle w:val="Heading3"/>
      </w:pPr>
      <w:bookmarkStart w:id="117" w:name="_Toc198797067"/>
      <w:r w:rsidRPr="0084189F">
        <w:t>USE OF “NO BID” VERSUS “NO CHARGE” ON THE STATE-SUPPLIED PRICE SHEET</w:t>
      </w:r>
      <w:bookmarkEnd w:id="117"/>
    </w:p>
    <w:p w14:paraId="0070D156" w14:textId="108BC4E7" w:rsidR="004A4D37"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031B7855" w14:textId="77777777" w:rsidR="00F944FD" w:rsidRPr="0084189F" w:rsidRDefault="00F944FD" w:rsidP="0084189F">
      <w:pPr>
        <w:spacing w:after="0" w:line="240" w:lineRule="auto"/>
        <w:jc w:val="both"/>
        <w:rPr>
          <w:rFonts w:cstheme="minorHAnsi"/>
          <w:sz w:val="20"/>
          <w:szCs w:val="20"/>
        </w:rPr>
      </w:pPr>
    </w:p>
    <w:p w14:paraId="7B26FC75" w14:textId="1F0825CD" w:rsidR="00F944FD" w:rsidRPr="0084189F" w:rsidRDefault="00F944FD" w:rsidP="00FE4EF4">
      <w:pPr>
        <w:pStyle w:val="Heading2"/>
        <w:rPr>
          <w:rFonts w:eastAsia="MS Mincho"/>
        </w:rPr>
      </w:pPr>
      <w:bookmarkStart w:id="118" w:name="_Toc150940927"/>
      <w:bookmarkStart w:id="119" w:name="_Toc154104991"/>
      <w:bookmarkStart w:id="120" w:name="_Toc198797068"/>
      <w:bookmarkEnd w:id="118"/>
      <w:bookmarkEnd w:id="119"/>
      <w:r w:rsidRPr="0084189F">
        <w:rPr>
          <w:rFonts w:eastAsia="MS Mincho"/>
        </w:rPr>
        <w:t>ORAL PRESENTATIONS</w:t>
      </w:r>
      <w:bookmarkEnd w:id="120"/>
    </w:p>
    <w:p w14:paraId="5A6E5E20" w14:textId="55C5802F" w:rsidR="00F944FD" w:rsidRPr="00221E83" w:rsidRDefault="00701225" w:rsidP="0084189F">
      <w:pPr>
        <w:spacing w:after="0" w:line="240" w:lineRule="auto"/>
        <w:jc w:val="both"/>
        <w:rPr>
          <w:sz w:val="20"/>
          <w:szCs w:val="20"/>
        </w:rPr>
      </w:pPr>
      <w:r w:rsidRPr="00221E83">
        <w:rPr>
          <w:sz w:val="20"/>
          <w:szCs w:val="20"/>
        </w:rPr>
        <w:t>Not applicable to this procurement</w:t>
      </w:r>
      <w:r w:rsidR="0055571A" w:rsidRPr="00221E83">
        <w:rPr>
          <w:sz w:val="20"/>
          <w:szCs w:val="20"/>
        </w:rPr>
        <w:t>.</w:t>
      </w:r>
    </w:p>
    <w:p w14:paraId="7E3B05B7" w14:textId="77777777" w:rsidR="00F63874" w:rsidRPr="0084189F" w:rsidRDefault="00F63874" w:rsidP="0084189F">
      <w:pPr>
        <w:spacing w:after="0" w:line="240" w:lineRule="auto"/>
        <w:jc w:val="both"/>
        <w:rPr>
          <w:sz w:val="20"/>
          <w:szCs w:val="20"/>
        </w:rPr>
      </w:pPr>
    </w:p>
    <w:p w14:paraId="571DE085"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6482BE1D" w14:textId="5F6EE9BC" w:rsidR="00F841B1" w:rsidRPr="00EC3161" w:rsidRDefault="00F841B1" w:rsidP="00737064">
      <w:pPr>
        <w:pStyle w:val="Heading1"/>
      </w:pPr>
      <w:bookmarkStart w:id="121" w:name="_Toc198797069"/>
      <w:r>
        <w:lastRenderedPageBreak/>
        <w:t>S</w:t>
      </w:r>
      <w:r w:rsidR="00156D0F">
        <w:t>COPE OF WORK</w:t>
      </w:r>
      <w:bookmarkEnd w:id="121"/>
    </w:p>
    <w:p w14:paraId="12404700" w14:textId="03591C96" w:rsidR="00C45A41" w:rsidRPr="00221E83" w:rsidRDefault="00C45A41" w:rsidP="00C45A41">
      <w:pPr>
        <w:pStyle w:val="1BulletList"/>
        <w:tabs>
          <w:tab w:val="clear" w:pos="720"/>
          <w:tab w:val="left" w:pos="540"/>
          <w:tab w:val="left" w:pos="990"/>
        </w:tabs>
        <w:ind w:left="0" w:firstLine="0"/>
        <w:rPr>
          <w:rFonts w:asciiTheme="minorHAnsi" w:hAnsiTheme="minorHAnsi" w:cstheme="minorHAnsi"/>
        </w:rPr>
      </w:pPr>
      <w:r w:rsidRPr="00221E83">
        <w:rPr>
          <w:rFonts w:asciiTheme="minorHAnsi" w:hAnsiTheme="minorHAnsi" w:cstheme="minorHAnsi"/>
        </w:rPr>
        <w:t>The Contractor</w:t>
      </w:r>
      <w:r w:rsidR="007978D6">
        <w:rPr>
          <w:rFonts w:asciiTheme="minorHAnsi" w:hAnsiTheme="minorHAnsi" w:cstheme="minorHAnsi"/>
        </w:rPr>
        <w:t>(s)</w:t>
      </w:r>
      <w:r w:rsidRPr="00221E83">
        <w:rPr>
          <w:rFonts w:asciiTheme="minorHAnsi" w:hAnsiTheme="minorHAnsi" w:cstheme="minorHAnsi"/>
        </w:rPr>
        <w:t xml:space="preserve"> shall provide the TPL services for MFD and</w:t>
      </w:r>
      <w:r w:rsidR="005519A5">
        <w:rPr>
          <w:rFonts w:asciiTheme="minorHAnsi" w:hAnsiTheme="minorHAnsi" w:cstheme="minorHAnsi"/>
        </w:rPr>
        <w:t>/or</w:t>
      </w:r>
      <w:r w:rsidRPr="00221E83">
        <w:rPr>
          <w:rFonts w:asciiTheme="minorHAnsi" w:hAnsiTheme="minorHAnsi" w:cstheme="minorHAnsi"/>
        </w:rPr>
        <w:t xml:space="preserve"> DMAHS as described in the Scope of Work below. </w:t>
      </w:r>
    </w:p>
    <w:p w14:paraId="73FD1041" w14:textId="77777777" w:rsidR="00C45A41" w:rsidRPr="00B7591E" w:rsidRDefault="00C45A41" w:rsidP="00B7591E">
      <w:pPr>
        <w:pStyle w:val="1BulletList"/>
      </w:pPr>
    </w:p>
    <w:p w14:paraId="15CA9B52" w14:textId="7D83411D" w:rsidR="005F3526" w:rsidRDefault="00F97EB1" w:rsidP="00FE4EF4">
      <w:pPr>
        <w:pStyle w:val="Heading2"/>
      </w:pPr>
      <w:bookmarkStart w:id="122" w:name="_Toc150940930"/>
      <w:bookmarkStart w:id="123" w:name="_Toc150940931"/>
      <w:bookmarkStart w:id="124" w:name="_Toc198797070"/>
      <w:bookmarkEnd w:id="122"/>
      <w:bookmarkEnd w:id="123"/>
      <w:r>
        <w:t>APPROACH TO MFD TPL SERVICES AND DMAHS TPL SERVICES</w:t>
      </w:r>
      <w:r w:rsidR="0080655F">
        <w:t xml:space="preserve"> – CATEGORIES I AND II</w:t>
      </w:r>
      <w:bookmarkEnd w:id="124"/>
    </w:p>
    <w:p w14:paraId="5FFFF99C" w14:textId="74403A78" w:rsidR="00592C0E" w:rsidRDefault="00F97EB1" w:rsidP="00C16E72">
      <w:pPr>
        <w:pStyle w:val="BodyText"/>
        <w:spacing w:after="0" w:line="240" w:lineRule="auto"/>
        <w:jc w:val="both"/>
        <w:rPr>
          <w:rFonts w:cstheme="minorHAnsi"/>
          <w:sz w:val="20"/>
          <w:szCs w:val="20"/>
        </w:rPr>
      </w:pPr>
      <w:r w:rsidRPr="0080159D">
        <w:rPr>
          <w:rFonts w:cstheme="minorHAnsi"/>
          <w:sz w:val="20"/>
          <w:szCs w:val="20"/>
        </w:rPr>
        <w:t xml:space="preserve">The </w:t>
      </w:r>
      <w:r w:rsidR="00F30600">
        <w:rPr>
          <w:rFonts w:cstheme="minorHAnsi"/>
          <w:sz w:val="20"/>
          <w:szCs w:val="20"/>
        </w:rPr>
        <w:t>C</w:t>
      </w:r>
      <w:r w:rsidRPr="0080159D">
        <w:rPr>
          <w:rFonts w:cstheme="minorHAnsi"/>
          <w:sz w:val="20"/>
          <w:szCs w:val="20"/>
        </w:rPr>
        <w:t xml:space="preserve">ontractor shall provide (an) </w:t>
      </w:r>
      <w:r w:rsidR="00FF1970" w:rsidRPr="0080159D">
        <w:rPr>
          <w:rFonts w:cstheme="minorHAnsi"/>
          <w:sz w:val="20"/>
          <w:szCs w:val="20"/>
        </w:rPr>
        <w:t>approach (</w:t>
      </w:r>
      <w:r w:rsidRPr="0080159D">
        <w:rPr>
          <w:rFonts w:cstheme="minorHAnsi"/>
          <w:sz w:val="20"/>
          <w:szCs w:val="20"/>
        </w:rPr>
        <w:t xml:space="preserve">es) to </w:t>
      </w:r>
      <w:r w:rsidR="0038612A">
        <w:rPr>
          <w:rFonts w:cstheme="minorHAnsi"/>
          <w:sz w:val="20"/>
          <w:szCs w:val="20"/>
        </w:rPr>
        <w:t xml:space="preserve">Category </w:t>
      </w:r>
      <w:r w:rsidR="00400FDE">
        <w:rPr>
          <w:rFonts w:cstheme="minorHAnsi"/>
          <w:sz w:val="20"/>
          <w:szCs w:val="20"/>
        </w:rPr>
        <w:t>I</w:t>
      </w:r>
      <w:r w:rsidR="0038612A">
        <w:rPr>
          <w:rFonts w:cstheme="minorHAnsi"/>
          <w:sz w:val="20"/>
          <w:szCs w:val="20"/>
        </w:rPr>
        <w:t xml:space="preserve"> - </w:t>
      </w:r>
      <w:r w:rsidRPr="0080159D">
        <w:rPr>
          <w:rFonts w:cstheme="minorHAnsi"/>
          <w:sz w:val="20"/>
          <w:szCs w:val="20"/>
        </w:rPr>
        <w:t xml:space="preserve">MFD TPL Services and/or </w:t>
      </w:r>
      <w:r w:rsidR="0038612A">
        <w:rPr>
          <w:rFonts w:cstheme="minorHAnsi"/>
          <w:sz w:val="20"/>
          <w:szCs w:val="20"/>
        </w:rPr>
        <w:t xml:space="preserve">Category </w:t>
      </w:r>
      <w:r w:rsidR="00400FDE">
        <w:rPr>
          <w:rFonts w:cstheme="minorHAnsi"/>
          <w:sz w:val="20"/>
          <w:szCs w:val="20"/>
        </w:rPr>
        <w:t>II</w:t>
      </w:r>
      <w:r w:rsidR="0038612A">
        <w:rPr>
          <w:rFonts w:cstheme="minorHAnsi"/>
          <w:sz w:val="20"/>
          <w:szCs w:val="20"/>
        </w:rPr>
        <w:t xml:space="preserve"> - </w:t>
      </w:r>
      <w:r>
        <w:rPr>
          <w:rFonts w:cstheme="minorHAnsi"/>
          <w:sz w:val="20"/>
          <w:szCs w:val="20"/>
        </w:rPr>
        <w:t xml:space="preserve">DMAHS </w:t>
      </w:r>
      <w:r w:rsidRPr="0080159D">
        <w:rPr>
          <w:rFonts w:cstheme="minorHAnsi"/>
          <w:sz w:val="20"/>
          <w:szCs w:val="20"/>
        </w:rPr>
        <w:t>TPL Services,</w:t>
      </w:r>
      <w:r w:rsidRPr="0080159D">
        <w:rPr>
          <w:rFonts w:cstheme="minorHAnsi"/>
          <w:spacing w:val="1"/>
          <w:sz w:val="20"/>
          <w:szCs w:val="20"/>
        </w:rPr>
        <w:t xml:space="preserve"> </w:t>
      </w:r>
      <w:r w:rsidRPr="0080159D">
        <w:rPr>
          <w:rFonts w:cstheme="minorHAnsi"/>
          <w:sz w:val="20"/>
          <w:szCs w:val="20"/>
        </w:rPr>
        <w:t>at a minimum, as specified in Section 4 et seq.</w:t>
      </w:r>
      <w:r w:rsidR="00177E29">
        <w:rPr>
          <w:rFonts w:cstheme="minorHAnsi"/>
          <w:sz w:val="20"/>
          <w:szCs w:val="20"/>
        </w:rPr>
        <w:t xml:space="preserve"> of the Bid Solicitation.</w:t>
      </w:r>
      <w:r w:rsidRPr="0080159D">
        <w:rPr>
          <w:rFonts w:cstheme="minorHAnsi"/>
          <w:spacing w:val="1"/>
          <w:sz w:val="20"/>
          <w:szCs w:val="20"/>
        </w:rPr>
        <w:t xml:space="preserve"> </w:t>
      </w:r>
      <w:r w:rsidR="001E76CE">
        <w:rPr>
          <w:rFonts w:cstheme="minorHAnsi"/>
          <w:sz w:val="20"/>
          <w:szCs w:val="20"/>
        </w:rPr>
        <w:t>On</w:t>
      </w:r>
      <w:r w:rsidRPr="0080159D">
        <w:rPr>
          <w:rFonts w:cstheme="minorHAnsi"/>
          <w:sz w:val="20"/>
          <w:szCs w:val="20"/>
        </w:rPr>
        <w:t>e</w:t>
      </w:r>
      <w:r w:rsidR="009469E4">
        <w:rPr>
          <w:rFonts w:cstheme="minorHAnsi"/>
          <w:sz w:val="20"/>
          <w:szCs w:val="20"/>
        </w:rPr>
        <w:t xml:space="preserve"> (1)</w:t>
      </w:r>
      <w:r w:rsidRPr="0080159D">
        <w:rPr>
          <w:rFonts w:cstheme="minorHAnsi"/>
          <w:sz w:val="20"/>
          <w:szCs w:val="20"/>
        </w:rPr>
        <w:t xml:space="preserve"> State Contract Manager (SCM) will be assigned to represent MFD TPL </w:t>
      </w:r>
      <w:r w:rsidR="0012469F">
        <w:rPr>
          <w:rFonts w:cstheme="minorHAnsi"/>
          <w:sz w:val="20"/>
          <w:szCs w:val="20"/>
        </w:rPr>
        <w:t>S</w:t>
      </w:r>
      <w:r w:rsidRPr="0080159D">
        <w:rPr>
          <w:rFonts w:cstheme="minorHAnsi"/>
          <w:sz w:val="20"/>
          <w:szCs w:val="20"/>
        </w:rPr>
        <w:t>ervices</w:t>
      </w:r>
      <w:r w:rsidR="001E76CE">
        <w:rPr>
          <w:rFonts w:cstheme="minorHAnsi"/>
          <w:sz w:val="20"/>
          <w:szCs w:val="20"/>
        </w:rPr>
        <w:t xml:space="preserve">, </w:t>
      </w:r>
      <w:r w:rsidR="00177E29">
        <w:rPr>
          <w:rFonts w:cstheme="minorHAnsi"/>
          <w:sz w:val="20"/>
          <w:szCs w:val="20"/>
        </w:rPr>
        <w:t xml:space="preserve">the MFD-SCM, </w:t>
      </w:r>
      <w:r w:rsidRPr="0080159D">
        <w:rPr>
          <w:rFonts w:cstheme="minorHAnsi"/>
          <w:sz w:val="20"/>
          <w:szCs w:val="20"/>
        </w:rPr>
        <w:t xml:space="preserve">and a separate SCM will be assigned to represent </w:t>
      </w:r>
      <w:r w:rsidR="00964AB6">
        <w:rPr>
          <w:rFonts w:cstheme="minorHAnsi"/>
          <w:sz w:val="20"/>
          <w:szCs w:val="20"/>
        </w:rPr>
        <w:t xml:space="preserve">DMAHS </w:t>
      </w:r>
      <w:r w:rsidRPr="0080159D">
        <w:rPr>
          <w:rFonts w:cstheme="minorHAnsi"/>
          <w:sz w:val="20"/>
          <w:szCs w:val="20"/>
        </w:rPr>
        <w:t>TPL Services for DMAHS</w:t>
      </w:r>
      <w:r w:rsidR="00177E29">
        <w:rPr>
          <w:rFonts w:cstheme="minorHAnsi"/>
          <w:sz w:val="20"/>
          <w:szCs w:val="20"/>
        </w:rPr>
        <w:t>, the DMAHS-SCM</w:t>
      </w:r>
      <w:r w:rsidR="001E76CE">
        <w:rPr>
          <w:rFonts w:cstheme="minorHAnsi"/>
          <w:sz w:val="20"/>
          <w:szCs w:val="20"/>
        </w:rPr>
        <w:t>.</w:t>
      </w:r>
    </w:p>
    <w:p w14:paraId="23BB2ACF" w14:textId="77777777" w:rsidR="00C16E72" w:rsidRPr="00C16E72" w:rsidRDefault="00C16E72" w:rsidP="00C16E72">
      <w:pPr>
        <w:pStyle w:val="BodyText"/>
        <w:spacing w:after="0" w:line="240" w:lineRule="auto"/>
        <w:jc w:val="both"/>
        <w:rPr>
          <w:rFonts w:cstheme="minorHAnsi"/>
          <w:sz w:val="20"/>
          <w:szCs w:val="20"/>
        </w:rPr>
      </w:pPr>
    </w:p>
    <w:p w14:paraId="58BA2CA2" w14:textId="6717BCEF" w:rsidR="00C16E72" w:rsidRPr="00213C56" w:rsidRDefault="00C16E72" w:rsidP="00FE4EF4">
      <w:pPr>
        <w:pStyle w:val="Heading3"/>
      </w:pPr>
      <w:bookmarkStart w:id="125" w:name="_Toc198797071"/>
      <w:r w:rsidRPr="00213C56">
        <w:t>PROJECT WORK PLAN FOR MFD TPL SERVICES AND DMAHS TPL SERVICES</w:t>
      </w:r>
      <w:bookmarkEnd w:id="125"/>
    </w:p>
    <w:p w14:paraId="0D925636" w14:textId="79B707F8" w:rsidR="00C16E72" w:rsidRDefault="00C16E72" w:rsidP="00C16E72">
      <w:pPr>
        <w:pStyle w:val="BodyText"/>
        <w:spacing w:after="0" w:line="240" w:lineRule="auto"/>
        <w:jc w:val="both"/>
        <w:rPr>
          <w:rFonts w:cstheme="minorHAnsi"/>
          <w:sz w:val="20"/>
          <w:szCs w:val="20"/>
        </w:rPr>
      </w:pPr>
      <w:r w:rsidRPr="0080159D">
        <w:rPr>
          <w:rFonts w:cstheme="minorHAnsi"/>
          <w:sz w:val="20"/>
          <w:szCs w:val="20"/>
        </w:rPr>
        <w:t xml:space="preserve">The </w:t>
      </w:r>
      <w:r w:rsidR="001E76CE">
        <w:rPr>
          <w:rFonts w:cstheme="minorHAnsi"/>
          <w:sz w:val="20"/>
          <w:szCs w:val="20"/>
        </w:rPr>
        <w:t>C</w:t>
      </w:r>
      <w:r w:rsidRPr="0080159D">
        <w:rPr>
          <w:rFonts w:cstheme="minorHAnsi"/>
          <w:sz w:val="20"/>
          <w:szCs w:val="20"/>
        </w:rPr>
        <w:t xml:space="preserve">ontractor shall prepare and submit a draft </w:t>
      </w:r>
      <w:r w:rsidR="00EF1668">
        <w:rPr>
          <w:rFonts w:cstheme="minorHAnsi"/>
          <w:sz w:val="20"/>
          <w:szCs w:val="20"/>
        </w:rPr>
        <w:t xml:space="preserve">Project </w:t>
      </w:r>
      <w:r w:rsidRPr="0080159D">
        <w:rPr>
          <w:rFonts w:cstheme="minorHAnsi"/>
          <w:sz w:val="20"/>
          <w:szCs w:val="20"/>
        </w:rPr>
        <w:t>Work Plan for its approach to providing the MFD TPL</w:t>
      </w:r>
      <w:r w:rsidRPr="0080159D">
        <w:rPr>
          <w:rFonts w:cstheme="minorHAnsi"/>
          <w:spacing w:val="1"/>
          <w:sz w:val="20"/>
          <w:szCs w:val="20"/>
        </w:rPr>
        <w:t xml:space="preserve"> </w:t>
      </w:r>
      <w:r w:rsidRPr="0080159D">
        <w:rPr>
          <w:rFonts w:cstheme="minorHAnsi"/>
          <w:sz w:val="20"/>
          <w:szCs w:val="20"/>
        </w:rPr>
        <w:t xml:space="preserve">Services and/or </w:t>
      </w:r>
      <w:r w:rsidR="00964AB6">
        <w:rPr>
          <w:rFonts w:cstheme="minorHAnsi"/>
          <w:sz w:val="20"/>
          <w:szCs w:val="20"/>
        </w:rPr>
        <w:t>DMAHS</w:t>
      </w:r>
      <w:r w:rsidRPr="0080159D">
        <w:rPr>
          <w:rFonts w:cstheme="minorHAnsi"/>
          <w:sz w:val="20"/>
          <w:szCs w:val="20"/>
        </w:rPr>
        <w:t xml:space="preserve"> TPL </w:t>
      </w:r>
      <w:r w:rsidR="00440375">
        <w:rPr>
          <w:rFonts w:cstheme="minorHAnsi"/>
          <w:sz w:val="20"/>
          <w:szCs w:val="20"/>
        </w:rPr>
        <w:t>S</w:t>
      </w:r>
      <w:r w:rsidRPr="0080159D">
        <w:rPr>
          <w:rFonts w:cstheme="minorHAnsi"/>
          <w:sz w:val="20"/>
          <w:szCs w:val="20"/>
        </w:rPr>
        <w:t>ervices at the respective project launch meeting, which will be</w:t>
      </w:r>
      <w:r w:rsidRPr="0080159D">
        <w:rPr>
          <w:rFonts w:cstheme="minorHAnsi"/>
          <w:spacing w:val="1"/>
          <w:sz w:val="20"/>
          <w:szCs w:val="20"/>
        </w:rPr>
        <w:t xml:space="preserve"> </w:t>
      </w:r>
      <w:r w:rsidRPr="0080159D">
        <w:rPr>
          <w:rFonts w:cstheme="minorHAnsi"/>
          <w:sz w:val="20"/>
          <w:szCs w:val="20"/>
        </w:rPr>
        <w:t>arranged</w:t>
      </w:r>
      <w:r w:rsidRPr="0080159D">
        <w:rPr>
          <w:rFonts w:cstheme="minorHAnsi"/>
          <w:spacing w:val="-3"/>
          <w:sz w:val="20"/>
          <w:szCs w:val="20"/>
        </w:rPr>
        <w:t xml:space="preserve"> </w:t>
      </w:r>
      <w:r w:rsidRPr="0080159D">
        <w:rPr>
          <w:rFonts w:cstheme="minorHAnsi"/>
          <w:sz w:val="20"/>
          <w:szCs w:val="20"/>
        </w:rPr>
        <w:t>at</w:t>
      </w:r>
      <w:r w:rsidRPr="0080159D">
        <w:rPr>
          <w:rFonts w:cstheme="minorHAnsi"/>
          <w:spacing w:val="-1"/>
          <w:sz w:val="20"/>
          <w:szCs w:val="20"/>
        </w:rPr>
        <w:t xml:space="preserve"> </w:t>
      </w:r>
      <w:r w:rsidRPr="0080159D">
        <w:rPr>
          <w:rFonts w:cstheme="minorHAnsi"/>
          <w:sz w:val="20"/>
          <w:szCs w:val="20"/>
        </w:rPr>
        <w:t>a day</w:t>
      </w:r>
      <w:r w:rsidRPr="0080159D">
        <w:rPr>
          <w:rFonts w:cstheme="minorHAnsi"/>
          <w:spacing w:val="-2"/>
          <w:sz w:val="20"/>
          <w:szCs w:val="20"/>
        </w:rPr>
        <w:t xml:space="preserve"> </w:t>
      </w:r>
      <w:r w:rsidRPr="0080159D">
        <w:rPr>
          <w:rFonts w:cstheme="minorHAnsi"/>
          <w:sz w:val="20"/>
          <w:szCs w:val="20"/>
        </w:rPr>
        <w:t>and</w:t>
      </w:r>
      <w:r w:rsidRPr="0080159D">
        <w:rPr>
          <w:rFonts w:cstheme="minorHAnsi"/>
          <w:spacing w:val="-2"/>
          <w:sz w:val="20"/>
          <w:szCs w:val="20"/>
        </w:rPr>
        <w:t xml:space="preserve"> </w:t>
      </w:r>
      <w:r w:rsidRPr="0080159D">
        <w:rPr>
          <w:rFonts w:cstheme="minorHAnsi"/>
          <w:sz w:val="20"/>
          <w:szCs w:val="20"/>
        </w:rPr>
        <w:t>time</w:t>
      </w:r>
      <w:r w:rsidRPr="0080159D">
        <w:rPr>
          <w:rFonts w:cstheme="minorHAnsi"/>
          <w:spacing w:val="-3"/>
          <w:sz w:val="20"/>
          <w:szCs w:val="20"/>
        </w:rPr>
        <w:t xml:space="preserve"> </w:t>
      </w:r>
      <w:r w:rsidRPr="0080159D">
        <w:rPr>
          <w:rFonts w:cstheme="minorHAnsi"/>
          <w:sz w:val="20"/>
          <w:szCs w:val="20"/>
        </w:rPr>
        <w:t>to be</w:t>
      </w:r>
      <w:r w:rsidRPr="0080159D">
        <w:rPr>
          <w:rFonts w:cstheme="minorHAnsi"/>
          <w:spacing w:val="-2"/>
          <w:sz w:val="20"/>
          <w:szCs w:val="20"/>
        </w:rPr>
        <w:t xml:space="preserve"> </w:t>
      </w:r>
      <w:r w:rsidRPr="0080159D">
        <w:rPr>
          <w:rFonts w:cstheme="minorHAnsi"/>
          <w:sz w:val="20"/>
          <w:szCs w:val="20"/>
        </w:rPr>
        <w:t>determined</w:t>
      </w:r>
      <w:r w:rsidRPr="0080159D">
        <w:rPr>
          <w:rFonts w:cstheme="minorHAnsi"/>
          <w:spacing w:val="-2"/>
          <w:sz w:val="20"/>
          <w:szCs w:val="20"/>
        </w:rPr>
        <w:t xml:space="preserve"> </w:t>
      </w:r>
      <w:r w:rsidRPr="0080159D">
        <w:rPr>
          <w:rFonts w:cstheme="minorHAnsi"/>
          <w:sz w:val="20"/>
          <w:szCs w:val="20"/>
        </w:rPr>
        <w:t>by</w:t>
      </w:r>
      <w:r w:rsidRPr="0080159D">
        <w:rPr>
          <w:rFonts w:cstheme="minorHAnsi"/>
          <w:spacing w:val="-2"/>
          <w:sz w:val="20"/>
          <w:szCs w:val="20"/>
        </w:rPr>
        <w:t xml:space="preserve"> </w:t>
      </w:r>
      <w:r w:rsidRPr="0080159D">
        <w:rPr>
          <w:rFonts w:cstheme="minorHAnsi"/>
          <w:sz w:val="20"/>
          <w:szCs w:val="20"/>
        </w:rPr>
        <w:t>the</w:t>
      </w:r>
      <w:r w:rsidRPr="0080159D">
        <w:rPr>
          <w:rFonts w:cstheme="minorHAnsi"/>
          <w:spacing w:val="2"/>
          <w:sz w:val="20"/>
          <w:szCs w:val="20"/>
        </w:rPr>
        <w:t xml:space="preserve"> </w:t>
      </w:r>
      <w:r w:rsidRPr="0080159D">
        <w:rPr>
          <w:rFonts w:cstheme="minorHAnsi"/>
          <w:sz w:val="20"/>
          <w:szCs w:val="20"/>
        </w:rPr>
        <w:t>respective</w:t>
      </w:r>
      <w:r w:rsidRPr="0080159D">
        <w:rPr>
          <w:rFonts w:cstheme="minorHAnsi"/>
          <w:spacing w:val="1"/>
          <w:sz w:val="20"/>
          <w:szCs w:val="20"/>
        </w:rPr>
        <w:t xml:space="preserve"> </w:t>
      </w:r>
      <w:r w:rsidRPr="0080159D">
        <w:rPr>
          <w:rFonts w:cstheme="minorHAnsi"/>
          <w:sz w:val="20"/>
          <w:szCs w:val="20"/>
        </w:rPr>
        <w:t>SCM.</w:t>
      </w:r>
      <w:r>
        <w:rPr>
          <w:rFonts w:cstheme="minorHAnsi"/>
          <w:sz w:val="20"/>
          <w:szCs w:val="20"/>
        </w:rPr>
        <w:t xml:space="preserve">  The </w:t>
      </w:r>
      <w:r w:rsidR="001E76CE">
        <w:rPr>
          <w:rFonts w:cstheme="minorHAnsi"/>
          <w:sz w:val="20"/>
          <w:szCs w:val="20"/>
        </w:rPr>
        <w:t>C</w:t>
      </w:r>
      <w:r>
        <w:rPr>
          <w:rFonts w:cstheme="minorHAnsi"/>
          <w:sz w:val="20"/>
          <w:szCs w:val="20"/>
        </w:rPr>
        <w:t>ontractor shall utilize a project management tool to dev</w:t>
      </w:r>
      <w:r w:rsidR="00440375">
        <w:rPr>
          <w:rFonts w:cstheme="minorHAnsi"/>
          <w:sz w:val="20"/>
          <w:szCs w:val="20"/>
        </w:rPr>
        <w:t>e</w:t>
      </w:r>
      <w:r>
        <w:rPr>
          <w:rFonts w:cstheme="minorHAnsi"/>
          <w:sz w:val="20"/>
          <w:szCs w:val="20"/>
        </w:rPr>
        <w:t xml:space="preserve">lop the </w:t>
      </w:r>
      <w:r w:rsidR="00EF1668">
        <w:rPr>
          <w:rFonts w:cstheme="minorHAnsi"/>
          <w:sz w:val="20"/>
          <w:szCs w:val="20"/>
        </w:rPr>
        <w:t xml:space="preserve">Project </w:t>
      </w:r>
      <w:r w:rsidR="002308C6">
        <w:rPr>
          <w:rFonts w:cstheme="minorHAnsi"/>
          <w:sz w:val="20"/>
          <w:szCs w:val="20"/>
        </w:rPr>
        <w:t>W</w:t>
      </w:r>
      <w:r>
        <w:rPr>
          <w:rFonts w:cstheme="minorHAnsi"/>
          <w:sz w:val="20"/>
          <w:szCs w:val="20"/>
        </w:rPr>
        <w:t xml:space="preserve">ork </w:t>
      </w:r>
      <w:r w:rsidR="002308C6">
        <w:rPr>
          <w:rFonts w:cstheme="minorHAnsi"/>
          <w:sz w:val="20"/>
          <w:szCs w:val="20"/>
        </w:rPr>
        <w:t>P</w:t>
      </w:r>
      <w:r>
        <w:rPr>
          <w:rFonts w:cstheme="minorHAnsi"/>
          <w:sz w:val="20"/>
          <w:szCs w:val="20"/>
        </w:rPr>
        <w:t>lan that exhibits best practices in the industry in order to execute and carry out the</w:t>
      </w:r>
      <w:r w:rsidR="003A6692">
        <w:rPr>
          <w:rFonts w:cstheme="minorHAnsi"/>
          <w:sz w:val="20"/>
          <w:szCs w:val="20"/>
        </w:rPr>
        <w:t xml:space="preserve"> Bid Solicitation</w:t>
      </w:r>
      <w:r>
        <w:rPr>
          <w:rFonts w:cstheme="minorHAnsi"/>
          <w:sz w:val="20"/>
          <w:szCs w:val="20"/>
        </w:rPr>
        <w:t xml:space="preserve"> requirements. </w:t>
      </w:r>
    </w:p>
    <w:p w14:paraId="0F5797D4" w14:textId="77777777" w:rsidR="00C16E72" w:rsidRPr="0080159D" w:rsidRDefault="00C16E72" w:rsidP="00C16E72">
      <w:pPr>
        <w:pStyle w:val="BodyText"/>
        <w:spacing w:after="0" w:line="240" w:lineRule="auto"/>
        <w:jc w:val="both"/>
        <w:rPr>
          <w:rFonts w:cstheme="minorHAnsi"/>
          <w:sz w:val="20"/>
          <w:szCs w:val="20"/>
        </w:rPr>
      </w:pPr>
    </w:p>
    <w:p w14:paraId="420216E1" w14:textId="7903D625" w:rsidR="00C16E72" w:rsidRDefault="00C16E72" w:rsidP="00C16E72">
      <w:pPr>
        <w:pStyle w:val="BodyText"/>
        <w:spacing w:before="11" w:line="240" w:lineRule="auto"/>
        <w:jc w:val="both"/>
        <w:rPr>
          <w:rFonts w:cstheme="minorHAnsi"/>
          <w:sz w:val="20"/>
          <w:szCs w:val="20"/>
        </w:rPr>
      </w:pPr>
      <w:r w:rsidRPr="0080159D">
        <w:rPr>
          <w:rFonts w:cstheme="minorHAnsi"/>
          <w:sz w:val="20"/>
          <w:szCs w:val="20"/>
        </w:rPr>
        <w:t>The</w:t>
      </w:r>
      <w:r w:rsidRPr="0080159D">
        <w:rPr>
          <w:rFonts w:cstheme="minorHAnsi"/>
          <w:spacing w:val="-8"/>
          <w:sz w:val="20"/>
          <w:szCs w:val="20"/>
        </w:rPr>
        <w:t xml:space="preserve"> </w:t>
      </w:r>
      <w:r w:rsidR="00AE3504" w:rsidRPr="0080159D">
        <w:rPr>
          <w:rFonts w:cstheme="minorHAnsi"/>
          <w:sz w:val="20"/>
          <w:szCs w:val="20"/>
        </w:rPr>
        <w:t>MFD TPL</w:t>
      </w:r>
      <w:r w:rsidR="00AE3504" w:rsidRPr="0080159D">
        <w:rPr>
          <w:rFonts w:cstheme="minorHAnsi"/>
          <w:spacing w:val="1"/>
          <w:sz w:val="20"/>
          <w:szCs w:val="20"/>
        </w:rPr>
        <w:t xml:space="preserve"> </w:t>
      </w:r>
      <w:r w:rsidR="00AE3504" w:rsidRPr="0080159D">
        <w:rPr>
          <w:rFonts w:cstheme="minorHAnsi"/>
          <w:sz w:val="20"/>
          <w:szCs w:val="20"/>
        </w:rPr>
        <w:t xml:space="preserve">Services and/or </w:t>
      </w:r>
      <w:r w:rsidR="00AE3504">
        <w:rPr>
          <w:rFonts w:cstheme="minorHAnsi"/>
          <w:sz w:val="20"/>
          <w:szCs w:val="20"/>
        </w:rPr>
        <w:t xml:space="preserve">DMAHS </w:t>
      </w:r>
      <w:r w:rsidR="00AE3504" w:rsidRPr="0080159D">
        <w:rPr>
          <w:rFonts w:cstheme="minorHAnsi"/>
          <w:sz w:val="20"/>
          <w:szCs w:val="20"/>
        </w:rPr>
        <w:t xml:space="preserve">TPL </w:t>
      </w:r>
      <w:r w:rsidR="00AE3504">
        <w:rPr>
          <w:rFonts w:cstheme="minorHAnsi"/>
          <w:sz w:val="20"/>
          <w:szCs w:val="20"/>
        </w:rPr>
        <w:t>S</w:t>
      </w:r>
      <w:r w:rsidR="00AE3504" w:rsidRPr="0080159D">
        <w:rPr>
          <w:rFonts w:cstheme="minorHAnsi"/>
          <w:sz w:val="20"/>
          <w:szCs w:val="20"/>
        </w:rPr>
        <w:t xml:space="preserve">ervices </w:t>
      </w:r>
      <w:r w:rsidR="00EF1668">
        <w:rPr>
          <w:rFonts w:cstheme="minorHAnsi"/>
          <w:sz w:val="20"/>
          <w:szCs w:val="20"/>
        </w:rPr>
        <w:t xml:space="preserve">Project </w:t>
      </w:r>
      <w:r w:rsidRPr="0080159D">
        <w:rPr>
          <w:rFonts w:cstheme="minorHAnsi"/>
          <w:sz w:val="20"/>
          <w:szCs w:val="20"/>
        </w:rPr>
        <w:t>Work Plan</w:t>
      </w:r>
      <w:r w:rsidR="00AE3504">
        <w:rPr>
          <w:rFonts w:cstheme="minorHAnsi"/>
          <w:sz w:val="20"/>
          <w:szCs w:val="20"/>
        </w:rPr>
        <w:t>(s)</w:t>
      </w:r>
      <w:r w:rsidRPr="0080159D">
        <w:rPr>
          <w:rFonts w:cstheme="minorHAnsi"/>
          <w:spacing w:val="-2"/>
          <w:sz w:val="20"/>
          <w:szCs w:val="20"/>
        </w:rPr>
        <w:t xml:space="preserve"> </w:t>
      </w:r>
      <w:r w:rsidRPr="0080159D">
        <w:rPr>
          <w:rFonts w:cstheme="minorHAnsi"/>
          <w:sz w:val="20"/>
          <w:szCs w:val="20"/>
        </w:rPr>
        <w:t>shall</w:t>
      </w:r>
      <w:r w:rsidRPr="0080159D">
        <w:rPr>
          <w:rFonts w:cstheme="minorHAnsi"/>
          <w:spacing w:val="-1"/>
          <w:sz w:val="20"/>
          <w:szCs w:val="20"/>
        </w:rPr>
        <w:t xml:space="preserve"> </w:t>
      </w:r>
      <w:r w:rsidRPr="0080159D">
        <w:rPr>
          <w:rFonts w:cstheme="minorHAnsi"/>
          <w:sz w:val="20"/>
          <w:szCs w:val="20"/>
        </w:rPr>
        <w:t>include,</w:t>
      </w:r>
      <w:r w:rsidR="0038612A">
        <w:rPr>
          <w:rFonts w:cstheme="minorHAnsi"/>
          <w:sz w:val="20"/>
          <w:szCs w:val="20"/>
        </w:rPr>
        <w:t xml:space="preserve"> at a minimum</w:t>
      </w:r>
      <w:r w:rsidRPr="0080159D">
        <w:rPr>
          <w:rFonts w:cstheme="minorHAnsi"/>
          <w:sz w:val="20"/>
          <w:szCs w:val="20"/>
        </w:rPr>
        <w:t>,</w:t>
      </w:r>
      <w:r w:rsidRPr="0080159D">
        <w:rPr>
          <w:rFonts w:cstheme="minorHAnsi"/>
          <w:spacing w:val="-4"/>
          <w:sz w:val="20"/>
          <w:szCs w:val="20"/>
        </w:rPr>
        <w:t xml:space="preserve"> </w:t>
      </w:r>
      <w:r w:rsidRPr="0080159D">
        <w:rPr>
          <w:rFonts w:cstheme="minorHAnsi"/>
          <w:sz w:val="20"/>
          <w:szCs w:val="20"/>
        </w:rPr>
        <w:t>the</w:t>
      </w:r>
      <w:r w:rsidRPr="0080159D">
        <w:rPr>
          <w:rFonts w:cstheme="minorHAnsi"/>
          <w:spacing w:val="-3"/>
          <w:sz w:val="20"/>
          <w:szCs w:val="20"/>
        </w:rPr>
        <w:t xml:space="preserve"> </w:t>
      </w:r>
      <w:r>
        <w:rPr>
          <w:rFonts w:cstheme="minorHAnsi"/>
          <w:sz w:val="20"/>
          <w:szCs w:val="20"/>
        </w:rPr>
        <w:t>following:</w:t>
      </w:r>
    </w:p>
    <w:p w14:paraId="65349798" w14:textId="2BD8A650" w:rsidR="00C16E72" w:rsidRPr="00E53205" w:rsidRDefault="00C16E72" w:rsidP="00BF5560">
      <w:pPr>
        <w:pStyle w:val="BodyText"/>
        <w:numPr>
          <w:ilvl w:val="0"/>
          <w:numId w:val="83"/>
        </w:numPr>
        <w:tabs>
          <w:tab w:val="left" w:pos="941"/>
        </w:tabs>
        <w:spacing w:before="1" w:after="0" w:line="240" w:lineRule="auto"/>
        <w:ind w:left="900"/>
        <w:jc w:val="both"/>
        <w:rPr>
          <w:rFonts w:cstheme="minorHAnsi"/>
          <w:sz w:val="20"/>
          <w:szCs w:val="20"/>
        </w:rPr>
      </w:pPr>
      <w:r w:rsidRPr="00E53205">
        <w:rPr>
          <w:rFonts w:cstheme="minorHAnsi"/>
          <w:sz w:val="20"/>
          <w:szCs w:val="20"/>
        </w:rPr>
        <w:t xml:space="preserve">A description of the </w:t>
      </w:r>
      <w:r w:rsidR="002308C6">
        <w:rPr>
          <w:rFonts w:cstheme="minorHAnsi"/>
          <w:sz w:val="20"/>
          <w:szCs w:val="20"/>
        </w:rPr>
        <w:t>C</w:t>
      </w:r>
      <w:r w:rsidRPr="00E53205">
        <w:rPr>
          <w:rFonts w:cstheme="minorHAnsi"/>
          <w:sz w:val="20"/>
          <w:szCs w:val="20"/>
        </w:rPr>
        <w:t>ontractor’s approach and methodology for managing and invoicing the project including</w:t>
      </w:r>
      <w:r w:rsidR="002308C6">
        <w:rPr>
          <w:rFonts w:cstheme="minorHAnsi"/>
          <w:sz w:val="20"/>
          <w:szCs w:val="20"/>
        </w:rPr>
        <w:t xml:space="preserve">, </w:t>
      </w:r>
      <w:r w:rsidR="00287547">
        <w:rPr>
          <w:rFonts w:cstheme="minorHAnsi"/>
          <w:sz w:val="20"/>
          <w:szCs w:val="20"/>
        </w:rPr>
        <w:t>at a minimum</w:t>
      </w:r>
      <w:r w:rsidRPr="00E53205">
        <w:rPr>
          <w:rFonts w:cstheme="minorHAnsi"/>
          <w:sz w:val="20"/>
          <w:szCs w:val="20"/>
        </w:rPr>
        <w:t>, policies, procedures, forms, work-in-process steps, decision points,</w:t>
      </w:r>
      <w:r w:rsidR="002308C6">
        <w:rPr>
          <w:rFonts w:cstheme="minorHAnsi"/>
          <w:sz w:val="20"/>
          <w:szCs w:val="20"/>
        </w:rPr>
        <w:t xml:space="preserve"> and</w:t>
      </w:r>
      <w:r w:rsidRPr="00E53205">
        <w:rPr>
          <w:rFonts w:cstheme="minorHAnsi"/>
          <w:sz w:val="20"/>
          <w:szCs w:val="20"/>
        </w:rPr>
        <w:t xml:space="preserve"> </w:t>
      </w:r>
      <w:r w:rsidR="002308C6">
        <w:rPr>
          <w:rFonts w:cstheme="minorHAnsi"/>
          <w:sz w:val="20"/>
          <w:szCs w:val="20"/>
        </w:rPr>
        <w:t>C</w:t>
      </w:r>
      <w:r w:rsidRPr="00E53205">
        <w:rPr>
          <w:rFonts w:cstheme="minorHAnsi"/>
          <w:sz w:val="20"/>
          <w:szCs w:val="20"/>
        </w:rPr>
        <w:t>ontractor responsibilities, including written internal control procedures for daily operations;</w:t>
      </w:r>
    </w:p>
    <w:p w14:paraId="2DA8849A" w14:textId="77777777" w:rsidR="00C16E72" w:rsidRPr="00E53205" w:rsidRDefault="00C16E72" w:rsidP="00BF5560">
      <w:pPr>
        <w:pStyle w:val="BodyText"/>
        <w:numPr>
          <w:ilvl w:val="0"/>
          <w:numId w:val="83"/>
        </w:numPr>
        <w:tabs>
          <w:tab w:val="left" w:pos="941"/>
        </w:tabs>
        <w:spacing w:before="1" w:after="0" w:line="240" w:lineRule="auto"/>
        <w:ind w:left="900"/>
        <w:jc w:val="both"/>
        <w:rPr>
          <w:rFonts w:cstheme="minorHAnsi"/>
          <w:sz w:val="20"/>
          <w:szCs w:val="20"/>
        </w:rPr>
      </w:pPr>
      <w:r w:rsidRPr="00E53205">
        <w:rPr>
          <w:rFonts w:cstheme="minorHAnsi"/>
          <w:sz w:val="20"/>
          <w:szCs w:val="20"/>
        </w:rPr>
        <w:t>A</w:t>
      </w:r>
      <w:r w:rsidRPr="00E53205">
        <w:rPr>
          <w:rFonts w:cstheme="minorHAnsi"/>
          <w:spacing w:val="-2"/>
          <w:sz w:val="20"/>
          <w:szCs w:val="20"/>
        </w:rPr>
        <w:t xml:space="preserve"> </w:t>
      </w:r>
      <w:r w:rsidRPr="00E53205">
        <w:rPr>
          <w:rFonts w:cstheme="minorHAnsi"/>
          <w:sz w:val="20"/>
          <w:szCs w:val="20"/>
        </w:rPr>
        <w:t>description</w:t>
      </w:r>
      <w:r w:rsidRPr="00E53205">
        <w:rPr>
          <w:rFonts w:cstheme="minorHAnsi"/>
          <w:spacing w:val="-3"/>
          <w:sz w:val="20"/>
          <w:szCs w:val="20"/>
        </w:rPr>
        <w:t xml:space="preserve"> </w:t>
      </w:r>
      <w:r w:rsidRPr="00E53205">
        <w:rPr>
          <w:rFonts w:cstheme="minorHAnsi"/>
          <w:sz w:val="20"/>
          <w:szCs w:val="20"/>
        </w:rPr>
        <w:t>of</w:t>
      </w:r>
      <w:r w:rsidRPr="00E53205">
        <w:rPr>
          <w:rFonts w:cstheme="minorHAnsi"/>
          <w:spacing w:val="1"/>
          <w:sz w:val="20"/>
          <w:szCs w:val="20"/>
        </w:rPr>
        <w:t xml:space="preserve"> </w:t>
      </w:r>
      <w:r w:rsidRPr="00E53205">
        <w:rPr>
          <w:rFonts w:cstheme="minorHAnsi"/>
          <w:sz w:val="20"/>
          <w:szCs w:val="20"/>
        </w:rPr>
        <w:t>the</w:t>
      </w:r>
      <w:r w:rsidRPr="00E53205">
        <w:rPr>
          <w:rFonts w:cstheme="minorHAnsi"/>
          <w:spacing w:val="-2"/>
          <w:sz w:val="20"/>
          <w:szCs w:val="20"/>
        </w:rPr>
        <w:t xml:space="preserve"> </w:t>
      </w:r>
      <w:r w:rsidRPr="00E53205">
        <w:rPr>
          <w:rFonts w:cstheme="minorHAnsi"/>
          <w:sz w:val="20"/>
          <w:szCs w:val="20"/>
        </w:rPr>
        <w:t>personnel</w:t>
      </w:r>
      <w:r w:rsidRPr="00E53205">
        <w:rPr>
          <w:rFonts w:cstheme="minorHAnsi"/>
          <w:spacing w:val="-1"/>
          <w:sz w:val="20"/>
          <w:szCs w:val="20"/>
        </w:rPr>
        <w:t xml:space="preserve"> </w:t>
      </w:r>
      <w:r w:rsidRPr="00E53205">
        <w:rPr>
          <w:rFonts w:cstheme="minorHAnsi"/>
          <w:sz w:val="20"/>
          <w:szCs w:val="20"/>
        </w:rPr>
        <w:t>involved</w:t>
      </w:r>
      <w:r w:rsidRPr="00E53205">
        <w:rPr>
          <w:rFonts w:cstheme="minorHAnsi"/>
          <w:spacing w:val="-1"/>
          <w:sz w:val="20"/>
          <w:szCs w:val="20"/>
        </w:rPr>
        <w:t xml:space="preserve"> </w:t>
      </w:r>
      <w:r w:rsidRPr="00E53205">
        <w:rPr>
          <w:rFonts w:cstheme="minorHAnsi"/>
          <w:sz w:val="20"/>
          <w:szCs w:val="20"/>
        </w:rPr>
        <w:t>in</w:t>
      </w:r>
      <w:r w:rsidRPr="00E53205">
        <w:rPr>
          <w:rFonts w:cstheme="minorHAnsi"/>
          <w:spacing w:val="-1"/>
          <w:sz w:val="20"/>
          <w:szCs w:val="20"/>
        </w:rPr>
        <w:t xml:space="preserve"> </w:t>
      </w:r>
      <w:r w:rsidRPr="00E53205">
        <w:rPr>
          <w:rFonts w:cstheme="minorHAnsi"/>
          <w:sz w:val="20"/>
          <w:szCs w:val="20"/>
        </w:rPr>
        <w:t>managing</w:t>
      </w:r>
      <w:r w:rsidRPr="00E53205">
        <w:rPr>
          <w:rFonts w:cstheme="minorHAnsi"/>
          <w:spacing w:val="-1"/>
          <w:sz w:val="20"/>
          <w:szCs w:val="20"/>
        </w:rPr>
        <w:t xml:space="preserve"> </w:t>
      </w:r>
      <w:r w:rsidRPr="00E53205">
        <w:rPr>
          <w:rFonts w:cstheme="minorHAnsi"/>
          <w:sz w:val="20"/>
          <w:szCs w:val="20"/>
        </w:rPr>
        <w:t>the</w:t>
      </w:r>
      <w:r w:rsidRPr="00E53205">
        <w:rPr>
          <w:rFonts w:cstheme="minorHAnsi"/>
          <w:spacing w:val="-3"/>
          <w:sz w:val="20"/>
          <w:szCs w:val="20"/>
        </w:rPr>
        <w:t xml:space="preserve"> </w:t>
      </w:r>
      <w:r w:rsidRPr="00E53205">
        <w:rPr>
          <w:rFonts w:cstheme="minorHAnsi"/>
          <w:sz w:val="20"/>
          <w:szCs w:val="20"/>
        </w:rPr>
        <w:t>project;</w:t>
      </w:r>
    </w:p>
    <w:p w14:paraId="34F3CE61" w14:textId="000AF3AB" w:rsidR="00C16E72" w:rsidRPr="00E53205" w:rsidRDefault="00C16E72" w:rsidP="00BF5560">
      <w:pPr>
        <w:pStyle w:val="ListParagraph"/>
        <w:numPr>
          <w:ilvl w:val="0"/>
          <w:numId w:val="83"/>
        </w:numPr>
        <w:tabs>
          <w:tab w:val="left" w:pos="941"/>
        </w:tabs>
        <w:ind w:left="900"/>
        <w:rPr>
          <w:rFonts w:asciiTheme="minorHAnsi" w:hAnsiTheme="minorHAnsi" w:cstheme="minorHAnsi"/>
          <w:sz w:val="20"/>
          <w:szCs w:val="20"/>
        </w:rPr>
      </w:pPr>
      <w:r w:rsidRPr="00E53205">
        <w:rPr>
          <w:rFonts w:asciiTheme="minorHAnsi" w:hAnsiTheme="minorHAnsi" w:cstheme="minorHAnsi"/>
          <w:sz w:val="20"/>
          <w:szCs w:val="20"/>
        </w:rPr>
        <w:t>An</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organization</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chart</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for</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the</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project</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that</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includes</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the</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technical</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and</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audit</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 xml:space="preserve">personnel </w:t>
      </w:r>
      <w:r w:rsidRPr="00E53205">
        <w:rPr>
          <w:rFonts w:asciiTheme="minorHAnsi" w:hAnsiTheme="minorHAnsi" w:cstheme="minorHAnsi"/>
          <w:spacing w:val="-59"/>
          <w:sz w:val="20"/>
          <w:szCs w:val="20"/>
        </w:rPr>
        <w:t xml:space="preserve"> </w:t>
      </w:r>
      <w:r w:rsidRPr="00E53205">
        <w:rPr>
          <w:rFonts w:asciiTheme="minorHAnsi" w:hAnsiTheme="minorHAnsi" w:cstheme="minorHAnsi"/>
          <w:sz w:val="20"/>
          <w:szCs w:val="20"/>
        </w:rPr>
        <w:t>assigned</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to</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the</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 xml:space="preserve">project including </w:t>
      </w:r>
      <w:r w:rsidR="00987AFA">
        <w:rPr>
          <w:rFonts w:asciiTheme="minorHAnsi" w:hAnsiTheme="minorHAnsi" w:cstheme="minorHAnsi"/>
          <w:sz w:val="20"/>
          <w:szCs w:val="20"/>
        </w:rPr>
        <w:t xml:space="preserve">personnel </w:t>
      </w:r>
      <w:r w:rsidRPr="00E53205">
        <w:rPr>
          <w:rFonts w:asciiTheme="minorHAnsi" w:hAnsiTheme="minorHAnsi" w:cstheme="minorHAnsi"/>
          <w:sz w:val="20"/>
          <w:szCs w:val="20"/>
        </w:rPr>
        <w:t>role reassignments in place for</w:t>
      </w:r>
      <w:r w:rsidR="00987AFA">
        <w:rPr>
          <w:rFonts w:asciiTheme="minorHAnsi" w:hAnsiTheme="minorHAnsi" w:cstheme="minorHAnsi"/>
          <w:sz w:val="20"/>
          <w:szCs w:val="20"/>
        </w:rPr>
        <w:t xml:space="preserve"> personnel</w:t>
      </w:r>
      <w:r w:rsidRPr="00E53205">
        <w:rPr>
          <w:rFonts w:asciiTheme="minorHAnsi" w:hAnsiTheme="minorHAnsi" w:cstheme="minorHAnsi"/>
          <w:sz w:val="20"/>
          <w:szCs w:val="20"/>
        </w:rPr>
        <w:t xml:space="preserve"> leave time and absences; </w:t>
      </w:r>
    </w:p>
    <w:p w14:paraId="08412F31" w14:textId="68C634CB" w:rsidR="00C16E72" w:rsidRPr="00E53205" w:rsidRDefault="00C16E72" w:rsidP="00BF5560">
      <w:pPr>
        <w:pStyle w:val="ListParagraph"/>
        <w:numPr>
          <w:ilvl w:val="0"/>
          <w:numId w:val="83"/>
        </w:numPr>
        <w:tabs>
          <w:tab w:val="left" w:pos="941"/>
        </w:tabs>
        <w:ind w:left="900"/>
        <w:rPr>
          <w:rFonts w:asciiTheme="minorHAnsi" w:hAnsiTheme="minorHAnsi" w:cstheme="minorHAnsi"/>
          <w:sz w:val="20"/>
          <w:szCs w:val="20"/>
        </w:rPr>
      </w:pPr>
      <w:r w:rsidRPr="00E53205">
        <w:rPr>
          <w:rFonts w:asciiTheme="minorHAnsi" w:hAnsiTheme="minorHAnsi" w:cstheme="minorHAnsi"/>
          <w:sz w:val="20"/>
          <w:szCs w:val="20"/>
        </w:rPr>
        <w:t>A</w:t>
      </w:r>
      <w:r w:rsidRPr="00E53205">
        <w:rPr>
          <w:rFonts w:asciiTheme="minorHAnsi" w:hAnsiTheme="minorHAnsi" w:cstheme="minorHAnsi"/>
          <w:spacing w:val="-3"/>
          <w:sz w:val="20"/>
          <w:szCs w:val="20"/>
        </w:rPr>
        <w:t xml:space="preserve"> </w:t>
      </w:r>
      <w:r w:rsidR="002308C6">
        <w:rPr>
          <w:rFonts w:asciiTheme="minorHAnsi" w:hAnsiTheme="minorHAnsi" w:cstheme="minorHAnsi"/>
          <w:sz w:val="20"/>
          <w:szCs w:val="20"/>
        </w:rPr>
        <w:t>C</w:t>
      </w:r>
      <w:r w:rsidRPr="00E53205">
        <w:rPr>
          <w:rFonts w:asciiTheme="minorHAnsi" w:hAnsiTheme="minorHAnsi" w:cstheme="minorHAnsi"/>
          <w:sz w:val="20"/>
          <w:szCs w:val="20"/>
        </w:rPr>
        <w:t>ontract-specific</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organization</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chart;</w:t>
      </w:r>
    </w:p>
    <w:p w14:paraId="47BC1702" w14:textId="77777777" w:rsidR="00C16E72" w:rsidRPr="00E53205" w:rsidRDefault="00C16E72" w:rsidP="00BF5560">
      <w:pPr>
        <w:pStyle w:val="ListParagraph"/>
        <w:numPr>
          <w:ilvl w:val="0"/>
          <w:numId w:val="83"/>
        </w:numPr>
        <w:tabs>
          <w:tab w:val="left" w:pos="941"/>
        </w:tabs>
        <w:ind w:left="900"/>
        <w:rPr>
          <w:rFonts w:asciiTheme="minorHAnsi" w:hAnsiTheme="minorHAnsi" w:cstheme="minorHAnsi"/>
          <w:sz w:val="20"/>
          <w:szCs w:val="20"/>
        </w:rPr>
      </w:pPr>
      <w:r w:rsidRPr="00E53205">
        <w:rPr>
          <w:rFonts w:asciiTheme="minorHAnsi" w:hAnsiTheme="minorHAnsi" w:cstheme="minorHAnsi"/>
          <w:sz w:val="20"/>
          <w:szCs w:val="20"/>
        </w:rPr>
        <w:t>A</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description</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of the</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scope</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of work by</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task</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and</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deliverable;</w:t>
      </w:r>
    </w:p>
    <w:p w14:paraId="15CB8803" w14:textId="77777777" w:rsidR="00C16E72" w:rsidRPr="00E53205" w:rsidRDefault="00C16E72" w:rsidP="00BF5560">
      <w:pPr>
        <w:pStyle w:val="ListParagraph"/>
        <w:numPr>
          <w:ilvl w:val="0"/>
          <w:numId w:val="83"/>
        </w:numPr>
        <w:tabs>
          <w:tab w:val="left" w:pos="940"/>
          <w:tab w:val="left" w:pos="941"/>
        </w:tabs>
        <w:spacing w:before="1"/>
        <w:ind w:left="900"/>
        <w:rPr>
          <w:rFonts w:asciiTheme="minorHAnsi" w:hAnsiTheme="minorHAnsi" w:cstheme="minorHAnsi"/>
          <w:sz w:val="20"/>
          <w:szCs w:val="20"/>
        </w:rPr>
      </w:pPr>
      <w:r w:rsidRPr="00E53205">
        <w:rPr>
          <w:rFonts w:asciiTheme="minorHAnsi" w:hAnsiTheme="minorHAnsi" w:cstheme="minorHAnsi"/>
          <w:sz w:val="20"/>
          <w:szCs w:val="20"/>
        </w:rPr>
        <w:t>Anticipated</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time</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frame</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for</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each</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task</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to be</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completed;</w:t>
      </w:r>
    </w:p>
    <w:p w14:paraId="3C2D9E3A" w14:textId="77777777" w:rsidR="00C16E72" w:rsidRPr="00E53205" w:rsidRDefault="00C16E72" w:rsidP="00BF5560">
      <w:pPr>
        <w:pStyle w:val="ListParagraph"/>
        <w:numPr>
          <w:ilvl w:val="0"/>
          <w:numId w:val="83"/>
        </w:numPr>
        <w:tabs>
          <w:tab w:val="left" w:pos="941"/>
        </w:tabs>
        <w:ind w:left="900"/>
        <w:rPr>
          <w:rFonts w:asciiTheme="minorHAnsi" w:hAnsiTheme="minorHAnsi" w:cstheme="minorHAnsi"/>
          <w:sz w:val="20"/>
          <w:szCs w:val="20"/>
        </w:rPr>
      </w:pPr>
      <w:r w:rsidRPr="00E53205">
        <w:rPr>
          <w:rFonts w:asciiTheme="minorHAnsi" w:hAnsiTheme="minorHAnsi" w:cstheme="minorHAnsi"/>
          <w:sz w:val="20"/>
          <w:szCs w:val="20"/>
        </w:rPr>
        <w:t>A</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timeline</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for</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each</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task</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and</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deliverable;</w:t>
      </w:r>
      <w:r w:rsidRPr="00E53205">
        <w:rPr>
          <w:rFonts w:asciiTheme="minorHAnsi" w:hAnsiTheme="minorHAnsi" w:cstheme="minorHAnsi"/>
          <w:spacing w:val="1"/>
          <w:sz w:val="20"/>
          <w:szCs w:val="20"/>
        </w:rPr>
        <w:t xml:space="preserve"> </w:t>
      </w:r>
      <w:r w:rsidRPr="00E53205">
        <w:rPr>
          <w:rFonts w:asciiTheme="minorHAnsi" w:hAnsiTheme="minorHAnsi" w:cstheme="minorHAnsi"/>
          <w:sz w:val="20"/>
          <w:szCs w:val="20"/>
        </w:rPr>
        <w:t>and</w:t>
      </w:r>
    </w:p>
    <w:p w14:paraId="4099F742" w14:textId="3CC86EE8" w:rsidR="008A0E1A" w:rsidRPr="008A0E1A" w:rsidRDefault="00C16E72" w:rsidP="00BF5560">
      <w:pPr>
        <w:pStyle w:val="ListParagraph"/>
        <w:numPr>
          <w:ilvl w:val="0"/>
          <w:numId w:val="83"/>
        </w:numPr>
        <w:tabs>
          <w:tab w:val="left" w:pos="941"/>
        </w:tabs>
        <w:ind w:left="900"/>
        <w:rPr>
          <w:rFonts w:asciiTheme="minorHAnsi" w:hAnsiTheme="minorHAnsi" w:cstheme="minorHAnsi"/>
          <w:sz w:val="20"/>
          <w:szCs w:val="20"/>
        </w:rPr>
      </w:pPr>
      <w:r w:rsidRPr="00E53205">
        <w:rPr>
          <w:rFonts w:asciiTheme="minorHAnsi" w:hAnsiTheme="minorHAnsi" w:cstheme="minorHAnsi"/>
          <w:sz w:val="20"/>
          <w:szCs w:val="20"/>
        </w:rPr>
        <w:t>A</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sequencing</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of</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tasks</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to</w:t>
      </w:r>
      <w:r w:rsidRPr="00E53205">
        <w:rPr>
          <w:rFonts w:asciiTheme="minorHAnsi" w:hAnsiTheme="minorHAnsi" w:cstheme="minorHAnsi"/>
          <w:spacing w:val="-4"/>
          <w:sz w:val="20"/>
          <w:szCs w:val="20"/>
        </w:rPr>
        <w:t xml:space="preserve"> </w:t>
      </w:r>
      <w:r w:rsidRPr="00E53205">
        <w:rPr>
          <w:rFonts w:asciiTheme="minorHAnsi" w:hAnsiTheme="minorHAnsi" w:cstheme="minorHAnsi"/>
          <w:sz w:val="20"/>
          <w:szCs w:val="20"/>
        </w:rPr>
        <w:t>be</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performed, including</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the</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identification</w:t>
      </w:r>
      <w:r w:rsidRPr="00E53205">
        <w:rPr>
          <w:rFonts w:asciiTheme="minorHAnsi" w:hAnsiTheme="minorHAnsi" w:cstheme="minorHAnsi"/>
          <w:spacing w:val="-2"/>
          <w:sz w:val="20"/>
          <w:szCs w:val="20"/>
        </w:rPr>
        <w:t xml:space="preserve"> </w:t>
      </w:r>
      <w:r w:rsidRPr="00E53205">
        <w:rPr>
          <w:rFonts w:asciiTheme="minorHAnsi" w:hAnsiTheme="minorHAnsi" w:cstheme="minorHAnsi"/>
          <w:sz w:val="20"/>
          <w:szCs w:val="20"/>
        </w:rPr>
        <w:t>of concurrent</w:t>
      </w:r>
      <w:r w:rsidRPr="00E53205">
        <w:rPr>
          <w:rFonts w:asciiTheme="minorHAnsi" w:hAnsiTheme="minorHAnsi" w:cstheme="minorHAnsi"/>
          <w:spacing w:val="-3"/>
          <w:sz w:val="20"/>
          <w:szCs w:val="20"/>
        </w:rPr>
        <w:t xml:space="preserve"> </w:t>
      </w:r>
      <w:r w:rsidRPr="00E53205">
        <w:rPr>
          <w:rFonts w:asciiTheme="minorHAnsi" w:hAnsiTheme="minorHAnsi" w:cstheme="minorHAnsi"/>
          <w:sz w:val="20"/>
          <w:szCs w:val="20"/>
        </w:rPr>
        <w:t>tasks.</w:t>
      </w:r>
    </w:p>
    <w:p w14:paraId="7285FCDE" w14:textId="77777777" w:rsidR="00C16E72" w:rsidRPr="0080159D" w:rsidRDefault="00C16E72" w:rsidP="00C16E72">
      <w:pPr>
        <w:pStyle w:val="ListParagraph"/>
        <w:tabs>
          <w:tab w:val="left" w:pos="941"/>
        </w:tabs>
        <w:spacing w:before="2"/>
        <w:ind w:left="0"/>
        <w:rPr>
          <w:rFonts w:asciiTheme="minorHAnsi" w:hAnsiTheme="minorHAnsi" w:cstheme="minorHAnsi"/>
          <w:sz w:val="20"/>
          <w:szCs w:val="20"/>
        </w:rPr>
      </w:pPr>
    </w:p>
    <w:p w14:paraId="2D4E06E2" w14:textId="3E625957" w:rsidR="00C16E72" w:rsidRDefault="00C16E72" w:rsidP="00226712">
      <w:pPr>
        <w:spacing w:after="0" w:line="240" w:lineRule="auto"/>
        <w:jc w:val="both"/>
        <w:rPr>
          <w:rFonts w:cstheme="minorHAnsi"/>
          <w:sz w:val="20"/>
          <w:szCs w:val="20"/>
        </w:rPr>
      </w:pPr>
      <w:r w:rsidRPr="0080159D">
        <w:rPr>
          <w:rFonts w:cstheme="minorHAnsi"/>
          <w:sz w:val="20"/>
          <w:szCs w:val="20"/>
        </w:rPr>
        <w:t xml:space="preserve">The respective SCM will review the respective draft </w:t>
      </w:r>
      <w:r w:rsidR="00EF1668">
        <w:rPr>
          <w:rFonts w:cstheme="minorHAnsi"/>
          <w:sz w:val="20"/>
          <w:szCs w:val="20"/>
        </w:rPr>
        <w:t xml:space="preserve">Project </w:t>
      </w:r>
      <w:r w:rsidRPr="0080159D">
        <w:rPr>
          <w:rFonts w:cstheme="minorHAnsi"/>
          <w:sz w:val="20"/>
          <w:szCs w:val="20"/>
        </w:rPr>
        <w:t xml:space="preserve">Work Plan and may return it to the </w:t>
      </w:r>
      <w:r w:rsidR="002308C6">
        <w:rPr>
          <w:rFonts w:cstheme="minorHAnsi"/>
          <w:sz w:val="20"/>
          <w:szCs w:val="20"/>
        </w:rPr>
        <w:t>Contractor</w:t>
      </w:r>
      <w:r w:rsidRPr="0080159D">
        <w:rPr>
          <w:rFonts w:cstheme="minorHAnsi"/>
          <w:sz w:val="20"/>
          <w:szCs w:val="20"/>
        </w:rPr>
        <w:t xml:space="preserve"> if</w:t>
      </w:r>
      <w:r w:rsidRPr="0080159D">
        <w:rPr>
          <w:rFonts w:cstheme="minorHAnsi"/>
          <w:spacing w:val="1"/>
          <w:sz w:val="20"/>
          <w:szCs w:val="20"/>
        </w:rPr>
        <w:t xml:space="preserve"> </w:t>
      </w:r>
      <w:r w:rsidRPr="0080159D">
        <w:rPr>
          <w:rFonts w:cstheme="minorHAnsi"/>
          <w:sz w:val="20"/>
          <w:szCs w:val="20"/>
        </w:rPr>
        <w:t>modification is necessary.</w:t>
      </w:r>
      <w:r w:rsidRPr="0080159D">
        <w:rPr>
          <w:rFonts w:cstheme="minorHAnsi"/>
          <w:spacing w:val="1"/>
          <w:sz w:val="20"/>
          <w:szCs w:val="20"/>
        </w:rPr>
        <w:t xml:space="preserve"> </w:t>
      </w:r>
      <w:r w:rsidRPr="0080159D">
        <w:rPr>
          <w:rFonts w:cstheme="minorHAnsi"/>
          <w:sz w:val="20"/>
          <w:szCs w:val="20"/>
        </w:rPr>
        <w:t xml:space="preserve">The </w:t>
      </w:r>
      <w:r w:rsidR="002308C6">
        <w:rPr>
          <w:rFonts w:cstheme="minorHAnsi"/>
          <w:sz w:val="20"/>
          <w:szCs w:val="20"/>
        </w:rPr>
        <w:t>Contractor</w:t>
      </w:r>
      <w:r w:rsidRPr="0080159D">
        <w:rPr>
          <w:rFonts w:cstheme="minorHAnsi"/>
          <w:sz w:val="20"/>
          <w:szCs w:val="20"/>
        </w:rPr>
        <w:t xml:space="preserve"> shall submit a revised </w:t>
      </w:r>
      <w:r w:rsidR="00EF1668">
        <w:rPr>
          <w:rFonts w:cstheme="minorHAnsi"/>
          <w:sz w:val="20"/>
          <w:szCs w:val="20"/>
        </w:rPr>
        <w:t xml:space="preserve">Project </w:t>
      </w:r>
      <w:r w:rsidRPr="0080159D">
        <w:rPr>
          <w:rFonts w:cstheme="minorHAnsi"/>
          <w:sz w:val="20"/>
          <w:szCs w:val="20"/>
        </w:rPr>
        <w:t>Work Plan within 10</w:t>
      </w:r>
      <w:r w:rsidR="002308C6">
        <w:rPr>
          <w:rFonts w:cstheme="minorHAnsi"/>
          <w:spacing w:val="1"/>
          <w:sz w:val="20"/>
          <w:szCs w:val="20"/>
        </w:rPr>
        <w:t xml:space="preserve"> </w:t>
      </w:r>
      <w:r w:rsidR="00C22F44">
        <w:rPr>
          <w:rFonts w:cstheme="minorHAnsi"/>
          <w:sz w:val="20"/>
          <w:szCs w:val="20"/>
        </w:rPr>
        <w:t>B</w:t>
      </w:r>
      <w:r w:rsidRPr="0080159D">
        <w:rPr>
          <w:rFonts w:cstheme="minorHAnsi"/>
          <w:sz w:val="20"/>
          <w:szCs w:val="20"/>
        </w:rPr>
        <w:t xml:space="preserve">usiness </w:t>
      </w:r>
      <w:r w:rsidR="00C22F44">
        <w:rPr>
          <w:rFonts w:cstheme="minorHAnsi"/>
          <w:sz w:val="20"/>
          <w:szCs w:val="20"/>
        </w:rPr>
        <w:t>D</w:t>
      </w:r>
      <w:r w:rsidRPr="0080159D">
        <w:rPr>
          <w:rFonts w:cstheme="minorHAnsi"/>
          <w:sz w:val="20"/>
          <w:szCs w:val="20"/>
        </w:rPr>
        <w:t>ays</w:t>
      </w:r>
      <w:r w:rsidRPr="0080159D">
        <w:rPr>
          <w:rFonts w:cstheme="minorHAnsi"/>
          <w:spacing w:val="1"/>
          <w:sz w:val="20"/>
          <w:szCs w:val="20"/>
        </w:rPr>
        <w:t xml:space="preserve"> </w:t>
      </w:r>
      <w:r w:rsidRPr="0080159D">
        <w:rPr>
          <w:rFonts w:cstheme="minorHAnsi"/>
          <w:sz w:val="20"/>
          <w:szCs w:val="20"/>
        </w:rPr>
        <w:t>of</w:t>
      </w:r>
      <w:r w:rsidRPr="0080159D">
        <w:rPr>
          <w:rFonts w:cstheme="minorHAnsi"/>
          <w:spacing w:val="2"/>
          <w:sz w:val="20"/>
          <w:szCs w:val="20"/>
        </w:rPr>
        <w:t xml:space="preserve"> </w:t>
      </w:r>
      <w:r w:rsidRPr="0080159D">
        <w:rPr>
          <w:rFonts w:cstheme="minorHAnsi"/>
          <w:sz w:val="20"/>
          <w:szCs w:val="20"/>
        </w:rPr>
        <w:t>any</w:t>
      </w:r>
      <w:r w:rsidRPr="0080159D">
        <w:rPr>
          <w:rFonts w:cstheme="minorHAnsi"/>
          <w:spacing w:val="-2"/>
          <w:sz w:val="20"/>
          <w:szCs w:val="20"/>
        </w:rPr>
        <w:t xml:space="preserve"> </w:t>
      </w:r>
      <w:r w:rsidRPr="0080159D">
        <w:rPr>
          <w:rFonts w:cstheme="minorHAnsi"/>
          <w:sz w:val="20"/>
          <w:szCs w:val="20"/>
        </w:rPr>
        <w:t>disapproval</w:t>
      </w:r>
      <w:r w:rsidRPr="0080159D">
        <w:rPr>
          <w:rFonts w:cstheme="minorHAnsi"/>
          <w:spacing w:val="-1"/>
          <w:sz w:val="20"/>
          <w:szCs w:val="20"/>
        </w:rPr>
        <w:t xml:space="preserve"> </w:t>
      </w:r>
      <w:r w:rsidRPr="0080159D">
        <w:rPr>
          <w:rFonts w:cstheme="minorHAnsi"/>
          <w:sz w:val="20"/>
          <w:szCs w:val="20"/>
        </w:rPr>
        <w:t>or need</w:t>
      </w:r>
      <w:r w:rsidRPr="0080159D">
        <w:rPr>
          <w:rFonts w:cstheme="minorHAnsi"/>
          <w:spacing w:val="-2"/>
          <w:sz w:val="20"/>
          <w:szCs w:val="20"/>
        </w:rPr>
        <w:t xml:space="preserve"> </w:t>
      </w:r>
      <w:r w:rsidRPr="0080159D">
        <w:rPr>
          <w:rFonts w:cstheme="minorHAnsi"/>
          <w:sz w:val="20"/>
          <w:szCs w:val="20"/>
        </w:rPr>
        <w:t>for</w:t>
      </w:r>
      <w:r w:rsidR="001534B5">
        <w:rPr>
          <w:rFonts w:cstheme="minorHAnsi"/>
          <w:sz w:val="20"/>
          <w:szCs w:val="20"/>
        </w:rPr>
        <w:t xml:space="preserve"> additional</w:t>
      </w:r>
      <w:r w:rsidRPr="0080159D">
        <w:rPr>
          <w:rFonts w:cstheme="minorHAnsi"/>
          <w:spacing w:val="-1"/>
          <w:sz w:val="20"/>
          <w:szCs w:val="20"/>
        </w:rPr>
        <w:t xml:space="preserve"> </w:t>
      </w:r>
      <w:r w:rsidRPr="0080159D">
        <w:rPr>
          <w:rFonts w:cstheme="minorHAnsi"/>
          <w:sz w:val="20"/>
          <w:szCs w:val="20"/>
        </w:rPr>
        <w:t xml:space="preserve">modification.  </w:t>
      </w:r>
      <w:r w:rsidR="00F17412">
        <w:rPr>
          <w:rFonts w:cstheme="minorHAnsi"/>
          <w:sz w:val="20"/>
          <w:szCs w:val="20"/>
        </w:rPr>
        <w:t>After SCM written approval</w:t>
      </w:r>
      <w:r w:rsidRPr="0080159D">
        <w:rPr>
          <w:rFonts w:cstheme="minorHAnsi"/>
          <w:sz w:val="20"/>
          <w:szCs w:val="20"/>
        </w:rPr>
        <w:t xml:space="preserve">, the </w:t>
      </w:r>
      <w:r w:rsidR="00EF1668">
        <w:rPr>
          <w:rFonts w:cstheme="minorHAnsi"/>
          <w:sz w:val="20"/>
          <w:szCs w:val="20"/>
        </w:rPr>
        <w:t xml:space="preserve">Project </w:t>
      </w:r>
      <w:r w:rsidRPr="0080159D">
        <w:rPr>
          <w:rFonts w:cstheme="minorHAnsi"/>
          <w:sz w:val="20"/>
          <w:szCs w:val="20"/>
        </w:rPr>
        <w:t xml:space="preserve">Work Plan </w:t>
      </w:r>
      <w:r w:rsidR="00440375">
        <w:rPr>
          <w:rFonts w:cstheme="minorHAnsi"/>
          <w:sz w:val="20"/>
          <w:szCs w:val="20"/>
        </w:rPr>
        <w:t>wi</w:t>
      </w:r>
      <w:r w:rsidRPr="0080159D">
        <w:rPr>
          <w:rFonts w:cstheme="minorHAnsi"/>
          <w:sz w:val="20"/>
          <w:szCs w:val="20"/>
        </w:rPr>
        <w:t xml:space="preserve">ll be considered the </w:t>
      </w:r>
      <w:r w:rsidR="002308C6">
        <w:rPr>
          <w:rFonts w:cstheme="minorHAnsi"/>
          <w:sz w:val="20"/>
          <w:szCs w:val="20"/>
        </w:rPr>
        <w:t>f</w:t>
      </w:r>
      <w:r w:rsidRPr="0080159D">
        <w:rPr>
          <w:rFonts w:cstheme="minorHAnsi"/>
          <w:sz w:val="20"/>
          <w:szCs w:val="20"/>
        </w:rPr>
        <w:t xml:space="preserve">inal </w:t>
      </w:r>
      <w:r w:rsidR="00EF1668">
        <w:rPr>
          <w:rFonts w:cstheme="minorHAnsi"/>
          <w:sz w:val="20"/>
          <w:szCs w:val="20"/>
        </w:rPr>
        <w:t xml:space="preserve">Project </w:t>
      </w:r>
      <w:r w:rsidRPr="0080159D">
        <w:rPr>
          <w:rFonts w:cstheme="minorHAnsi"/>
          <w:sz w:val="20"/>
          <w:szCs w:val="20"/>
        </w:rPr>
        <w:t>Work Plan.</w:t>
      </w:r>
    </w:p>
    <w:p w14:paraId="181332DD" w14:textId="1B70F803" w:rsidR="008E197F" w:rsidRDefault="008E197F" w:rsidP="00226712">
      <w:pPr>
        <w:spacing w:after="0" w:line="240" w:lineRule="auto"/>
        <w:jc w:val="both"/>
        <w:rPr>
          <w:rFonts w:cstheme="minorHAnsi"/>
          <w:sz w:val="20"/>
          <w:szCs w:val="20"/>
        </w:rPr>
      </w:pPr>
    </w:p>
    <w:p w14:paraId="57E74E99" w14:textId="0AEBBCA0" w:rsidR="008E197F" w:rsidRPr="00213C56" w:rsidRDefault="008E197F" w:rsidP="00FE4EF4">
      <w:pPr>
        <w:pStyle w:val="Heading3"/>
      </w:pPr>
      <w:bookmarkStart w:id="126" w:name="_Toc198797072"/>
      <w:r w:rsidRPr="00213C56">
        <w:t xml:space="preserve">FINAL </w:t>
      </w:r>
      <w:r w:rsidR="00865FC3">
        <w:t>PROJECT</w:t>
      </w:r>
      <w:r w:rsidR="00EF1668">
        <w:t xml:space="preserve"> </w:t>
      </w:r>
      <w:r w:rsidRPr="00213C56">
        <w:t>WORK PLAN FOR MFD TPL SERVICES AND DMAHS TPL SERVICES</w:t>
      </w:r>
      <w:bookmarkEnd w:id="126"/>
    </w:p>
    <w:p w14:paraId="160ED62A" w14:textId="12BB3AA9" w:rsidR="008E197F" w:rsidRPr="0080159D" w:rsidRDefault="008E197F" w:rsidP="008E197F">
      <w:pPr>
        <w:pStyle w:val="BodyText"/>
        <w:spacing w:before="1" w:after="240" w:line="240" w:lineRule="auto"/>
        <w:ind w:right="216"/>
        <w:jc w:val="both"/>
        <w:rPr>
          <w:rFonts w:cstheme="minorHAnsi"/>
          <w:spacing w:val="1"/>
          <w:sz w:val="20"/>
          <w:szCs w:val="20"/>
        </w:rPr>
      </w:pPr>
      <w:r w:rsidRPr="0080159D">
        <w:rPr>
          <w:rFonts w:cstheme="minorHAnsi"/>
          <w:sz w:val="20"/>
          <w:szCs w:val="20"/>
        </w:rPr>
        <w:t xml:space="preserve">After approval of the </w:t>
      </w:r>
      <w:r w:rsidR="002308C6">
        <w:rPr>
          <w:rFonts w:cstheme="minorHAnsi"/>
          <w:sz w:val="20"/>
          <w:szCs w:val="20"/>
        </w:rPr>
        <w:t>f</w:t>
      </w:r>
      <w:r w:rsidRPr="0080159D">
        <w:rPr>
          <w:rFonts w:cstheme="minorHAnsi"/>
          <w:sz w:val="20"/>
          <w:szCs w:val="20"/>
        </w:rPr>
        <w:t xml:space="preserve">inal </w:t>
      </w:r>
      <w:r w:rsidR="00EF1668">
        <w:rPr>
          <w:rFonts w:cstheme="minorHAnsi"/>
          <w:sz w:val="20"/>
          <w:szCs w:val="20"/>
        </w:rPr>
        <w:t xml:space="preserve">Project </w:t>
      </w:r>
      <w:r w:rsidRPr="0080159D">
        <w:rPr>
          <w:rFonts w:cstheme="minorHAnsi"/>
          <w:sz w:val="20"/>
          <w:szCs w:val="20"/>
        </w:rPr>
        <w:t xml:space="preserve">Work Plan, the </w:t>
      </w:r>
      <w:r w:rsidR="002308C6">
        <w:rPr>
          <w:rFonts w:cstheme="minorHAnsi"/>
          <w:sz w:val="20"/>
          <w:szCs w:val="20"/>
        </w:rPr>
        <w:t xml:space="preserve">Contractor </w:t>
      </w:r>
      <w:r w:rsidRPr="0080159D">
        <w:rPr>
          <w:rFonts w:cstheme="minorHAnsi"/>
          <w:sz w:val="20"/>
          <w:szCs w:val="20"/>
        </w:rPr>
        <w:t>shall perform the work of this</w:t>
      </w:r>
      <w:r w:rsidR="002308C6">
        <w:rPr>
          <w:rFonts w:cstheme="minorHAnsi"/>
          <w:sz w:val="20"/>
          <w:szCs w:val="20"/>
        </w:rPr>
        <w:t xml:space="preserve"> </w:t>
      </w:r>
      <w:r w:rsidR="003A6692">
        <w:rPr>
          <w:rFonts w:cstheme="minorHAnsi"/>
          <w:sz w:val="20"/>
          <w:szCs w:val="20"/>
        </w:rPr>
        <w:t>Bid Solicitation</w:t>
      </w:r>
      <w:r w:rsidRPr="0080159D">
        <w:rPr>
          <w:rFonts w:cstheme="minorHAnsi"/>
          <w:sz w:val="20"/>
          <w:szCs w:val="20"/>
        </w:rPr>
        <w:t xml:space="preserve"> in</w:t>
      </w:r>
      <w:r w:rsidRPr="0080159D">
        <w:rPr>
          <w:rFonts w:cstheme="minorHAnsi"/>
          <w:spacing w:val="1"/>
          <w:sz w:val="20"/>
          <w:szCs w:val="20"/>
        </w:rPr>
        <w:t xml:space="preserve"> </w:t>
      </w:r>
      <w:r w:rsidRPr="0080159D">
        <w:rPr>
          <w:rFonts w:cstheme="minorHAnsi"/>
          <w:sz w:val="20"/>
          <w:szCs w:val="20"/>
        </w:rPr>
        <w:t xml:space="preserve">accordance with this </w:t>
      </w:r>
      <w:r w:rsidR="00EF1668">
        <w:rPr>
          <w:rFonts w:cstheme="minorHAnsi"/>
          <w:sz w:val="20"/>
          <w:szCs w:val="20"/>
        </w:rPr>
        <w:t xml:space="preserve">Project </w:t>
      </w:r>
      <w:r w:rsidR="003217FE">
        <w:rPr>
          <w:rFonts w:cstheme="minorHAnsi"/>
          <w:sz w:val="20"/>
          <w:szCs w:val="20"/>
        </w:rPr>
        <w:t>Work P</w:t>
      </w:r>
      <w:r w:rsidRPr="0080159D">
        <w:rPr>
          <w:rFonts w:cstheme="minorHAnsi"/>
          <w:sz w:val="20"/>
          <w:szCs w:val="20"/>
        </w:rPr>
        <w:t xml:space="preserve">lan.  </w:t>
      </w:r>
    </w:p>
    <w:p w14:paraId="58578D7E" w14:textId="78775C08" w:rsidR="00E91C06" w:rsidRDefault="00EF6777" w:rsidP="00567452">
      <w:pPr>
        <w:pStyle w:val="CommentText"/>
        <w:spacing w:after="0"/>
      </w:pPr>
      <w:r>
        <w:rPr>
          <w:rFonts w:cstheme="minorHAnsi"/>
          <w:spacing w:val="1"/>
        </w:rPr>
        <w:t xml:space="preserve">The Contactor shall make modifications to the final Project Work Plan as requested by the respective SCM.  These modifications </w:t>
      </w:r>
      <w:r w:rsidRPr="0080159D">
        <w:rPr>
          <w:rFonts w:cstheme="minorHAnsi"/>
          <w:spacing w:val="1"/>
        </w:rPr>
        <w:t xml:space="preserve">shall be submitted for review no later than </w:t>
      </w:r>
      <w:r>
        <w:rPr>
          <w:rFonts w:cstheme="minorHAnsi"/>
          <w:spacing w:val="1"/>
        </w:rPr>
        <w:t>five (</w:t>
      </w:r>
      <w:r w:rsidRPr="0080159D">
        <w:rPr>
          <w:rFonts w:cstheme="minorHAnsi"/>
          <w:spacing w:val="1"/>
        </w:rPr>
        <w:t>5</w:t>
      </w:r>
      <w:r>
        <w:rPr>
          <w:rFonts w:cstheme="minorHAnsi"/>
          <w:spacing w:val="1"/>
        </w:rPr>
        <w:t>)</w:t>
      </w:r>
      <w:r w:rsidRPr="0080159D">
        <w:rPr>
          <w:rFonts w:cstheme="minorHAnsi"/>
          <w:spacing w:val="1"/>
        </w:rPr>
        <w:t xml:space="preserve"> </w:t>
      </w:r>
      <w:r>
        <w:rPr>
          <w:rFonts w:cstheme="minorHAnsi"/>
          <w:spacing w:val="1"/>
        </w:rPr>
        <w:t>B</w:t>
      </w:r>
      <w:r w:rsidRPr="0080159D">
        <w:rPr>
          <w:rFonts w:cstheme="minorHAnsi"/>
          <w:spacing w:val="1"/>
        </w:rPr>
        <w:t xml:space="preserve">usiness </w:t>
      </w:r>
      <w:r>
        <w:rPr>
          <w:rFonts w:cstheme="minorHAnsi"/>
          <w:spacing w:val="1"/>
        </w:rPr>
        <w:t>D</w:t>
      </w:r>
      <w:r w:rsidRPr="0080159D">
        <w:rPr>
          <w:rFonts w:cstheme="minorHAnsi"/>
          <w:spacing w:val="1"/>
        </w:rPr>
        <w:t xml:space="preserve">ays of the request. </w:t>
      </w:r>
      <w:r w:rsidDel="00EF6777">
        <w:rPr>
          <w:rStyle w:val="CommentReference"/>
        </w:rPr>
        <w:t xml:space="preserve"> </w:t>
      </w:r>
      <w:r w:rsidR="008E197F" w:rsidRPr="0080159D">
        <w:rPr>
          <w:rFonts w:cstheme="minorHAnsi"/>
          <w:spacing w:val="1"/>
        </w:rPr>
        <w:t xml:space="preserve">Any modification of the </w:t>
      </w:r>
      <w:r w:rsidR="002308C6">
        <w:rPr>
          <w:rFonts w:cstheme="minorHAnsi"/>
          <w:spacing w:val="1"/>
        </w:rPr>
        <w:t>f</w:t>
      </w:r>
      <w:r w:rsidR="008E197F" w:rsidRPr="0080159D">
        <w:rPr>
          <w:rFonts w:cstheme="minorHAnsi"/>
          <w:spacing w:val="1"/>
        </w:rPr>
        <w:t xml:space="preserve">inal </w:t>
      </w:r>
      <w:r w:rsidR="00EF1668">
        <w:rPr>
          <w:rFonts w:cstheme="minorHAnsi"/>
          <w:spacing w:val="1"/>
        </w:rPr>
        <w:t xml:space="preserve">Project </w:t>
      </w:r>
      <w:r w:rsidR="008E197F" w:rsidRPr="0080159D">
        <w:rPr>
          <w:rFonts w:cstheme="minorHAnsi"/>
          <w:spacing w:val="1"/>
        </w:rPr>
        <w:t xml:space="preserve">Work Plan requested by the </w:t>
      </w:r>
      <w:r w:rsidR="002308C6">
        <w:rPr>
          <w:rFonts w:cstheme="minorHAnsi"/>
          <w:spacing w:val="1"/>
        </w:rPr>
        <w:t>Co</w:t>
      </w:r>
      <w:r w:rsidR="008E197F" w:rsidRPr="0080159D">
        <w:rPr>
          <w:rFonts w:cstheme="minorHAnsi"/>
          <w:spacing w:val="1"/>
        </w:rPr>
        <w:t xml:space="preserve">ntractor shall be submitted in writing to the respective SCM </w:t>
      </w:r>
      <w:r w:rsidR="008E197F" w:rsidRPr="0080159D">
        <w:rPr>
          <w:rFonts w:cstheme="minorHAnsi"/>
        </w:rPr>
        <w:t xml:space="preserve">for approval. </w:t>
      </w:r>
      <w:r w:rsidR="00E91C06">
        <w:t xml:space="preserve">Any modifications suggested by the Contractor and approved by the respective SCM, shall be incorporated into the final Project Work Plan document, and a current version in its entirety shall be resubmitted to the respective SCM. </w:t>
      </w:r>
    </w:p>
    <w:p w14:paraId="63321268" w14:textId="77777777" w:rsidR="00226712" w:rsidRDefault="00226712" w:rsidP="00226712">
      <w:pPr>
        <w:spacing w:after="0" w:line="240" w:lineRule="auto"/>
        <w:jc w:val="both"/>
      </w:pPr>
    </w:p>
    <w:p w14:paraId="517241DD" w14:textId="03AA1C96" w:rsidR="00226712" w:rsidRPr="00213C56" w:rsidRDefault="00AD58BE" w:rsidP="00FE4EF4">
      <w:pPr>
        <w:pStyle w:val="Heading3"/>
      </w:pPr>
      <w:bookmarkStart w:id="127" w:name="_Toc198797073"/>
      <w:r w:rsidRPr="00213C56">
        <w:t>PROJECT ADMINISTRATIVE REQUIREMENTS</w:t>
      </w:r>
      <w:bookmarkEnd w:id="127"/>
    </w:p>
    <w:p w14:paraId="1CF21F91" w14:textId="2E3D779F" w:rsidR="00AD58BE" w:rsidRPr="00AD58BE" w:rsidRDefault="00AD58BE" w:rsidP="00AD58BE">
      <w:pPr>
        <w:jc w:val="both"/>
        <w:rPr>
          <w:sz w:val="20"/>
        </w:rPr>
      </w:pPr>
      <w:r w:rsidRPr="00AD58BE">
        <w:rPr>
          <w:sz w:val="20"/>
        </w:rPr>
        <w:t>The</w:t>
      </w:r>
      <w:r w:rsidR="00AE04AC">
        <w:rPr>
          <w:sz w:val="20"/>
        </w:rPr>
        <w:t xml:space="preserve"> Contractor </w:t>
      </w:r>
      <w:r w:rsidRPr="00AD58BE">
        <w:rPr>
          <w:sz w:val="20"/>
        </w:rPr>
        <w:t>shall</w:t>
      </w:r>
      <w:r w:rsidR="00AE04AC">
        <w:rPr>
          <w:sz w:val="20"/>
        </w:rPr>
        <w:t xml:space="preserve"> </w:t>
      </w:r>
      <w:r w:rsidRPr="00AD58BE">
        <w:rPr>
          <w:sz w:val="20"/>
        </w:rPr>
        <w:t xml:space="preserve">perform the </w:t>
      </w:r>
      <w:r w:rsidR="00AE3504">
        <w:rPr>
          <w:sz w:val="20"/>
        </w:rPr>
        <w:t xml:space="preserve">following </w:t>
      </w:r>
      <w:r w:rsidRPr="00AD58BE">
        <w:rPr>
          <w:sz w:val="20"/>
        </w:rPr>
        <w:t>administrative requirements</w:t>
      </w:r>
      <w:r w:rsidR="00AE04AC">
        <w:rPr>
          <w:sz w:val="20"/>
        </w:rPr>
        <w:t xml:space="preserve"> including, </w:t>
      </w:r>
      <w:r w:rsidR="00287547">
        <w:rPr>
          <w:sz w:val="20"/>
        </w:rPr>
        <w:t>at a minimum</w:t>
      </w:r>
      <w:r w:rsidRPr="00AD58BE">
        <w:rPr>
          <w:sz w:val="20"/>
        </w:rPr>
        <w:t>:</w:t>
      </w:r>
    </w:p>
    <w:p w14:paraId="0FB1CD07" w14:textId="2C630DD1" w:rsidR="00AD58BE" w:rsidRPr="00581286" w:rsidRDefault="00AD58BE" w:rsidP="00BF5560">
      <w:pPr>
        <w:pStyle w:val="ListParagraph"/>
        <w:numPr>
          <w:ilvl w:val="0"/>
          <w:numId w:val="84"/>
        </w:numPr>
        <w:ind w:left="900"/>
        <w:rPr>
          <w:rFonts w:asciiTheme="minorHAnsi" w:hAnsiTheme="minorHAnsi" w:cstheme="minorHAnsi"/>
          <w:sz w:val="20"/>
          <w:szCs w:val="20"/>
        </w:rPr>
      </w:pPr>
      <w:r w:rsidRPr="00581286">
        <w:rPr>
          <w:rFonts w:asciiTheme="minorHAnsi" w:hAnsiTheme="minorHAnsi" w:cstheme="minorHAnsi"/>
          <w:sz w:val="20"/>
          <w:szCs w:val="20"/>
        </w:rPr>
        <w:t>Maintain</w:t>
      </w:r>
      <w:r w:rsidR="00AE04AC">
        <w:rPr>
          <w:rFonts w:asciiTheme="minorHAnsi" w:hAnsiTheme="minorHAnsi" w:cstheme="minorHAnsi"/>
          <w:sz w:val="20"/>
          <w:szCs w:val="20"/>
        </w:rPr>
        <w:t>ing</w:t>
      </w:r>
      <w:r w:rsidRPr="00581286">
        <w:rPr>
          <w:rFonts w:asciiTheme="minorHAnsi" w:hAnsiTheme="minorHAnsi" w:cstheme="minorHAnsi"/>
          <w:sz w:val="20"/>
          <w:szCs w:val="20"/>
        </w:rPr>
        <w:t xml:space="preserve"> a local, physical site for the</w:t>
      </w:r>
      <w:r w:rsidR="006066F9">
        <w:rPr>
          <w:rFonts w:asciiTheme="minorHAnsi" w:hAnsiTheme="minorHAnsi" w:cstheme="minorHAnsi"/>
          <w:sz w:val="20"/>
          <w:szCs w:val="20"/>
        </w:rPr>
        <w:t xml:space="preserve"> account manager,</w:t>
      </w:r>
      <w:r w:rsidRPr="00581286">
        <w:rPr>
          <w:rFonts w:asciiTheme="minorHAnsi" w:hAnsiTheme="minorHAnsi" w:cstheme="minorHAnsi"/>
          <w:sz w:val="20"/>
          <w:szCs w:val="20"/>
        </w:rPr>
        <w:t xml:space="preserve"> </w:t>
      </w:r>
      <w:r w:rsidR="006066F9">
        <w:rPr>
          <w:rFonts w:asciiTheme="minorHAnsi" w:hAnsiTheme="minorHAnsi" w:cstheme="minorHAnsi"/>
          <w:sz w:val="20"/>
          <w:szCs w:val="20"/>
        </w:rPr>
        <w:t>operations manager, and business analyst</w:t>
      </w:r>
      <w:r w:rsidR="00A42CB4">
        <w:rPr>
          <w:rFonts w:asciiTheme="minorHAnsi" w:hAnsiTheme="minorHAnsi" w:cstheme="minorHAnsi"/>
          <w:sz w:val="20"/>
          <w:szCs w:val="20"/>
        </w:rPr>
        <w:t xml:space="preserve"> </w:t>
      </w:r>
      <w:r w:rsidRPr="00581286">
        <w:rPr>
          <w:rFonts w:asciiTheme="minorHAnsi" w:hAnsiTheme="minorHAnsi" w:cstheme="minorHAnsi"/>
          <w:sz w:val="20"/>
          <w:szCs w:val="20"/>
        </w:rPr>
        <w:t xml:space="preserve">located within a </w:t>
      </w:r>
      <w:r w:rsidR="008A2295">
        <w:rPr>
          <w:rFonts w:asciiTheme="minorHAnsi" w:hAnsiTheme="minorHAnsi" w:cstheme="minorHAnsi"/>
          <w:sz w:val="20"/>
          <w:szCs w:val="20"/>
        </w:rPr>
        <w:t>5</w:t>
      </w:r>
      <w:r w:rsidR="00C078BB">
        <w:rPr>
          <w:rFonts w:asciiTheme="minorHAnsi" w:hAnsiTheme="minorHAnsi" w:cstheme="minorHAnsi"/>
          <w:sz w:val="20"/>
          <w:szCs w:val="20"/>
        </w:rPr>
        <w:t>0</w:t>
      </w:r>
      <w:r w:rsidRPr="00581286">
        <w:rPr>
          <w:rFonts w:asciiTheme="minorHAnsi" w:hAnsiTheme="minorHAnsi" w:cstheme="minorHAnsi"/>
          <w:sz w:val="20"/>
          <w:szCs w:val="20"/>
        </w:rPr>
        <w:t xml:space="preserve"> mile drive from the respective SCM’s office</w:t>
      </w:r>
      <w:r w:rsidR="00D500AD">
        <w:rPr>
          <w:rFonts w:asciiTheme="minorHAnsi" w:hAnsiTheme="minorHAnsi" w:cstheme="minorHAnsi"/>
          <w:sz w:val="20"/>
          <w:szCs w:val="20"/>
        </w:rPr>
        <w:t>. T</w:t>
      </w:r>
      <w:r w:rsidR="000B2605">
        <w:rPr>
          <w:rFonts w:asciiTheme="minorHAnsi" w:hAnsiTheme="minorHAnsi" w:cstheme="minorHAnsi"/>
          <w:sz w:val="20"/>
          <w:szCs w:val="20"/>
        </w:rPr>
        <w:t xml:space="preserve">he </w:t>
      </w:r>
      <w:r w:rsidR="00535B83">
        <w:rPr>
          <w:rFonts w:asciiTheme="minorHAnsi" w:hAnsiTheme="minorHAnsi" w:cstheme="minorHAnsi"/>
          <w:sz w:val="20"/>
          <w:szCs w:val="20"/>
        </w:rPr>
        <w:t xml:space="preserve">MFD-SCM </w:t>
      </w:r>
      <w:r w:rsidRPr="00581286">
        <w:rPr>
          <w:rFonts w:asciiTheme="minorHAnsi" w:hAnsiTheme="minorHAnsi" w:cstheme="minorHAnsi"/>
          <w:sz w:val="20"/>
          <w:szCs w:val="20"/>
        </w:rPr>
        <w:t xml:space="preserve">is located at 20 West State Street, Trenton, NJ and </w:t>
      </w:r>
      <w:r w:rsidR="00CD7F80">
        <w:rPr>
          <w:rFonts w:asciiTheme="minorHAnsi" w:hAnsiTheme="minorHAnsi" w:cstheme="minorHAnsi"/>
          <w:sz w:val="20"/>
          <w:szCs w:val="20"/>
        </w:rPr>
        <w:t xml:space="preserve">the </w:t>
      </w:r>
      <w:r w:rsidRPr="00581286">
        <w:rPr>
          <w:rFonts w:asciiTheme="minorHAnsi" w:hAnsiTheme="minorHAnsi" w:cstheme="minorHAnsi"/>
          <w:sz w:val="20"/>
          <w:szCs w:val="20"/>
        </w:rPr>
        <w:t>DMAHS</w:t>
      </w:r>
      <w:r w:rsidR="000B2605">
        <w:rPr>
          <w:rFonts w:asciiTheme="minorHAnsi" w:hAnsiTheme="minorHAnsi" w:cstheme="minorHAnsi"/>
          <w:sz w:val="20"/>
          <w:szCs w:val="20"/>
        </w:rPr>
        <w:t>-</w:t>
      </w:r>
      <w:r w:rsidRPr="00581286">
        <w:rPr>
          <w:rFonts w:asciiTheme="minorHAnsi" w:hAnsiTheme="minorHAnsi" w:cstheme="minorHAnsi"/>
          <w:sz w:val="20"/>
          <w:szCs w:val="20"/>
        </w:rPr>
        <w:t>SCM is located at 7 Quakerbridge Plaza, Mercerville, NJ</w:t>
      </w:r>
      <w:r w:rsidR="00C078BB">
        <w:rPr>
          <w:rFonts w:asciiTheme="minorHAnsi" w:hAnsiTheme="minorHAnsi" w:cstheme="minorHAnsi"/>
          <w:sz w:val="20"/>
          <w:szCs w:val="20"/>
        </w:rPr>
        <w:t xml:space="preserve">. In the event the Contractor </w:t>
      </w:r>
      <w:r w:rsidR="00B4432D">
        <w:rPr>
          <w:rFonts w:asciiTheme="minorHAnsi" w:hAnsiTheme="minorHAnsi" w:cstheme="minorHAnsi"/>
          <w:sz w:val="20"/>
          <w:szCs w:val="20"/>
        </w:rPr>
        <w:t>i</w:t>
      </w:r>
      <w:r w:rsidR="00C078BB">
        <w:rPr>
          <w:rFonts w:asciiTheme="minorHAnsi" w:hAnsiTheme="minorHAnsi" w:cstheme="minorHAnsi"/>
          <w:sz w:val="20"/>
          <w:szCs w:val="20"/>
        </w:rPr>
        <w:t>s awarded both Ca</w:t>
      </w:r>
      <w:r w:rsidR="00B4432D">
        <w:rPr>
          <w:rFonts w:asciiTheme="minorHAnsi" w:hAnsiTheme="minorHAnsi" w:cstheme="minorHAnsi"/>
          <w:sz w:val="20"/>
          <w:szCs w:val="20"/>
        </w:rPr>
        <w:t>t</w:t>
      </w:r>
      <w:r w:rsidR="00C078BB">
        <w:rPr>
          <w:rFonts w:asciiTheme="minorHAnsi" w:hAnsiTheme="minorHAnsi" w:cstheme="minorHAnsi"/>
          <w:sz w:val="20"/>
          <w:szCs w:val="20"/>
        </w:rPr>
        <w:t xml:space="preserve">egory I and Category II, then the Contractor may maintain only one (1) local, physical site for the key managing </w:t>
      </w:r>
      <w:r w:rsidR="00987AFA">
        <w:rPr>
          <w:rFonts w:asciiTheme="minorHAnsi" w:hAnsiTheme="minorHAnsi" w:cstheme="minorHAnsi"/>
          <w:sz w:val="20"/>
          <w:szCs w:val="20"/>
        </w:rPr>
        <w:t xml:space="preserve">personnel </w:t>
      </w:r>
      <w:r w:rsidR="008A2295">
        <w:rPr>
          <w:rFonts w:asciiTheme="minorHAnsi" w:hAnsiTheme="minorHAnsi" w:cstheme="minorHAnsi"/>
          <w:sz w:val="20"/>
          <w:szCs w:val="20"/>
        </w:rPr>
        <w:t xml:space="preserve">that is within 50 miles </w:t>
      </w:r>
      <w:r w:rsidR="00360E7D">
        <w:rPr>
          <w:rFonts w:asciiTheme="minorHAnsi" w:hAnsiTheme="minorHAnsi" w:cstheme="minorHAnsi"/>
          <w:sz w:val="20"/>
          <w:szCs w:val="20"/>
        </w:rPr>
        <w:t>of the DMAHS-SCM’s</w:t>
      </w:r>
      <w:r w:rsidRPr="00581286">
        <w:rPr>
          <w:rFonts w:asciiTheme="minorHAnsi" w:hAnsiTheme="minorHAnsi" w:cstheme="minorHAnsi"/>
          <w:sz w:val="20"/>
          <w:szCs w:val="20"/>
        </w:rPr>
        <w:t>;</w:t>
      </w:r>
    </w:p>
    <w:p w14:paraId="331346BB" w14:textId="3033E60A" w:rsidR="00AD58BE" w:rsidRPr="00581286" w:rsidRDefault="00AD58BE" w:rsidP="00BF5560">
      <w:pPr>
        <w:pStyle w:val="ListParagraph"/>
        <w:numPr>
          <w:ilvl w:val="0"/>
          <w:numId w:val="84"/>
        </w:numPr>
        <w:ind w:left="900"/>
        <w:rPr>
          <w:rFonts w:asciiTheme="minorHAnsi" w:hAnsiTheme="minorHAnsi" w:cstheme="minorHAnsi"/>
          <w:sz w:val="20"/>
          <w:szCs w:val="20"/>
        </w:rPr>
      </w:pPr>
      <w:r w:rsidRPr="00581286">
        <w:rPr>
          <w:rFonts w:asciiTheme="minorHAnsi" w:hAnsiTheme="minorHAnsi" w:cstheme="minorHAnsi"/>
          <w:sz w:val="20"/>
          <w:szCs w:val="20"/>
        </w:rPr>
        <w:t>Submit</w:t>
      </w:r>
      <w:r w:rsidR="005C4170">
        <w:rPr>
          <w:rFonts w:asciiTheme="minorHAnsi" w:hAnsiTheme="minorHAnsi" w:cstheme="minorHAnsi"/>
          <w:sz w:val="20"/>
          <w:szCs w:val="20"/>
        </w:rPr>
        <w:t>ting</w:t>
      </w:r>
      <w:r w:rsidRPr="00581286">
        <w:rPr>
          <w:rFonts w:asciiTheme="minorHAnsi" w:hAnsiTheme="minorHAnsi" w:cstheme="minorHAnsi"/>
          <w:sz w:val="20"/>
          <w:szCs w:val="20"/>
        </w:rPr>
        <w:t xml:space="preserve"> all deliverables to the respective SCM for review and approval on time, according to the pre-determined, approved project schedule</w:t>
      </w:r>
      <w:r w:rsidR="004C6A36">
        <w:rPr>
          <w:rFonts w:asciiTheme="minorHAnsi" w:hAnsiTheme="minorHAnsi" w:cstheme="minorHAnsi"/>
          <w:sz w:val="20"/>
          <w:szCs w:val="20"/>
        </w:rPr>
        <w:t xml:space="preserve">. These project schedules are specified in Section 4.2.6.4, </w:t>
      </w:r>
      <w:r w:rsidR="004C6A36" w:rsidRPr="00BE4FAE">
        <w:rPr>
          <w:rFonts w:asciiTheme="minorHAnsi" w:hAnsiTheme="minorHAnsi" w:cstheme="minorHAnsi"/>
          <w:i/>
          <w:sz w:val="20"/>
          <w:szCs w:val="20"/>
        </w:rPr>
        <w:t>Project Reports</w:t>
      </w:r>
      <w:r w:rsidRPr="00581286">
        <w:rPr>
          <w:rFonts w:asciiTheme="minorHAnsi" w:hAnsiTheme="minorHAnsi" w:cstheme="minorHAnsi"/>
          <w:sz w:val="20"/>
          <w:szCs w:val="20"/>
        </w:rPr>
        <w:t>;</w:t>
      </w:r>
    </w:p>
    <w:p w14:paraId="058D4ED3" w14:textId="75F66E27" w:rsidR="00AD58BE" w:rsidRPr="00581286" w:rsidRDefault="00AD58BE" w:rsidP="00BF5560">
      <w:pPr>
        <w:pStyle w:val="ListParagraph"/>
        <w:numPr>
          <w:ilvl w:val="0"/>
          <w:numId w:val="84"/>
        </w:numPr>
        <w:ind w:left="900"/>
        <w:rPr>
          <w:rFonts w:asciiTheme="minorHAnsi" w:hAnsiTheme="minorHAnsi" w:cstheme="minorHAnsi"/>
          <w:sz w:val="20"/>
          <w:szCs w:val="20"/>
        </w:rPr>
      </w:pPr>
      <w:r w:rsidRPr="00581286">
        <w:rPr>
          <w:rFonts w:asciiTheme="minorHAnsi" w:hAnsiTheme="minorHAnsi" w:cstheme="minorHAnsi"/>
          <w:sz w:val="20"/>
          <w:szCs w:val="20"/>
        </w:rPr>
        <w:t>Attend</w:t>
      </w:r>
      <w:r w:rsidR="005C4170">
        <w:rPr>
          <w:rFonts w:asciiTheme="minorHAnsi" w:hAnsiTheme="minorHAnsi" w:cstheme="minorHAnsi"/>
          <w:sz w:val="20"/>
          <w:szCs w:val="20"/>
        </w:rPr>
        <w:t>ing</w:t>
      </w:r>
      <w:r w:rsidRPr="00581286">
        <w:rPr>
          <w:rFonts w:asciiTheme="minorHAnsi" w:hAnsiTheme="minorHAnsi" w:cstheme="minorHAnsi"/>
          <w:sz w:val="20"/>
          <w:szCs w:val="20"/>
        </w:rPr>
        <w:t xml:space="preserve"> meetings in person or via video conference at dates, times, and locations designated by the respective SCM; </w:t>
      </w:r>
    </w:p>
    <w:p w14:paraId="1915B4CB" w14:textId="04DC4730" w:rsidR="00AD58BE" w:rsidRPr="00581286" w:rsidRDefault="00AD58BE" w:rsidP="00BF5560">
      <w:pPr>
        <w:pStyle w:val="ListParagraph"/>
        <w:numPr>
          <w:ilvl w:val="0"/>
          <w:numId w:val="84"/>
        </w:numPr>
        <w:ind w:left="900"/>
        <w:rPr>
          <w:rFonts w:asciiTheme="minorHAnsi" w:hAnsiTheme="minorHAnsi" w:cstheme="minorHAnsi"/>
          <w:sz w:val="20"/>
          <w:szCs w:val="20"/>
        </w:rPr>
      </w:pPr>
      <w:r w:rsidRPr="00581286">
        <w:rPr>
          <w:rFonts w:asciiTheme="minorHAnsi" w:hAnsiTheme="minorHAnsi" w:cstheme="minorHAnsi"/>
          <w:sz w:val="20"/>
          <w:szCs w:val="20"/>
        </w:rPr>
        <w:t>Present</w:t>
      </w:r>
      <w:r w:rsidR="005C4170">
        <w:rPr>
          <w:rFonts w:asciiTheme="minorHAnsi" w:hAnsiTheme="minorHAnsi" w:cstheme="minorHAnsi"/>
          <w:sz w:val="20"/>
          <w:szCs w:val="20"/>
        </w:rPr>
        <w:t xml:space="preserve">ing </w:t>
      </w:r>
      <w:r w:rsidRPr="00581286">
        <w:rPr>
          <w:rFonts w:asciiTheme="minorHAnsi" w:hAnsiTheme="minorHAnsi" w:cstheme="minorHAnsi"/>
          <w:sz w:val="20"/>
          <w:szCs w:val="20"/>
        </w:rPr>
        <w:t xml:space="preserve">meeting minutes to the respective SCM within five (5) </w:t>
      </w:r>
      <w:r w:rsidR="008A74CA">
        <w:rPr>
          <w:rFonts w:asciiTheme="minorHAnsi" w:hAnsiTheme="minorHAnsi" w:cstheme="minorHAnsi"/>
          <w:sz w:val="20"/>
          <w:szCs w:val="20"/>
        </w:rPr>
        <w:t>B</w:t>
      </w:r>
      <w:r w:rsidRPr="00581286">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581286">
        <w:rPr>
          <w:rFonts w:asciiTheme="minorHAnsi" w:hAnsiTheme="minorHAnsi" w:cstheme="minorHAnsi"/>
          <w:sz w:val="20"/>
          <w:szCs w:val="20"/>
        </w:rPr>
        <w:t xml:space="preserve">ays of the meeting that contain the date of the meeting, a listing of attendees, a summary of the discussion, and the next steps and obligations of each attendee; </w:t>
      </w:r>
    </w:p>
    <w:p w14:paraId="70C595CD" w14:textId="70DC3E58" w:rsidR="00AD58BE" w:rsidRPr="00581286" w:rsidRDefault="00AD58BE" w:rsidP="00BF5560">
      <w:pPr>
        <w:pStyle w:val="ListParagraph"/>
        <w:numPr>
          <w:ilvl w:val="0"/>
          <w:numId w:val="84"/>
        </w:numPr>
        <w:ind w:left="900"/>
        <w:rPr>
          <w:rFonts w:asciiTheme="minorHAnsi" w:hAnsiTheme="minorHAnsi" w:cstheme="minorHAnsi"/>
          <w:sz w:val="20"/>
          <w:szCs w:val="20"/>
        </w:rPr>
      </w:pPr>
      <w:r w:rsidRPr="00581286">
        <w:rPr>
          <w:rFonts w:asciiTheme="minorHAnsi" w:hAnsiTheme="minorHAnsi" w:cstheme="minorHAnsi"/>
          <w:sz w:val="20"/>
          <w:szCs w:val="20"/>
        </w:rPr>
        <w:t>Prepar</w:t>
      </w:r>
      <w:r w:rsidR="005C4170">
        <w:rPr>
          <w:rFonts w:asciiTheme="minorHAnsi" w:hAnsiTheme="minorHAnsi" w:cstheme="minorHAnsi"/>
          <w:sz w:val="20"/>
          <w:szCs w:val="20"/>
        </w:rPr>
        <w:t>ing</w:t>
      </w:r>
      <w:r w:rsidRPr="00581286">
        <w:rPr>
          <w:rFonts w:asciiTheme="minorHAnsi" w:hAnsiTheme="minorHAnsi" w:cstheme="minorHAnsi"/>
          <w:sz w:val="20"/>
          <w:szCs w:val="20"/>
        </w:rPr>
        <w:t xml:space="preserve"> and provid</w:t>
      </w:r>
      <w:r w:rsidR="005C4170">
        <w:rPr>
          <w:rFonts w:asciiTheme="minorHAnsi" w:hAnsiTheme="minorHAnsi" w:cstheme="minorHAnsi"/>
          <w:sz w:val="20"/>
          <w:szCs w:val="20"/>
        </w:rPr>
        <w:t xml:space="preserve">ing </w:t>
      </w:r>
      <w:r w:rsidRPr="00581286">
        <w:rPr>
          <w:rFonts w:asciiTheme="minorHAnsi" w:hAnsiTheme="minorHAnsi" w:cstheme="minorHAnsi"/>
          <w:sz w:val="20"/>
          <w:szCs w:val="20"/>
        </w:rPr>
        <w:t>a presentation of information</w:t>
      </w:r>
      <w:r w:rsidR="004E50A9">
        <w:rPr>
          <w:rFonts w:asciiTheme="minorHAnsi" w:hAnsiTheme="minorHAnsi" w:cstheme="minorHAnsi"/>
          <w:sz w:val="20"/>
          <w:szCs w:val="20"/>
        </w:rPr>
        <w:t>, which shall be related to a topic as requested by the respective SCM,</w:t>
      </w:r>
      <w:r w:rsidRPr="00581286">
        <w:rPr>
          <w:rFonts w:asciiTheme="minorHAnsi" w:hAnsiTheme="minorHAnsi" w:cstheme="minorHAnsi"/>
          <w:sz w:val="20"/>
          <w:szCs w:val="20"/>
        </w:rPr>
        <w:t xml:space="preserve"> at group meetings, at the request of the respective SCM; and </w:t>
      </w:r>
    </w:p>
    <w:p w14:paraId="6710D34E" w14:textId="4C5097C0" w:rsidR="00AD58BE" w:rsidRDefault="00AD58BE" w:rsidP="00BF5560">
      <w:pPr>
        <w:pStyle w:val="ListParagraph"/>
        <w:numPr>
          <w:ilvl w:val="0"/>
          <w:numId w:val="84"/>
        </w:numPr>
        <w:ind w:left="900"/>
        <w:rPr>
          <w:rFonts w:asciiTheme="minorHAnsi" w:hAnsiTheme="minorHAnsi" w:cstheme="minorHAnsi"/>
          <w:sz w:val="20"/>
          <w:szCs w:val="20"/>
        </w:rPr>
      </w:pPr>
      <w:r w:rsidRPr="00581286">
        <w:rPr>
          <w:rFonts w:asciiTheme="minorHAnsi" w:hAnsiTheme="minorHAnsi" w:cstheme="minorHAnsi"/>
          <w:sz w:val="20"/>
          <w:szCs w:val="20"/>
        </w:rPr>
        <w:t>Proactively assist the respective SCM in identifying and interpreting changes to federal TPL regulations or policies as necessary. Examples include</w:t>
      </w:r>
      <w:r w:rsidR="005C4170">
        <w:rPr>
          <w:rFonts w:asciiTheme="minorHAnsi" w:hAnsiTheme="minorHAnsi" w:cstheme="minorHAnsi"/>
          <w:sz w:val="20"/>
          <w:szCs w:val="20"/>
        </w:rPr>
        <w:t xml:space="preserve">, but are not limited to, </w:t>
      </w:r>
      <w:r w:rsidRPr="00581286">
        <w:rPr>
          <w:rFonts w:asciiTheme="minorHAnsi" w:hAnsiTheme="minorHAnsi" w:cstheme="minorHAnsi"/>
          <w:sz w:val="20"/>
          <w:szCs w:val="20"/>
        </w:rPr>
        <w:t xml:space="preserve">frequent (e.g., quarterly) reporting of any emergent federal law or </w:t>
      </w:r>
      <w:r w:rsidRPr="00581286">
        <w:rPr>
          <w:rFonts w:asciiTheme="minorHAnsi" w:hAnsiTheme="minorHAnsi" w:cstheme="minorHAnsi"/>
          <w:sz w:val="20"/>
          <w:szCs w:val="20"/>
        </w:rPr>
        <w:lastRenderedPageBreak/>
        <w:t>regulation that potentially impacts the TPL  process, or instances where another state’s processes produce efficiencies and improved effectiveness, or communicate regional or national events that may be of interest to the State.</w:t>
      </w:r>
    </w:p>
    <w:p w14:paraId="30175686" w14:textId="3CD8B70C" w:rsidR="00AD58BE" w:rsidRDefault="00AD58BE" w:rsidP="003228CB">
      <w:pPr>
        <w:spacing w:after="0"/>
      </w:pPr>
    </w:p>
    <w:p w14:paraId="60F313C9" w14:textId="5D2D0B14" w:rsidR="003F6D6B" w:rsidRDefault="003F6D6B" w:rsidP="00FE4EF4">
      <w:pPr>
        <w:pStyle w:val="Heading3"/>
      </w:pPr>
      <w:bookmarkStart w:id="128" w:name="_Toc198797074"/>
      <w:r>
        <w:t xml:space="preserve">PROTECTIONS </w:t>
      </w:r>
      <w:r w:rsidRPr="00213C56">
        <w:t>FOR</w:t>
      </w:r>
      <w:r>
        <w:t xml:space="preserve"> PATIENT INFORMATION</w:t>
      </w:r>
      <w:bookmarkEnd w:id="128"/>
    </w:p>
    <w:p w14:paraId="3B4D919D" w14:textId="49E8628F" w:rsidR="003F6D6B" w:rsidRDefault="003F6D6B" w:rsidP="00A35185">
      <w:pPr>
        <w:pStyle w:val="BodyText"/>
        <w:spacing w:after="0" w:line="240" w:lineRule="auto"/>
        <w:ind w:right="213"/>
        <w:jc w:val="both"/>
        <w:rPr>
          <w:rFonts w:cstheme="minorHAnsi"/>
          <w:sz w:val="20"/>
          <w:szCs w:val="20"/>
        </w:rPr>
      </w:pPr>
      <w:r w:rsidRPr="00E738F5">
        <w:rPr>
          <w:rFonts w:cstheme="minorHAnsi"/>
          <w:sz w:val="20"/>
          <w:szCs w:val="20"/>
        </w:rPr>
        <w:t>The</w:t>
      </w:r>
      <w:r w:rsidRPr="00E738F5">
        <w:rPr>
          <w:rFonts w:cstheme="minorHAnsi"/>
          <w:spacing w:val="1"/>
          <w:sz w:val="20"/>
          <w:szCs w:val="20"/>
        </w:rPr>
        <w:t xml:space="preserve"> </w:t>
      </w:r>
      <w:r w:rsidR="005C4170">
        <w:rPr>
          <w:rFonts w:cstheme="minorHAnsi"/>
          <w:sz w:val="20"/>
          <w:szCs w:val="20"/>
        </w:rPr>
        <w:t>Contractor</w:t>
      </w:r>
      <w:r w:rsidRPr="00E738F5">
        <w:rPr>
          <w:rFonts w:cstheme="minorHAnsi"/>
          <w:spacing w:val="1"/>
          <w:sz w:val="20"/>
          <w:szCs w:val="20"/>
        </w:rPr>
        <w:t xml:space="preserve"> </w:t>
      </w:r>
      <w:r w:rsidRPr="00E738F5">
        <w:rPr>
          <w:rFonts w:cstheme="minorHAnsi"/>
          <w:sz w:val="20"/>
          <w:szCs w:val="20"/>
        </w:rPr>
        <w:t>shall,</w:t>
      </w:r>
      <w:r w:rsidRPr="00E738F5">
        <w:rPr>
          <w:rFonts w:cstheme="minorHAnsi"/>
          <w:spacing w:val="1"/>
          <w:sz w:val="20"/>
          <w:szCs w:val="20"/>
        </w:rPr>
        <w:t xml:space="preserve"> </w:t>
      </w:r>
      <w:r w:rsidRPr="00E738F5">
        <w:rPr>
          <w:rFonts w:cstheme="minorHAnsi"/>
          <w:sz w:val="20"/>
          <w:szCs w:val="20"/>
        </w:rPr>
        <w:t>at</w:t>
      </w:r>
      <w:r w:rsidRPr="00E738F5">
        <w:rPr>
          <w:rFonts w:cstheme="minorHAnsi"/>
          <w:spacing w:val="1"/>
          <w:sz w:val="20"/>
          <w:szCs w:val="20"/>
        </w:rPr>
        <w:t xml:space="preserve"> </w:t>
      </w:r>
      <w:r w:rsidRPr="00E738F5">
        <w:rPr>
          <w:rFonts w:cstheme="minorHAnsi"/>
          <w:sz w:val="20"/>
          <w:szCs w:val="20"/>
        </w:rPr>
        <w:t>all</w:t>
      </w:r>
      <w:r w:rsidRPr="00E738F5">
        <w:rPr>
          <w:rFonts w:cstheme="minorHAnsi"/>
          <w:spacing w:val="1"/>
          <w:sz w:val="20"/>
          <w:szCs w:val="20"/>
        </w:rPr>
        <w:t xml:space="preserve"> </w:t>
      </w:r>
      <w:r w:rsidRPr="00E738F5">
        <w:rPr>
          <w:rFonts w:cstheme="minorHAnsi"/>
          <w:sz w:val="20"/>
          <w:szCs w:val="20"/>
        </w:rPr>
        <w:t>times,</w:t>
      </w:r>
      <w:r w:rsidRPr="00E738F5">
        <w:rPr>
          <w:rFonts w:cstheme="minorHAnsi"/>
          <w:spacing w:val="1"/>
          <w:sz w:val="20"/>
          <w:szCs w:val="20"/>
        </w:rPr>
        <w:t xml:space="preserve"> </w:t>
      </w:r>
      <w:r w:rsidRPr="00E738F5">
        <w:rPr>
          <w:rFonts w:cstheme="minorHAnsi"/>
          <w:sz w:val="20"/>
          <w:szCs w:val="20"/>
        </w:rPr>
        <w:t>in</w:t>
      </w:r>
      <w:r w:rsidRPr="00E738F5">
        <w:rPr>
          <w:rFonts w:cstheme="minorHAnsi"/>
          <w:spacing w:val="1"/>
          <w:sz w:val="20"/>
          <w:szCs w:val="20"/>
        </w:rPr>
        <w:t xml:space="preserve"> </w:t>
      </w:r>
      <w:r w:rsidRPr="00E738F5">
        <w:rPr>
          <w:rFonts w:cstheme="minorHAnsi"/>
          <w:sz w:val="20"/>
          <w:szCs w:val="20"/>
        </w:rPr>
        <w:t>performance</w:t>
      </w:r>
      <w:r w:rsidRPr="00E738F5">
        <w:rPr>
          <w:rFonts w:cstheme="minorHAnsi"/>
          <w:spacing w:val="1"/>
          <w:sz w:val="20"/>
          <w:szCs w:val="20"/>
        </w:rPr>
        <w:t xml:space="preserve"> </w:t>
      </w:r>
      <w:r w:rsidRPr="00E738F5">
        <w:rPr>
          <w:rFonts w:cstheme="minorHAnsi"/>
          <w:sz w:val="20"/>
          <w:szCs w:val="20"/>
        </w:rPr>
        <w:t>of</w:t>
      </w:r>
      <w:r w:rsidRPr="00E738F5">
        <w:rPr>
          <w:rFonts w:cstheme="minorHAnsi"/>
          <w:spacing w:val="1"/>
          <w:sz w:val="20"/>
          <w:szCs w:val="20"/>
        </w:rPr>
        <w:t xml:space="preserve"> </w:t>
      </w:r>
      <w:r w:rsidRPr="00E738F5">
        <w:rPr>
          <w:rFonts w:cstheme="minorHAnsi"/>
          <w:sz w:val="20"/>
          <w:szCs w:val="20"/>
        </w:rPr>
        <w:t>th</w:t>
      </w:r>
      <w:r w:rsidR="005C4170">
        <w:rPr>
          <w:rFonts w:cstheme="minorHAnsi"/>
          <w:sz w:val="20"/>
          <w:szCs w:val="20"/>
        </w:rPr>
        <w:t>e resulting</w:t>
      </w:r>
      <w:r w:rsidRPr="00E738F5">
        <w:rPr>
          <w:rFonts w:cstheme="minorHAnsi"/>
          <w:spacing w:val="1"/>
          <w:sz w:val="20"/>
          <w:szCs w:val="20"/>
        </w:rPr>
        <w:t xml:space="preserve"> </w:t>
      </w:r>
      <w:r w:rsidR="005C4170">
        <w:rPr>
          <w:rFonts w:cstheme="minorHAnsi"/>
          <w:sz w:val="20"/>
          <w:szCs w:val="20"/>
        </w:rPr>
        <w:t>Contract</w:t>
      </w:r>
      <w:r w:rsidRPr="00E738F5">
        <w:rPr>
          <w:rFonts w:cstheme="minorHAnsi"/>
          <w:sz w:val="20"/>
          <w:szCs w:val="20"/>
        </w:rPr>
        <w:t>,</w:t>
      </w:r>
      <w:r w:rsidRPr="00E738F5">
        <w:rPr>
          <w:rFonts w:cstheme="minorHAnsi"/>
          <w:spacing w:val="1"/>
          <w:sz w:val="20"/>
          <w:szCs w:val="20"/>
        </w:rPr>
        <w:t xml:space="preserve"> </w:t>
      </w:r>
      <w:r w:rsidRPr="00E738F5">
        <w:rPr>
          <w:rFonts w:cstheme="minorHAnsi"/>
          <w:sz w:val="20"/>
          <w:szCs w:val="20"/>
        </w:rPr>
        <w:t>provide</w:t>
      </w:r>
      <w:r w:rsidRPr="00E738F5">
        <w:rPr>
          <w:rFonts w:cstheme="minorHAnsi"/>
          <w:spacing w:val="1"/>
          <w:sz w:val="20"/>
          <w:szCs w:val="20"/>
        </w:rPr>
        <w:t xml:space="preserve"> </w:t>
      </w:r>
      <w:r w:rsidRPr="00E738F5">
        <w:rPr>
          <w:rFonts w:cstheme="minorHAnsi"/>
          <w:sz w:val="20"/>
          <w:szCs w:val="20"/>
        </w:rPr>
        <w:t>and</w:t>
      </w:r>
      <w:r w:rsidRPr="00E738F5">
        <w:rPr>
          <w:rFonts w:cstheme="minorHAnsi"/>
          <w:spacing w:val="1"/>
          <w:sz w:val="20"/>
          <w:szCs w:val="20"/>
        </w:rPr>
        <w:t xml:space="preserve"> </w:t>
      </w:r>
      <w:r w:rsidRPr="00E738F5">
        <w:rPr>
          <w:rFonts w:cstheme="minorHAnsi"/>
          <w:sz w:val="20"/>
          <w:szCs w:val="20"/>
        </w:rPr>
        <w:t>maintain</w:t>
      </w:r>
      <w:r w:rsidRPr="00E738F5">
        <w:rPr>
          <w:rFonts w:cstheme="minorHAnsi"/>
          <w:spacing w:val="1"/>
          <w:sz w:val="20"/>
          <w:szCs w:val="20"/>
        </w:rPr>
        <w:t xml:space="preserve"> </w:t>
      </w:r>
      <w:r w:rsidRPr="00E738F5">
        <w:rPr>
          <w:rFonts w:cstheme="minorHAnsi"/>
          <w:sz w:val="20"/>
          <w:szCs w:val="20"/>
        </w:rPr>
        <w:t>compliance with the Health Insurance Portability and Accountability Act (HIPAA) of 1996, the</w:t>
      </w:r>
      <w:r w:rsidRPr="00E738F5">
        <w:rPr>
          <w:rFonts w:cstheme="minorHAnsi"/>
          <w:spacing w:val="1"/>
          <w:sz w:val="20"/>
          <w:szCs w:val="20"/>
        </w:rPr>
        <w:t xml:space="preserve"> </w:t>
      </w:r>
      <w:r w:rsidRPr="00E738F5">
        <w:rPr>
          <w:rFonts w:cstheme="minorHAnsi"/>
          <w:sz w:val="20"/>
          <w:szCs w:val="20"/>
        </w:rPr>
        <w:t>Health Information Technology for Economic and Clinical Health (HITECH) Act, and the Balanced</w:t>
      </w:r>
      <w:r w:rsidRPr="00E738F5">
        <w:rPr>
          <w:rFonts w:cstheme="minorHAnsi"/>
          <w:spacing w:val="1"/>
          <w:sz w:val="20"/>
          <w:szCs w:val="20"/>
        </w:rPr>
        <w:t xml:space="preserve"> </w:t>
      </w:r>
      <w:r w:rsidRPr="00E738F5">
        <w:rPr>
          <w:rFonts w:cstheme="minorHAnsi"/>
          <w:sz w:val="20"/>
          <w:szCs w:val="20"/>
        </w:rPr>
        <w:t>Budget</w:t>
      </w:r>
      <w:r w:rsidRPr="00E738F5">
        <w:rPr>
          <w:rFonts w:cstheme="minorHAnsi"/>
          <w:spacing w:val="3"/>
          <w:sz w:val="20"/>
          <w:szCs w:val="20"/>
        </w:rPr>
        <w:t xml:space="preserve"> </w:t>
      </w:r>
      <w:r w:rsidRPr="00E738F5">
        <w:rPr>
          <w:rFonts w:cstheme="minorHAnsi"/>
          <w:sz w:val="20"/>
          <w:szCs w:val="20"/>
        </w:rPr>
        <w:t>Act</w:t>
      </w:r>
      <w:r w:rsidRPr="00E738F5">
        <w:rPr>
          <w:rFonts w:cstheme="minorHAnsi"/>
          <w:spacing w:val="1"/>
          <w:sz w:val="20"/>
          <w:szCs w:val="20"/>
        </w:rPr>
        <w:t xml:space="preserve"> </w:t>
      </w:r>
      <w:r w:rsidRPr="00E738F5">
        <w:rPr>
          <w:rFonts w:cstheme="minorHAnsi"/>
          <w:sz w:val="20"/>
          <w:szCs w:val="20"/>
        </w:rPr>
        <w:t>(BBA)</w:t>
      </w:r>
      <w:r w:rsidRPr="00E738F5">
        <w:rPr>
          <w:rFonts w:cstheme="minorHAnsi"/>
          <w:spacing w:val="3"/>
          <w:sz w:val="20"/>
          <w:szCs w:val="20"/>
        </w:rPr>
        <w:t xml:space="preserve"> </w:t>
      </w:r>
      <w:r w:rsidRPr="00E738F5">
        <w:rPr>
          <w:rFonts w:cstheme="minorHAnsi"/>
          <w:sz w:val="20"/>
          <w:szCs w:val="20"/>
        </w:rPr>
        <w:t>of</w:t>
      </w:r>
      <w:r w:rsidRPr="00E738F5">
        <w:rPr>
          <w:rFonts w:cstheme="minorHAnsi"/>
          <w:spacing w:val="5"/>
          <w:sz w:val="20"/>
          <w:szCs w:val="20"/>
        </w:rPr>
        <w:t xml:space="preserve"> </w:t>
      </w:r>
      <w:r w:rsidRPr="00E738F5">
        <w:rPr>
          <w:rFonts w:cstheme="minorHAnsi"/>
          <w:sz w:val="20"/>
          <w:szCs w:val="20"/>
        </w:rPr>
        <w:t>1997</w:t>
      </w:r>
      <w:r w:rsidRPr="00E738F5">
        <w:rPr>
          <w:rFonts w:cstheme="minorHAnsi"/>
          <w:spacing w:val="3"/>
          <w:sz w:val="20"/>
          <w:szCs w:val="20"/>
        </w:rPr>
        <w:t xml:space="preserve"> </w:t>
      </w:r>
      <w:r w:rsidRPr="00E738F5">
        <w:rPr>
          <w:rFonts w:cstheme="minorHAnsi"/>
          <w:sz w:val="20"/>
          <w:szCs w:val="20"/>
        </w:rPr>
        <w:t>governing</w:t>
      </w:r>
      <w:r w:rsidRPr="00E738F5">
        <w:rPr>
          <w:rFonts w:cstheme="minorHAnsi"/>
          <w:spacing w:val="1"/>
          <w:sz w:val="20"/>
          <w:szCs w:val="20"/>
        </w:rPr>
        <w:t xml:space="preserve"> </w:t>
      </w:r>
      <w:r w:rsidRPr="00E738F5">
        <w:rPr>
          <w:rFonts w:cstheme="minorHAnsi"/>
          <w:sz w:val="20"/>
          <w:szCs w:val="20"/>
        </w:rPr>
        <w:t>the</w:t>
      </w:r>
      <w:r w:rsidRPr="00E738F5">
        <w:rPr>
          <w:rFonts w:cstheme="minorHAnsi"/>
          <w:spacing w:val="1"/>
          <w:sz w:val="20"/>
          <w:szCs w:val="20"/>
        </w:rPr>
        <w:t xml:space="preserve"> </w:t>
      </w:r>
      <w:r w:rsidRPr="00E738F5">
        <w:rPr>
          <w:rFonts w:cstheme="minorHAnsi"/>
          <w:sz w:val="20"/>
          <w:szCs w:val="20"/>
        </w:rPr>
        <w:t>protection</w:t>
      </w:r>
      <w:r w:rsidRPr="00E738F5">
        <w:rPr>
          <w:rFonts w:cstheme="minorHAnsi"/>
          <w:spacing w:val="1"/>
          <w:sz w:val="20"/>
          <w:szCs w:val="20"/>
        </w:rPr>
        <w:t xml:space="preserve"> </w:t>
      </w:r>
      <w:r w:rsidRPr="00E738F5">
        <w:rPr>
          <w:rFonts w:cstheme="minorHAnsi"/>
          <w:sz w:val="20"/>
          <w:szCs w:val="20"/>
        </w:rPr>
        <w:t>of</w:t>
      </w:r>
      <w:r w:rsidRPr="00E738F5">
        <w:rPr>
          <w:rFonts w:cstheme="minorHAnsi"/>
          <w:spacing w:val="6"/>
          <w:sz w:val="20"/>
          <w:szCs w:val="20"/>
        </w:rPr>
        <w:t xml:space="preserve"> </w:t>
      </w:r>
      <w:r w:rsidRPr="00E738F5">
        <w:rPr>
          <w:rFonts w:cstheme="minorHAnsi"/>
          <w:sz w:val="20"/>
          <w:szCs w:val="20"/>
        </w:rPr>
        <w:t>patient</w:t>
      </w:r>
      <w:r w:rsidRPr="00E738F5">
        <w:rPr>
          <w:rFonts w:cstheme="minorHAnsi"/>
          <w:spacing w:val="3"/>
          <w:sz w:val="20"/>
          <w:szCs w:val="20"/>
        </w:rPr>
        <w:t xml:space="preserve"> </w:t>
      </w:r>
      <w:r w:rsidRPr="00E738F5">
        <w:rPr>
          <w:rFonts w:cstheme="minorHAnsi"/>
          <w:sz w:val="20"/>
          <w:szCs w:val="20"/>
        </w:rPr>
        <w:t>information.</w:t>
      </w:r>
      <w:r w:rsidRPr="00E738F5">
        <w:rPr>
          <w:rFonts w:cstheme="minorHAnsi"/>
          <w:spacing w:val="2"/>
          <w:sz w:val="20"/>
          <w:szCs w:val="20"/>
        </w:rPr>
        <w:t xml:space="preserve"> </w:t>
      </w:r>
      <w:r w:rsidRPr="00E738F5">
        <w:rPr>
          <w:rFonts w:cstheme="minorHAnsi"/>
          <w:sz w:val="20"/>
          <w:szCs w:val="20"/>
        </w:rPr>
        <w:t>Federal</w:t>
      </w:r>
      <w:r w:rsidRPr="00E738F5">
        <w:rPr>
          <w:rFonts w:cstheme="minorHAnsi"/>
          <w:spacing w:val="1"/>
          <w:sz w:val="20"/>
          <w:szCs w:val="20"/>
        </w:rPr>
        <w:t xml:space="preserve"> </w:t>
      </w:r>
      <w:r w:rsidRPr="00E738F5">
        <w:rPr>
          <w:rFonts w:cstheme="minorHAnsi"/>
          <w:sz w:val="20"/>
          <w:szCs w:val="20"/>
        </w:rPr>
        <w:t>regulations,</w:t>
      </w:r>
      <w:r w:rsidRPr="00E738F5">
        <w:rPr>
          <w:rFonts w:cstheme="minorHAnsi"/>
          <w:spacing w:val="3"/>
          <w:sz w:val="20"/>
          <w:szCs w:val="20"/>
        </w:rPr>
        <w:t xml:space="preserve"> </w:t>
      </w:r>
      <w:r w:rsidRPr="00E738F5">
        <w:rPr>
          <w:rFonts w:cstheme="minorHAnsi"/>
          <w:sz w:val="20"/>
          <w:szCs w:val="20"/>
        </w:rPr>
        <w:t xml:space="preserve">45 </w:t>
      </w:r>
      <w:r w:rsidRPr="00E738F5">
        <w:rPr>
          <w:rFonts w:cstheme="minorHAnsi"/>
          <w:sz w:val="20"/>
          <w:szCs w:val="20"/>
          <w:u w:val="single"/>
        </w:rPr>
        <w:t>C.F.R.</w:t>
      </w:r>
      <w:r w:rsidRPr="00E738F5">
        <w:rPr>
          <w:rFonts w:cstheme="minorHAnsi"/>
          <w:sz w:val="20"/>
          <w:szCs w:val="20"/>
        </w:rPr>
        <w:t xml:space="preserve"> § Parts 160, 162, and 164, and the Centers for Medicare and Medicaid Services (CMS)</w:t>
      </w:r>
      <w:r w:rsidRPr="00E738F5">
        <w:rPr>
          <w:rFonts w:cstheme="minorHAnsi"/>
          <w:spacing w:val="1"/>
          <w:sz w:val="20"/>
          <w:szCs w:val="20"/>
        </w:rPr>
        <w:t xml:space="preserve"> </w:t>
      </w:r>
      <w:r w:rsidRPr="00E738F5">
        <w:rPr>
          <w:rFonts w:cstheme="minorHAnsi"/>
          <w:sz w:val="20"/>
          <w:szCs w:val="20"/>
        </w:rPr>
        <w:t>website</w:t>
      </w:r>
      <w:r w:rsidRPr="00E738F5">
        <w:rPr>
          <w:rFonts w:cstheme="minorHAnsi"/>
          <w:spacing w:val="-3"/>
          <w:sz w:val="20"/>
          <w:szCs w:val="20"/>
        </w:rPr>
        <w:t xml:space="preserve"> </w:t>
      </w:r>
      <w:r w:rsidRPr="00E738F5">
        <w:rPr>
          <w:rFonts w:cstheme="minorHAnsi"/>
          <w:sz w:val="20"/>
          <w:szCs w:val="20"/>
        </w:rPr>
        <w:t>provide</w:t>
      </w:r>
      <w:r w:rsidRPr="00E738F5">
        <w:rPr>
          <w:rFonts w:cstheme="minorHAnsi"/>
          <w:spacing w:val="-2"/>
          <w:sz w:val="20"/>
          <w:szCs w:val="20"/>
        </w:rPr>
        <w:t xml:space="preserve"> </w:t>
      </w:r>
      <w:r w:rsidRPr="00E738F5">
        <w:rPr>
          <w:rFonts w:cstheme="minorHAnsi"/>
          <w:sz w:val="20"/>
          <w:szCs w:val="20"/>
        </w:rPr>
        <w:t>additional</w:t>
      </w:r>
      <w:r w:rsidRPr="00E738F5">
        <w:rPr>
          <w:rFonts w:cstheme="minorHAnsi"/>
          <w:spacing w:val="-2"/>
          <w:sz w:val="20"/>
          <w:szCs w:val="20"/>
        </w:rPr>
        <w:t xml:space="preserve"> </w:t>
      </w:r>
      <w:r w:rsidRPr="00E738F5">
        <w:rPr>
          <w:rFonts w:cstheme="minorHAnsi"/>
          <w:sz w:val="20"/>
          <w:szCs w:val="20"/>
        </w:rPr>
        <w:t>information</w:t>
      </w:r>
      <w:r w:rsidRPr="00E738F5">
        <w:rPr>
          <w:rFonts w:cstheme="minorHAnsi"/>
          <w:spacing w:val="-3"/>
          <w:sz w:val="20"/>
          <w:szCs w:val="20"/>
        </w:rPr>
        <w:t xml:space="preserve"> </w:t>
      </w:r>
      <w:r w:rsidRPr="00E738F5">
        <w:rPr>
          <w:rFonts w:cstheme="minorHAnsi"/>
          <w:sz w:val="20"/>
          <w:szCs w:val="20"/>
        </w:rPr>
        <w:t xml:space="preserve">at: </w:t>
      </w:r>
      <w:r w:rsidRPr="00E738F5">
        <w:rPr>
          <w:rFonts w:cstheme="minorHAnsi"/>
          <w:color w:val="0000FF"/>
          <w:sz w:val="20"/>
          <w:szCs w:val="20"/>
        </w:rPr>
        <w:t xml:space="preserve"> </w:t>
      </w:r>
    </w:p>
    <w:p w14:paraId="4052231F" w14:textId="6B54156A" w:rsidR="00585D52" w:rsidRDefault="008472CD" w:rsidP="00221E83">
      <w:pPr>
        <w:pStyle w:val="BodyText"/>
        <w:numPr>
          <w:ilvl w:val="0"/>
          <w:numId w:val="150"/>
        </w:numPr>
        <w:spacing w:after="0" w:line="240" w:lineRule="auto"/>
        <w:ind w:right="213"/>
        <w:jc w:val="both"/>
        <w:rPr>
          <w:rFonts w:cstheme="minorHAnsi"/>
          <w:sz w:val="20"/>
          <w:szCs w:val="20"/>
        </w:rPr>
      </w:pPr>
      <w:hyperlink r:id="rId44" w:history="1">
        <w:r w:rsidR="009C5473" w:rsidRPr="00C264DD">
          <w:rPr>
            <w:rStyle w:val="Hyperlink"/>
            <w:rFonts w:cstheme="minorHAnsi"/>
            <w:sz w:val="20"/>
            <w:szCs w:val="20"/>
          </w:rPr>
          <w:t>https://www.cms.gov/about-cms/information-systems/privacy/health-insurance-portability-and-accountability-act-1996</w:t>
        </w:r>
      </w:hyperlink>
      <w:r w:rsidR="003E513E">
        <w:rPr>
          <w:rFonts w:cstheme="minorHAnsi"/>
          <w:sz w:val="20"/>
          <w:szCs w:val="20"/>
        </w:rPr>
        <w:t xml:space="preserve">; </w:t>
      </w:r>
    </w:p>
    <w:p w14:paraId="49C02EBB" w14:textId="645815B1" w:rsidR="009C5473" w:rsidRDefault="008472CD" w:rsidP="00221E83">
      <w:pPr>
        <w:pStyle w:val="BodyText"/>
        <w:numPr>
          <w:ilvl w:val="0"/>
          <w:numId w:val="150"/>
        </w:numPr>
        <w:spacing w:after="0" w:line="240" w:lineRule="auto"/>
        <w:ind w:right="213"/>
        <w:jc w:val="both"/>
        <w:rPr>
          <w:rFonts w:cstheme="minorHAnsi"/>
          <w:sz w:val="20"/>
          <w:szCs w:val="20"/>
        </w:rPr>
      </w:pPr>
      <w:hyperlink r:id="rId45" w:history="1">
        <w:r w:rsidR="003065F2" w:rsidRPr="00C264DD">
          <w:rPr>
            <w:rStyle w:val="Hyperlink"/>
            <w:rFonts w:cstheme="minorHAnsi"/>
            <w:sz w:val="20"/>
            <w:szCs w:val="20"/>
          </w:rPr>
          <w:t>https://www.hhs.gov/hipaa/for-professionals/special-topics/hitech-act-enforcement-interim-final-rule/index.html</w:t>
        </w:r>
      </w:hyperlink>
      <w:r w:rsidR="003E513E">
        <w:rPr>
          <w:rFonts w:cstheme="minorHAnsi"/>
          <w:sz w:val="20"/>
          <w:szCs w:val="20"/>
        </w:rPr>
        <w:t>; and</w:t>
      </w:r>
    </w:p>
    <w:p w14:paraId="1861D155" w14:textId="2F8CCB6E" w:rsidR="0062258E" w:rsidRDefault="008472CD" w:rsidP="00221E83">
      <w:pPr>
        <w:pStyle w:val="BodyText"/>
        <w:numPr>
          <w:ilvl w:val="0"/>
          <w:numId w:val="150"/>
        </w:numPr>
        <w:spacing w:after="0" w:line="240" w:lineRule="auto"/>
        <w:ind w:right="213"/>
        <w:jc w:val="both"/>
        <w:rPr>
          <w:rFonts w:cstheme="minorHAnsi"/>
          <w:sz w:val="20"/>
          <w:szCs w:val="20"/>
        </w:rPr>
      </w:pPr>
      <w:hyperlink r:id="rId46" w:history="1">
        <w:r w:rsidR="0062258E" w:rsidRPr="00A35185">
          <w:rPr>
            <w:rStyle w:val="Hyperlink"/>
            <w:rFonts w:cstheme="minorHAnsi"/>
            <w:sz w:val="20"/>
            <w:szCs w:val="20"/>
          </w:rPr>
          <w:t>https://www.ecfr.gov/current/title-45/subtitle-A/subchapter-C</w:t>
        </w:r>
      </w:hyperlink>
      <w:r w:rsidR="00C94B33">
        <w:rPr>
          <w:rFonts w:cstheme="minorHAnsi"/>
          <w:sz w:val="20"/>
          <w:szCs w:val="20"/>
        </w:rPr>
        <w:t xml:space="preserve"> (Security Standards for the Pro</w:t>
      </w:r>
      <w:r w:rsidR="00AA09F1">
        <w:rPr>
          <w:rFonts w:cstheme="minorHAnsi"/>
          <w:sz w:val="20"/>
          <w:szCs w:val="20"/>
        </w:rPr>
        <w:t>t</w:t>
      </w:r>
      <w:r w:rsidR="00C94B33">
        <w:rPr>
          <w:rFonts w:cstheme="minorHAnsi"/>
          <w:sz w:val="20"/>
          <w:szCs w:val="20"/>
        </w:rPr>
        <w:t>ection of Electronic Protected Health Information)</w:t>
      </w:r>
    </w:p>
    <w:p w14:paraId="78C70223" w14:textId="77777777" w:rsidR="003065F2" w:rsidRPr="00E738F5" w:rsidRDefault="003065F2" w:rsidP="00A35185">
      <w:pPr>
        <w:pStyle w:val="BodyText"/>
        <w:spacing w:after="0" w:line="240" w:lineRule="auto"/>
        <w:ind w:right="213"/>
        <w:jc w:val="both"/>
        <w:rPr>
          <w:rFonts w:cstheme="minorHAnsi"/>
          <w:sz w:val="20"/>
          <w:szCs w:val="20"/>
        </w:rPr>
      </w:pPr>
    </w:p>
    <w:p w14:paraId="11BFACD4" w14:textId="23F311DF" w:rsidR="00B95D07" w:rsidRDefault="00B95D07" w:rsidP="001A7B42">
      <w:pPr>
        <w:pStyle w:val="BodyText"/>
        <w:spacing w:line="240" w:lineRule="auto"/>
        <w:ind w:right="218"/>
        <w:jc w:val="both"/>
        <w:rPr>
          <w:rFonts w:cstheme="minorHAnsi"/>
          <w:sz w:val="20"/>
          <w:szCs w:val="20"/>
        </w:rPr>
      </w:pPr>
      <w:r>
        <w:rPr>
          <w:rFonts w:cstheme="minorHAnsi"/>
          <w:sz w:val="20"/>
          <w:szCs w:val="20"/>
        </w:rPr>
        <w:t>When instructed by the</w:t>
      </w:r>
      <w:r w:rsidRPr="001A7B42">
        <w:rPr>
          <w:rFonts w:cstheme="minorHAnsi"/>
          <w:strike/>
          <w:sz w:val="20"/>
          <w:szCs w:val="20"/>
        </w:rPr>
        <w:t>,</w:t>
      </w:r>
      <w:r w:rsidR="004C6A36">
        <w:rPr>
          <w:rFonts w:cstheme="minorHAnsi"/>
          <w:sz w:val="20"/>
          <w:szCs w:val="20"/>
        </w:rPr>
        <w:t xml:space="preserve"> MFD-SCM or the DMAHS-SCM, </w:t>
      </w:r>
      <w:r>
        <w:rPr>
          <w:rFonts w:cstheme="minorHAnsi"/>
          <w:sz w:val="20"/>
          <w:szCs w:val="20"/>
        </w:rPr>
        <w:t xml:space="preserve">the Contractor shall destroy Protected Health Information (PHI) </w:t>
      </w:r>
      <w:r w:rsidRPr="00B95D07">
        <w:rPr>
          <w:rFonts w:cstheme="minorHAnsi"/>
          <w:sz w:val="20"/>
          <w:szCs w:val="20"/>
        </w:rPr>
        <w:t xml:space="preserve">using technology or a methodology that renders the PHI unusable, unreadable, or undecipherable. Acceptable methods </w:t>
      </w:r>
      <w:r>
        <w:rPr>
          <w:rFonts w:cstheme="minorHAnsi"/>
          <w:sz w:val="20"/>
          <w:szCs w:val="20"/>
        </w:rPr>
        <w:t xml:space="preserve">for destroying PHI include: </w:t>
      </w:r>
    </w:p>
    <w:p w14:paraId="1FB8E1CC" w14:textId="77777777" w:rsidR="00B95D07" w:rsidRDefault="00B95D07" w:rsidP="00221E83">
      <w:pPr>
        <w:pStyle w:val="BodyText"/>
        <w:numPr>
          <w:ilvl w:val="0"/>
          <w:numId w:val="150"/>
        </w:numPr>
        <w:spacing w:after="0" w:line="240" w:lineRule="auto"/>
        <w:ind w:right="218"/>
        <w:jc w:val="both"/>
        <w:rPr>
          <w:rFonts w:cstheme="minorHAnsi"/>
          <w:sz w:val="20"/>
          <w:szCs w:val="20"/>
        </w:rPr>
      </w:pPr>
      <w:r>
        <w:rPr>
          <w:rFonts w:cstheme="minorHAnsi"/>
          <w:sz w:val="20"/>
          <w:szCs w:val="20"/>
        </w:rPr>
        <w:t>P</w:t>
      </w:r>
      <w:r w:rsidRPr="00B95D07">
        <w:rPr>
          <w:rFonts w:cstheme="minorHAnsi"/>
          <w:sz w:val="20"/>
          <w:szCs w:val="20"/>
        </w:rPr>
        <w:t xml:space="preserve">aper, film, or other hard copy media shredded or destroyed in order that PHI cannot be </w:t>
      </w:r>
      <w:r>
        <w:rPr>
          <w:rFonts w:cstheme="minorHAnsi"/>
          <w:sz w:val="20"/>
          <w:szCs w:val="20"/>
        </w:rPr>
        <w:t>read or reconstructed; and</w:t>
      </w:r>
    </w:p>
    <w:p w14:paraId="149002B2" w14:textId="6C9984A6" w:rsidR="00B95D07" w:rsidRDefault="00B95D07" w:rsidP="00221E83">
      <w:pPr>
        <w:pStyle w:val="BodyText"/>
        <w:numPr>
          <w:ilvl w:val="0"/>
          <w:numId w:val="150"/>
        </w:numPr>
        <w:spacing w:after="0" w:line="240" w:lineRule="auto"/>
        <w:ind w:right="218"/>
        <w:jc w:val="both"/>
        <w:rPr>
          <w:rFonts w:cstheme="minorHAnsi"/>
          <w:sz w:val="20"/>
          <w:szCs w:val="20"/>
        </w:rPr>
      </w:pPr>
      <w:r>
        <w:rPr>
          <w:rFonts w:cstheme="minorHAnsi"/>
          <w:sz w:val="20"/>
          <w:szCs w:val="20"/>
        </w:rPr>
        <w:t>E</w:t>
      </w:r>
      <w:r w:rsidRPr="00B95D07">
        <w:rPr>
          <w:rFonts w:cstheme="minorHAnsi"/>
          <w:sz w:val="20"/>
          <w:szCs w:val="20"/>
        </w:rPr>
        <w:t xml:space="preserve">lectronic media cleared, purged or destroyed consistent with </w:t>
      </w:r>
      <w:r w:rsidR="00B413FF" w:rsidRPr="00B90A11">
        <w:rPr>
          <w:rFonts w:cstheme="minorHAnsi"/>
          <w:sz w:val="20"/>
          <w:szCs w:val="20"/>
        </w:rPr>
        <w:t xml:space="preserve">National Institute of Standards and Technology </w:t>
      </w:r>
      <w:r w:rsidR="00B413FF">
        <w:rPr>
          <w:rFonts w:cstheme="minorHAnsi"/>
          <w:sz w:val="20"/>
          <w:szCs w:val="20"/>
        </w:rPr>
        <w:t>(</w:t>
      </w:r>
      <w:r w:rsidRPr="00B95D07">
        <w:rPr>
          <w:rFonts w:cstheme="minorHAnsi"/>
          <w:sz w:val="20"/>
          <w:szCs w:val="20"/>
        </w:rPr>
        <w:t>NIST</w:t>
      </w:r>
      <w:r w:rsidR="00B413FF">
        <w:rPr>
          <w:rFonts w:cstheme="minorHAnsi"/>
          <w:sz w:val="20"/>
          <w:szCs w:val="20"/>
        </w:rPr>
        <w:t>)</w:t>
      </w:r>
      <w:r w:rsidRPr="00B95D07">
        <w:rPr>
          <w:rFonts w:cstheme="minorHAnsi"/>
          <w:sz w:val="20"/>
          <w:szCs w:val="20"/>
        </w:rPr>
        <w:t xml:space="preserve"> standards and industry standards.  </w:t>
      </w:r>
    </w:p>
    <w:p w14:paraId="059BBBBE" w14:textId="77777777" w:rsidR="003E513E" w:rsidRDefault="003E513E" w:rsidP="00221E83">
      <w:pPr>
        <w:pStyle w:val="BodyText"/>
        <w:spacing w:after="0" w:line="240" w:lineRule="auto"/>
        <w:ind w:right="218"/>
        <w:jc w:val="both"/>
        <w:rPr>
          <w:rFonts w:cstheme="minorHAnsi"/>
          <w:sz w:val="20"/>
          <w:szCs w:val="20"/>
        </w:rPr>
      </w:pPr>
    </w:p>
    <w:p w14:paraId="5C787339" w14:textId="11A3A953" w:rsidR="00B95D07" w:rsidRDefault="003E513E" w:rsidP="00221E83">
      <w:pPr>
        <w:pStyle w:val="BodyText"/>
        <w:spacing w:after="0" w:line="240" w:lineRule="auto"/>
        <w:ind w:right="218"/>
        <w:jc w:val="both"/>
        <w:rPr>
          <w:rFonts w:cstheme="minorHAnsi"/>
          <w:sz w:val="20"/>
          <w:szCs w:val="20"/>
        </w:rPr>
      </w:pPr>
      <w:r>
        <w:rPr>
          <w:rFonts w:cstheme="minorHAnsi"/>
          <w:sz w:val="20"/>
          <w:szCs w:val="20"/>
        </w:rPr>
        <w:t>Additional information can be found at</w:t>
      </w:r>
      <w:r w:rsidR="00B95D07" w:rsidRPr="00B95D07">
        <w:rPr>
          <w:rFonts w:cstheme="minorHAnsi"/>
          <w:sz w:val="20"/>
          <w:szCs w:val="20"/>
        </w:rPr>
        <w:t xml:space="preserve"> the NIST Comput</w:t>
      </w:r>
      <w:r>
        <w:rPr>
          <w:rFonts w:cstheme="minorHAnsi"/>
          <w:sz w:val="20"/>
          <w:szCs w:val="20"/>
        </w:rPr>
        <w:t xml:space="preserve">er Security Resource Center under ‘Guidelines for Media Sanitization: </w:t>
      </w:r>
      <w:hyperlink r:id="rId47" w:history="1">
        <w:r w:rsidRPr="00D10AB7">
          <w:rPr>
            <w:rStyle w:val="Hyperlink"/>
            <w:rFonts w:cstheme="minorHAnsi"/>
            <w:sz w:val="20"/>
            <w:szCs w:val="20"/>
          </w:rPr>
          <w:t>https://csrc.nist.gov/Publications</w:t>
        </w:r>
      </w:hyperlink>
      <w:r>
        <w:rPr>
          <w:rFonts w:cstheme="minorHAnsi"/>
          <w:sz w:val="20"/>
          <w:szCs w:val="20"/>
        </w:rPr>
        <w:t xml:space="preserve"> </w:t>
      </w:r>
    </w:p>
    <w:p w14:paraId="5E8833D7" w14:textId="3C937347" w:rsidR="003F6D6B" w:rsidRPr="00E738F5" w:rsidRDefault="003F6D6B" w:rsidP="003F6D6B">
      <w:pPr>
        <w:pStyle w:val="BodyText"/>
        <w:spacing w:before="94" w:line="240" w:lineRule="auto"/>
        <w:jc w:val="both"/>
        <w:rPr>
          <w:rFonts w:cstheme="minorHAnsi"/>
          <w:sz w:val="20"/>
          <w:szCs w:val="20"/>
        </w:rPr>
      </w:pPr>
      <w:r w:rsidRPr="00E738F5">
        <w:rPr>
          <w:rFonts w:cstheme="minorHAnsi"/>
          <w:sz w:val="20"/>
          <w:szCs w:val="20"/>
        </w:rPr>
        <w:t>The</w:t>
      </w:r>
      <w:r w:rsidRPr="00E738F5">
        <w:rPr>
          <w:rFonts w:cstheme="minorHAnsi"/>
          <w:spacing w:val="7"/>
          <w:sz w:val="20"/>
          <w:szCs w:val="20"/>
        </w:rPr>
        <w:t xml:space="preserve"> </w:t>
      </w:r>
      <w:r w:rsidR="005C4170">
        <w:rPr>
          <w:rFonts w:cstheme="minorHAnsi"/>
          <w:sz w:val="20"/>
          <w:szCs w:val="20"/>
        </w:rPr>
        <w:t>Contractor</w:t>
      </w:r>
      <w:r w:rsidRPr="00E738F5">
        <w:rPr>
          <w:rFonts w:cstheme="minorHAnsi"/>
          <w:spacing w:val="11"/>
          <w:sz w:val="20"/>
          <w:szCs w:val="20"/>
        </w:rPr>
        <w:t xml:space="preserve"> </w:t>
      </w:r>
      <w:r w:rsidRPr="00E738F5">
        <w:rPr>
          <w:rFonts w:cstheme="minorHAnsi"/>
          <w:sz w:val="20"/>
          <w:szCs w:val="20"/>
        </w:rPr>
        <w:t>shall</w:t>
      </w:r>
      <w:r w:rsidRPr="00E738F5">
        <w:rPr>
          <w:rFonts w:cstheme="minorHAnsi"/>
          <w:spacing w:val="7"/>
          <w:sz w:val="20"/>
          <w:szCs w:val="20"/>
        </w:rPr>
        <w:t xml:space="preserve"> </w:t>
      </w:r>
      <w:r w:rsidRPr="00E738F5">
        <w:rPr>
          <w:rFonts w:cstheme="minorHAnsi"/>
          <w:sz w:val="20"/>
          <w:szCs w:val="20"/>
        </w:rPr>
        <w:t>submit</w:t>
      </w:r>
      <w:r w:rsidRPr="00E738F5">
        <w:rPr>
          <w:rFonts w:cstheme="minorHAnsi"/>
          <w:spacing w:val="9"/>
          <w:sz w:val="20"/>
          <w:szCs w:val="20"/>
        </w:rPr>
        <w:t xml:space="preserve"> </w:t>
      </w:r>
      <w:r w:rsidRPr="00E738F5">
        <w:rPr>
          <w:rFonts w:cstheme="minorHAnsi"/>
          <w:sz w:val="20"/>
          <w:szCs w:val="20"/>
        </w:rPr>
        <w:t>an</w:t>
      </w:r>
      <w:r w:rsidRPr="00E738F5">
        <w:rPr>
          <w:rFonts w:cstheme="minorHAnsi"/>
          <w:spacing w:val="10"/>
          <w:sz w:val="20"/>
          <w:szCs w:val="20"/>
        </w:rPr>
        <w:t xml:space="preserve"> </w:t>
      </w:r>
      <w:r w:rsidRPr="00E738F5">
        <w:rPr>
          <w:rFonts w:cstheme="minorHAnsi"/>
          <w:sz w:val="20"/>
          <w:szCs w:val="20"/>
        </w:rPr>
        <w:t>original,</w:t>
      </w:r>
      <w:r w:rsidRPr="00E738F5">
        <w:rPr>
          <w:rFonts w:cstheme="minorHAnsi"/>
          <w:spacing w:val="10"/>
          <w:sz w:val="20"/>
          <w:szCs w:val="20"/>
        </w:rPr>
        <w:t xml:space="preserve"> </w:t>
      </w:r>
      <w:r w:rsidRPr="00E738F5">
        <w:rPr>
          <w:rFonts w:cstheme="minorHAnsi"/>
          <w:sz w:val="20"/>
          <w:szCs w:val="20"/>
        </w:rPr>
        <w:t>signed</w:t>
      </w:r>
      <w:r w:rsidRPr="00E738F5">
        <w:rPr>
          <w:rFonts w:cstheme="minorHAnsi"/>
          <w:spacing w:val="8"/>
          <w:sz w:val="20"/>
          <w:szCs w:val="20"/>
        </w:rPr>
        <w:t xml:space="preserve"> </w:t>
      </w:r>
      <w:r w:rsidRPr="00E738F5">
        <w:rPr>
          <w:rFonts w:cstheme="minorHAnsi"/>
          <w:sz w:val="20"/>
          <w:szCs w:val="20"/>
        </w:rPr>
        <w:t>copy</w:t>
      </w:r>
      <w:r w:rsidRPr="00E738F5">
        <w:rPr>
          <w:rFonts w:cstheme="minorHAnsi"/>
          <w:spacing w:val="8"/>
          <w:sz w:val="20"/>
          <w:szCs w:val="20"/>
        </w:rPr>
        <w:t xml:space="preserve"> </w:t>
      </w:r>
      <w:r w:rsidRPr="00E738F5">
        <w:rPr>
          <w:rFonts w:cstheme="minorHAnsi"/>
          <w:sz w:val="20"/>
          <w:szCs w:val="20"/>
        </w:rPr>
        <w:t>of</w:t>
      </w:r>
      <w:r w:rsidRPr="00E738F5">
        <w:rPr>
          <w:rFonts w:cstheme="minorHAnsi"/>
          <w:spacing w:val="13"/>
          <w:sz w:val="20"/>
          <w:szCs w:val="20"/>
        </w:rPr>
        <w:t xml:space="preserve"> </w:t>
      </w:r>
      <w:r w:rsidRPr="00E738F5">
        <w:rPr>
          <w:rFonts w:cstheme="minorHAnsi"/>
          <w:sz w:val="20"/>
          <w:szCs w:val="20"/>
        </w:rPr>
        <w:t>DHS-DMAHS’s</w:t>
      </w:r>
      <w:r w:rsidRPr="00E738F5">
        <w:rPr>
          <w:rFonts w:cstheme="minorHAnsi"/>
          <w:spacing w:val="10"/>
          <w:sz w:val="20"/>
          <w:szCs w:val="20"/>
        </w:rPr>
        <w:t xml:space="preserve"> </w:t>
      </w:r>
      <w:r w:rsidRPr="00E738F5">
        <w:rPr>
          <w:rFonts w:cstheme="minorHAnsi"/>
          <w:sz w:val="20"/>
          <w:szCs w:val="20"/>
        </w:rPr>
        <w:t>HIPAA</w:t>
      </w:r>
      <w:r w:rsidRPr="00E738F5">
        <w:rPr>
          <w:rFonts w:cstheme="minorHAnsi"/>
          <w:spacing w:val="10"/>
          <w:sz w:val="20"/>
          <w:szCs w:val="20"/>
        </w:rPr>
        <w:t xml:space="preserve"> </w:t>
      </w:r>
      <w:r w:rsidRPr="00E738F5">
        <w:rPr>
          <w:rFonts w:cstheme="minorHAnsi"/>
          <w:sz w:val="20"/>
          <w:szCs w:val="20"/>
        </w:rPr>
        <w:t>Business</w:t>
      </w:r>
      <w:r w:rsidR="005C4170">
        <w:rPr>
          <w:rFonts w:cstheme="minorHAnsi"/>
          <w:sz w:val="20"/>
          <w:szCs w:val="20"/>
        </w:rPr>
        <w:t xml:space="preserve"> </w:t>
      </w:r>
      <w:r w:rsidRPr="00E738F5">
        <w:rPr>
          <w:rFonts w:cstheme="minorHAnsi"/>
          <w:spacing w:val="-59"/>
          <w:sz w:val="20"/>
          <w:szCs w:val="20"/>
        </w:rPr>
        <w:t xml:space="preserve"> </w:t>
      </w:r>
      <w:r w:rsidRPr="00E738F5">
        <w:rPr>
          <w:rFonts w:cstheme="minorHAnsi"/>
          <w:sz w:val="20"/>
          <w:szCs w:val="20"/>
        </w:rPr>
        <w:t>Associate Agreement</w:t>
      </w:r>
      <w:r w:rsidRPr="00E738F5">
        <w:rPr>
          <w:rFonts w:cstheme="minorHAnsi"/>
          <w:spacing w:val="-1"/>
          <w:sz w:val="20"/>
          <w:szCs w:val="20"/>
        </w:rPr>
        <w:t xml:space="preserve"> </w:t>
      </w:r>
      <w:r w:rsidRPr="00E738F5">
        <w:rPr>
          <w:rFonts w:cstheme="minorHAnsi"/>
          <w:sz w:val="20"/>
          <w:szCs w:val="20"/>
        </w:rPr>
        <w:t>(BAA)</w:t>
      </w:r>
      <w:r w:rsidRPr="00E738F5">
        <w:rPr>
          <w:rFonts w:cstheme="minorHAnsi"/>
          <w:spacing w:val="2"/>
          <w:sz w:val="20"/>
          <w:szCs w:val="20"/>
        </w:rPr>
        <w:t xml:space="preserve"> </w:t>
      </w:r>
      <w:r w:rsidRPr="00E738F5">
        <w:rPr>
          <w:rFonts w:cstheme="minorHAnsi"/>
          <w:sz w:val="20"/>
          <w:szCs w:val="20"/>
        </w:rPr>
        <w:t>to</w:t>
      </w:r>
      <w:r w:rsidRPr="00E738F5">
        <w:rPr>
          <w:rFonts w:cstheme="minorHAnsi"/>
          <w:spacing w:val="-2"/>
          <w:sz w:val="20"/>
          <w:szCs w:val="20"/>
        </w:rPr>
        <w:t xml:space="preserve"> </w:t>
      </w:r>
      <w:r w:rsidRPr="00E738F5">
        <w:rPr>
          <w:rFonts w:cstheme="minorHAnsi"/>
          <w:sz w:val="20"/>
          <w:szCs w:val="20"/>
        </w:rPr>
        <w:t>the</w:t>
      </w:r>
      <w:r w:rsidRPr="00E738F5">
        <w:rPr>
          <w:rFonts w:cstheme="minorHAnsi"/>
          <w:spacing w:val="-2"/>
          <w:sz w:val="20"/>
          <w:szCs w:val="20"/>
        </w:rPr>
        <w:t xml:space="preserve"> </w:t>
      </w:r>
      <w:r w:rsidRPr="00E738F5">
        <w:rPr>
          <w:rFonts w:cstheme="minorHAnsi"/>
          <w:sz w:val="20"/>
          <w:szCs w:val="20"/>
        </w:rPr>
        <w:t>respective SCM</w:t>
      </w:r>
      <w:r w:rsidRPr="00E738F5">
        <w:rPr>
          <w:rFonts w:cstheme="minorHAnsi"/>
          <w:spacing w:val="-3"/>
          <w:sz w:val="20"/>
          <w:szCs w:val="20"/>
        </w:rPr>
        <w:t xml:space="preserve"> </w:t>
      </w:r>
      <w:r w:rsidRPr="00E738F5">
        <w:rPr>
          <w:rFonts w:cstheme="minorHAnsi"/>
          <w:sz w:val="20"/>
          <w:szCs w:val="20"/>
        </w:rPr>
        <w:t xml:space="preserve">upon </w:t>
      </w:r>
      <w:r w:rsidR="005C4170">
        <w:rPr>
          <w:rFonts w:cstheme="minorHAnsi"/>
          <w:sz w:val="20"/>
          <w:szCs w:val="20"/>
        </w:rPr>
        <w:t>C</w:t>
      </w:r>
      <w:r w:rsidR="005C4170" w:rsidRPr="00E738F5">
        <w:rPr>
          <w:rFonts w:cstheme="minorHAnsi"/>
          <w:sz w:val="20"/>
          <w:szCs w:val="20"/>
        </w:rPr>
        <w:t>ontract</w:t>
      </w:r>
      <w:r w:rsidR="005C4170" w:rsidRPr="00E738F5">
        <w:rPr>
          <w:rFonts w:cstheme="minorHAnsi"/>
          <w:spacing w:val="1"/>
          <w:sz w:val="20"/>
          <w:szCs w:val="20"/>
        </w:rPr>
        <w:t xml:space="preserve"> </w:t>
      </w:r>
      <w:r w:rsidRPr="00E738F5">
        <w:rPr>
          <w:rFonts w:cstheme="minorHAnsi"/>
          <w:sz w:val="20"/>
          <w:szCs w:val="20"/>
        </w:rPr>
        <w:t>award.</w:t>
      </w:r>
      <w:r w:rsidR="008467A3">
        <w:rPr>
          <w:rFonts w:cstheme="minorHAnsi"/>
          <w:sz w:val="20"/>
          <w:szCs w:val="20"/>
        </w:rPr>
        <w:t xml:space="preserve"> This BAA can be found as </w:t>
      </w:r>
      <w:r w:rsidR="008467A3" w:rsidRPr="00B7591E">
        <w:rPr>
          <w:rFonts w:cstheme="minorHAnsi"/>
          <w:i/>
          <w:sz w:val="20"/>
          <w:szCs w:val="20"/>
        </w:rPr>
        <w:t>Attachment 11 – DHS-DMAHS HIPAA</w:t>
      </w:r>
      <w:r w:rsidR="008467A3" w:rsidRPr="00B7591E">
        <w:rPr>
          <w:rFonts w:cstheme="minorHAnsi"/>
          <w:i/>
          <w:spacing w:val="10"/>
          <w:sz w:val="20"/>
          <w:szCs w:val="20"/>
        </w:rPr>
        <w:t xml:space="preserve"> </w:t>
      </w:r>
      <w:r w:rsidR="009C214A">
        <w:rPr>
          <w:rFonts w:cstheme="minorHAnsi"/>
          <w:i/>
          <w:sz w:val="20"/>
          <w:szCs w:val="20"/>
        </w:rPr>
        <w:t>BAA</w:t>
      </w:r>
      <w:r w:rsidR="008467A3">
        <w:rPr>
          <w:rFonts w:cstheme="minorHAnsi"/>
          <w:sz w:val="20"/>
          <w:szCs w:val="20"/>
        </w:rPr>
        <w:t>.</w:t>
      </w:r>
    </w:p>
    <w:p w14:paraId="616F9644" w14:textId="4538D749" w:rsidR="003E2619" w:rsidRDefault="003E2619" w:rsidP="00FE4EF4">
      <w:pPr>
        <w:pStyle w:val="Heading3"/>
      </w:pPr>
      <w:bookmarkStart w:id="129" w:name="_Toc198797075"/>
      <w:r w:rsidRPr="00213C56">
        <w:t>INVOICING</w:t>
      </w:r>
      <w:bookmarkEnd w:id="129"/>
    </w:p>
    <w:p w14:paraId="6B2A3B59" w14:textId="0DD4F216" w:rsidR="003E2619" w:rsidRDefault="003E2619" w:rsidP="003E2619">
      <w:pPr>
        <w:pStyle w:val="BodyText"/>
        <w:spacing w:after="0" w:line="240" w:lineRule="auto"/>
        <w:ind w:right="215"/>
        <w:jc w:val="both"/>
        <w:rPr>
          <w:rFonts w:cstheme="minorHAnsi"/>
          <w:sz w:val="20"/>
          <w:szCs w:val="20"/>
        </w:rPr>
      </w:pPr>
      <w:r w:rsidRPr="0080159D">
        <w:rPr>
          <w:rFonts w:cstheme="minorHAnsi"/>
          <w:sz w:val="20"/>
          <w:szCs w:val="20"/>
        </w:rPr>
        <w:t xml:space="preserve">The </w:t>
      </w:r>
      <w:r w:rsidR="004725C8">
        <w:rPr>
          <w:rFonts w:cstheme="minorHAnsi"/>
          <w:sz w:val="20"/>
          <w:szCs w:val="20"/>
        </w:rPr>
        <w:t>C</w:t>
      </w:r>
      <w:r w:rsidRPr="0080159D">
        <w:rPr>
          <w:rFonts w:cstheme="minorHAnsi"/>
          <w:sz w:val="20"/>
          <w:szCs w:val="20"/>
        </w:rPr>
        <w:t xml:space="preserve">ontractor shall submit </w:t>
      </w:r>
      <w:r>
        <w:rPr>
          <w:rFonts w:cstheme="minorHAnsi"/>
          <w:sz w:val="20"/>
          <w:szCs w:val="20"/>
        </w:rPr>
        <w:t>accurate</w:t>
      </w:r>
      <w:r w:rsidRPr="0080159D">
        <w:rPr>
          <w:rFonts w:cstheme="minorHAnsi"/>
          <w:sz w:val="20"/>
          <w:szCs w:val="20"/>
        </w:rPr>
        <w:t xml:space="preserve"> invoices to the respective SCM for review and approval, in accordance with the invoice schedule that is determined and approved at the project</w:t>
      </w:r>
      <w:r w:rsidRPr="0080159D">
        <w:rPr>
          <w:rFonts w:cstheme="minorHAnsi"/>
          <w:spacing w:val="1"/>
          <w:sz w:val="20"/>
          <w:szCs w:val="20"/>
        </w:rPr>
        <w:t xml:space="preserve"> </w:t>
      </w:r>
      <w:r w:rsidRPr="0080159D">
        <w:rPr>
          <w:rFonts w:cstheme="minorHAnsi"/>
          <w:sz w:val="20"/>
          <w:szCs w:val="20"/>
        </w:rPr>
        <w:t>launch meeting by the respective SCM.</w:t>
      </w:r>
      <w:r w:rsidRPr="0080159D">
        <w:rPr>
          <w:rFonts w:cstheme="minorHAnsi"/>
          <w:spacing w:val="1"/>
          <w:sz w:val="20"/>
          <w:szCs w:val="20"/>
        </w:rPr>
        <w:t xml:space="preserve"> </w:t>
      </w:r>
      <w:r w:rsidRPr="0080159D">
        <w:rPr>
          <w:rFonts w:cstheme="minorHAnsi"/>
          <w:sz w:val="20"/>
          <w:szCs w:val="20"/>
        </w:rPr>
        <w:t xml:space="preserve">At a minimum, the </w:t>
      </w:r>
      <w:r w:rsidR="009F51D9">
        <w:rPr>
          <w:rFonts w:cstheme="minorHAnsi"/>
          <w:sz w:val="20"/>
          <w:szCs w:val="20"/>
        </w:rPr>
        <w:t>Contractor</w:t>
      </w:r>
      <w:r w:rsidRPr="0080159D">
        <w:rPr>
          <w:rFonts w:cstheme="minorHAnsi"/>
          <w:sz w:val="20"/>
          <w:szCs w:val="20"/>
        </w:rPr>
        <w:t xml:space="preserve"> shall submit all invoices</w:t>
      </w:r>
      <w:r w:rsidRPr="0080159D">
        <w:rPr>
          <w:rFonts w:cstheme="minorHAnsi"/>
          <w:spacing w:val="1"/>
          <w:sz w:val="20"/>
          <w:szCs w:val="20"/>
        </w:rPr>
        <w:t xml:space="preserve"> </w:t>
      </w:r>
      <w:r>
        <w:rPr>
          <w:rFonts w:cstheme="minorHAnsi"/>
          <w:spacing w:val="1"/>
          <w:sz w:val="20"/>
          <w:szCs w:val="20"/>
        </w:rPr>
        <w:t xml:space="preserve">and supporting documentation </w:t>
      </w:r>
      <w:r w:rsidRPr="0080159D">
        <w:rPr>
          <w:rFonts w:cstheme="minorHAnsi"/>
          <w:sz w:val="20"/>
          <w:szCs w:val="20"/>
        </w:rPr>
        <w:t xml:space="preserve">for </w:t>
      </w:r>
      <w:r w:rsidR="001A7B42">
        <w:rPr>
          <w:rFonts w:cstheme="minorHAnsi"/>
          <w:sz w:val="20"/>
          <w:szCs w:val="20"/>
        </w:rPr>
        <w:t>I</w:t>
      </w:r>
      <w:r w:rsidR="001A7B42" w:rsidRPr="0080159D">
        <w:rPr>
          <w:rFonts w:cstheme="minorHAnsi"/>
          <w:sz w:val="20"/>
          <w:szCs w:val="20"/>
        </w:rPr>
        <w:t>dentifications</w:t>
      </w:r>
      <w:r w:rsidRPr="0080159D">
        <w:rPr>
          <w:rFonts w:cstheme="minorHAnsi"/>
          <w:sz w:val="20"/>
          <w:szCs w:val="20"/>
        </w:rPr>
        <w:t xml:space="preserve">, </w:t>
      </w:r>
      <w:r w:rsidR="001A7B42">
        <w:rPr>
          <w:rFonts w:cstheme="minorHAnsi"/>
          <w:sz w:val="20"/>
          <w:szCs w:val="20"/>
        </w:rPr>
        <w:t>R</w:t>
      </w:r>
      <w:r w:rsidR="001A7B42" w:rsidRPr="0080159D">
        <w:rPr>
          <w:rFonts w:cstheme="minorHAnsi"/>
          <w:sz w:val="20"/>
          <w:szCs w:val="20"/>
        </w:rPr>
        <w:t>everifications</w:t>
      </w:r>
      <w:r w:rsidRPr="0080159D">
        <w:rPr>
          <w:rFonts w:cstheme="minorHAnsi"/>
          <w:sz w:val="20"/>
          <w:szCs w:val="20"/>
        </w:rPr>
        <w:t>, and completed recoveries for the previous month by the</w:t>
      </w:r>
      <w:r w:rsidR="005C4170">
        <w:rPr>
          <w:rFonts w:cstheme="minorHAnsi"/>
          <w:sz w:val="20"/>
          <w:szCs w:val="20"/>
        </w:rPr>
        <w:t xml:space="preserve"> 1</w:t>
      </w:r>
      <w:r w:rsidRPr="0080159D">
        <w:rPr>
          <w:rFonts w:cstheme="minorHAnsi"/>
          <w:sz w:val="20"/>
          <w:szCs w:val="20"/>
        </w:rPr>
        <w:t>5</w:t>
      </w:r>
      <w:r w:rsidRPr="0080159D">
        <w:rPr>
          <w:rFonts w:cstheme="minorHAnsi"/>
          <w:sz w:val="20"/>
          <w:szCs w:val="20"/>
          <w:vertAlign w:val="superscript"/>
        </w:rPr>
        <w:t>th</w:t>
      </w:r>
      <w:r w:rsidRPr="0080159D">
        <w:rPr>
          <w:rFonts w:cstheme="minorHAnsi"/>
          <w:sz w:val="20"/>
          <w:szCs w:val="20"/>
        </w:rPr>
        <w:t xml:space="preserve"> </w:t>
      </w:r>
      <w:r w:rsidR="009C214A">
        <w:rPr>
          <w:rFonts w:cstheme="minorHAnsi"/>
          <w:sz w:val="20"/>
          <w:szCs w:val="20"/>
        </w:rPr>
        <w:t>C</w:t>
      </w:r>
      <w:r w:rsidR="009C214A" w:rsidRPr="0080159D">
        <w:rPr>
          <w:rFonts w:cstheme="minorHAnsi"/>
          <w:sz w:val="20"/>
          <w:szCs w:val="20"/>
        </w:rPr>
        <w:t xml:space="preserve">alendar </w:t>
      </w:r>
      <w:r w:rsidR="009C214A">
        <w:rPr>
          <w:rFonts w:cstheme="minorHAnsi"/>
          <w:sz w:val="20"/>
          <w:szCs w:val="20"/>
        </w:rPr>
        <w:t>D</w:t>
      </w:r>
      <w:r w:rsidRPr="0080159D">
        <w:rPr>
          <w:rFonts w:cstheme="minorHAnsi"/>
          <w:sz w:val="20"/>
          <w:szCs w:val="20"/>
        </w:rPr>
        <w:t>ay of the next month.</w:t>
      </w:r>
      <w:r w:rsidRPr="0080159D">
        <w:rPr>
          <w:rFonts w:cstheme="minorHAnsi"/>
          <w:spacing w:val="1"/>
          <w:sz w:val="20"/>
          <w:szCs w:val="20"/>
        </w:rPr>
        <w:t xml:space="preserve"> </w:t>
      </w:r>
    </w:p>
    <w:p w14:paraId="7234682A" w14:textId="77777777" w:rsidR="001B2E11" w:rsidRPr="0080159D" w:rsidRDefault="001B2E11" w:rsidP="003E2619">
      <w:pPr>
        <w:pStyle w:val="BodyText"/>
        <w:spacing w:after="0" w:line="240" w:lineRule="auto"/>
        <w:ind w:right="215"/>
        <w:jc w:val="both"/>
        <w:rPr>
          <w:rFonts w:cstheme="minorHAnsi"/>
          <w:sz w:val="20"/>
          <w:szCs w:val="20"/>
        </w:rPr>
      </w:pPr>
    </w:p>
    <w:p w14:paraId="42B78618" w14:textId="6580B9E7" w:rsidR="003E2619" w:rsidRDefault="003E2619" w:rsidP="00FE4EF4">
      <w:pPr>
        <w:pStyle w:val="Heading3"/>
      </w:pPr>
      <w:bookmarkStart w:id="130" w:name="_Toc198797076"/>
      <w:r>
        <w:t>PROJECT CUSTOMER SERVICES</w:t>
      </w:r>
      <w:bookmarkEnd w:id="130"/>
    </w:p>
    <w:p w14:paraId="1668D06D" w14:textId="34F851B7" w:rsidR="003E2619" w:rsidRDefault="003E2619" w:rsidP="003E2619">
      <w:pPr>
        <w:rPr>
          <w:sz w:val="20"/>
          <w:szCs w:val="20"/>
        </w:rPr>
      </w:pPr>
      <w:r w:rsidRPr="009A071C">
        <w:rPr>
          <w:sz w:val="20"/>
          <w:szCs w:val="20"/>
        </w:rPr>
        <w:t>The</w:t>
      </w:r>
      <w:r w:rsidRPr="009A071C">
        <w:rPr>
          <w:spacing w:val="-4"/>
          <w:sz w:val="20"/>
          <w:szCs w:val="20"/>
        </w:rPr>
        <w:t xml:space="preserve"> </w:t>
      </w:r>
      <w:r w:rsidR="00A9056A">
        <w:rPr>
          <w:sz w:val="20"/>
          <w:szCs w:val="20"/>
        </w:rPr>
        <w:t>Contractor</w:t>
      </w:r>
      <w:r w:rsidRPr="009A071C">
        <w:rPr>
          <w:spacing w:val="-3"/>
          <w:sz w:val="20"/>
          <w:szCs w:val="20"/>
        </w:rPr>
        <w:t xml:space="preserve"> </w:t>
      </w:r>
      <w:r w:rsidRPr="009A071C">
        <w:rPr>
          <w:sz w:val="20"/>
          <w:szCs w:val="20"/>
        </w:rPr>
        <w:t>shall, at a</w:t>
      </w:r>
      <w:r w:rsidRPr="009A071C">
        <w:rPr>
          <w:spacing w:val="-3"/>
          <w:sz w:val="20"/>
          <w:szCs w:val="20"/>
        </w:rPr>
        <w:t xml:space="preserve"> </w:t>
      </w:r>
      <w:r w:rsidRPr="009A071C">
        <w:rPr>
          <w:sz w:val="20"/>
          <w:szCs w:val="20"/>
        </w:rPr>
        <w:t>minimum,</w:t>
      </w:r>
      <w:r w:rsidRPr="009A071C">
        <w:rPr>
          <w:spacing w:val="-3"/>
          <w:sz w:val="20"/>
          <w:szCs w:val="20"/>
        </w:rPr>
        <w:t xml:space="preserve"> </w:t>
      </w:r>
      <w:r w:rsidRPr="009A071C">
        <w:rPr>
          <w:sz w:val="20"/>
          <w:szCs w:val="20"/>
        </w:rPr>
        <w:t>perform</w:t>
      </w:r>
      <w:r w:rsidRPr="009A071C">
        <w:rPr>
          <w:spacing w:val="-3"/>
          <w:sz w:val="20"/>
          <w:szCs w:val="20"/>
        </w:rPr>
        <w:t xml:space="preserve"> </w:t>
      </w:r>
      <w:r w:rsidRPr="009A071C">
        <w:rPr>
          <w:sz w:val="20"/>
          <w:szCs w:val="20"/>
        </w:rPr>
        <w:t>the</w:t>
      </w:r>
      <w:r w:rsidRPr="009A071C">
        <w:rPr>
          <w:spacing w:val="-1"/>
          <w:sz w:val="20"/>
          <w:szCs w:val="20"/>
        </w:rPr>
        <w:t xml:space="preserve"> </w:t>
      </w:r>
      <w:r w:rsidRPr="009A071C">
        <w:rPr>
          <w:sz w:val="20"/>
          <w:szCs w:val="20"/>
        </w:rPr>
        <w:t>services</w:t>
      </w:r>
      <w:r w:rsidRPr="009A071C">
        <w:rPr>
          <w:spacing w:val="-1"/>
          <w:sz w:val="20"/>
          <w:szCs w:val="20"/>
        </w:rPr>
        <w:t xml:space="preserve"> </w:t>
      </w:r>
      <w:r w:rsidRPr="009A071C">
        <w:rPr>
          <w:sz w:val="20"/>
          <w:szCs w:val="20"/>
        </w:rPr>
        <w:t>as</w:t>
      </w:r>
      <w:r w:rsidRPr="009A071C">
        <w:rPr>
          <w:spacing w:val="-3"/>
          <w:sz w:val="20"/>
          <w:szCs w:val="20"/>
        </w:rPr>
        <w:t xml:space="preserve"> </w:t>
      </w:r>
      <w:r w:rsidRPr="009A071C">
        <w:rPr>
          <w:sz w:val="20"/>
          <w:szCs w:val="20"/>
        </w:rPr>
        <w:t>follows:</w:t>
      </w:r>
    </w:p>
    <w:p w14:paraId="0C129353" w14:textId="6B9E2D5C" w:rsidR="003E2619" w:rsidRDefault="003E2619" w:rsidP="003E2619">
      <w:pPr>
        <w:pStyle w:val="Heading4"/>
      </w:pPr>
      <w:r w:rsidRPr="003E2619">
        <w:rPr>
          <w:sz w:val="20"/>
        </w:rPr>
        <w:t>ALTERNATIVE LANGUAGE FORMATS</w:t>
      </w:r>
    </w:p>
    <w:p w14:paraId="348DF336" w14:textId="216FF568" w:rsidR="003E2619" w:rsidRDefault="00D269D6" w:rsidP="003E2619">
      <w:pPr>
        <w:pStyle w:val="BodyText"/>
        <w:spacing w:after="0" w:line="240" w:lineRule="auto"/>
        <w:jc w:val="both"/>
        <w:rPr>
          <w:rFonts w:cstheme="minorHAnsi"/>
          <w:sz w:val="20"/>
          <w:szCs w:val="20"/>
        </w:rPr>
      </w:pPr>
      <w:r>
        <w:rPr>
          <w:rFonts w:cstheme="minorHAnsi"/>
          <w:sz w:val="20"/>
          <w:szCs w:val="20"/>
        </w:rPr>
        <w:t>The Contractor shall provide:</w:t>
      </w:r>
    </w:p>
    <w:p w14:paraId="69AB0308" w14:textId="77777777" w:rsidR="003E2619" w:rsidRPr="00D152C8" w:rsidRDefault="003E2619" w:rsidP="003E2619">
      <w:pPr>
        <w:pStyle w:val="BodyText"/>
        <w:spacing w:after="0" w:line="240" w:lineRule="auto"/>
        <w:jc w:val="both"/>
        <w:rPr>
          <w:rFonts w:cstheme="minorHAnsi"/>
          <w:sz w:val="20"/>
          <w:szCs w:val="20"/>
        </w:rPr>
      </w:pPr>
    </w:p>
    <w:p w14:paraId="629B9E82" w14:textId="71FEA961" w:rsidR="006A3804" w:rsidRDefault="003E2619" w:rsidP="00BF5560">
      <w:pPr>
        <w:pStyle w:val="ListParagraph"/>
        <w:numPr>
          <w:ilvl w:val="0"/>
          <w:numId w:val="85"/>
        </w:numPr>
        <w:tabs>
          <w:tab w:val="left" w:pos="990"/>
        </w:tabs>
        <w:ind w:right="217"/>
        <w:rPr>
          <w:rFonts w:asciiTheme="minorHAnsi" w:hAnsiTheme="minorHAnsi" w:cstheme="minorHAnsi"/>
          <w:sz w:val="20"/>
          <w:szCs w:val="20"/>
        </w:rPr>
      </w:pPr>
      <w:r w:rsidRPr="00D152C8">
        <w:rPr>
          <w:rFonts w:asciiTheme="minorHAnsi" w:hAnsiTheme="minorHAnsi" w:cstheme="minorHAnsi"/>
          <w:sz w:val="20"/>
          <w:szCs w:val="20"/>
        </w:rPr>
        <w:t>For callers,</w:t>
      </w:r>
      <w:r w:rsidR="00CD7F80">
        <w:rPr>
          <w:rFonts w:asciiTheme="minorHAnsi" w:hAnsiTheme="minorHAnsi" w:cstheme="minorHAnsi"/>
          <w:sz w:val="20"/>
          <w:szCs w:val="20"/>
        </w:rPr>
        <w:t xml:space="preserve"> </w:t>
      </w:r>
      <w:r w:rsidR="006A3804">
        <w:rPr>
          <w:rFonts w:asciiTheme="minorHAnsi" w:hAnsiTheme="minorHAnsi" w:cstheme="minorHAnsi"/>
          <w:sz w:val="20"/>
          <w:szCs w:val="20"/>
        </w:rPr>
        <w:t xml:space="preserve">the Contractor shall </w:t>
      </w:r>
      <w:r w:rsidR="00CD7F80">
        <w:rPr>
          <w:rFonts w:asciiTheme="minorHAnsi" w:hAnsiTheme="minorHAnsi" w:cstheme="minorHAnsi"/>
          <w:sz w:val="20"/>
          <w:szCs w:val="20"/>
        </w:rPr>
        <w:t xml:space="preserve">utilize its own </w:t>
      </w:r>
      <w:r w:rsidR="00987AFA">
        <w:rPr>
          <w:rFonts w:asciiTheme="minorHAnsi" w:hAnsiTheme="minorHAnsi" w:cstheme="minorHAnsi"/>
          <w:sz w:val="20"/>
          <w:szCs w:val="20"/>
        </w:rPr>
        <w:t>personnel</w:t>
      </w:r>
      <w:r w:rsidR="00CD7F80">
        <w:rPr>
          <w:rFonts w:asciiTheme="minorHAnsi" w:hAnsiTheme="minorHAnsi" w:cstheme="minorHAnsi"/>
          <w:sz w:val="20"/>
          <w:szCs w:val="20"/>
        </w:rPr>
        <w:t xml:space="preserve"> or </w:t>
      </w:r>
      <w:r w:rsidRPr="00D152C8">
        <w:rPr>
          <w:rFonts w:asciiTheme="minorHAnsi" w:hAnsiTheme="minorHAnsi" w:cstheme="minorHAnsi"/>
          <w:sz w:val="20"/>
          <w:szCs w:val="20"/>
        </w:rPr>
        <w:t xml:space="preserve">a translation service that </w:t>
      </w:r>
      <w:r w:rsidR="00236A41">
        <w:rPr>
          <w:rFonts w:asciiTheme="minorHAnsi" w:hAnsiTheme="minorHAnsi" w:cstheme="minorHAnsi"/>
          <w:sz w:val="20"/>
          <w:szCs w:val="20"/>
        </w:rPr>
        <w:t xml:space="preserve">includes, but is not limited to, Spanish-speaking staff or </w:t>
      </w:r>
      <w:r w:rsidRPr="00D152C8">
        <w:rPr>
          <w:rFonts w:asciiTheme="minorHAnsi" w:hAnsiTheme="minorHAnsi" w:cstheme="minorHAnsi"/>
          <w:sz w:val="20"/>
          <w:szCs w:val="20"/>
        </w:rPr>
        <w:t>accommodates callers requiring</w:t>
      </w:r>
      <w:r w:rsidRPr="00D152C8">
        <w:rPr>
          <w:rFonts w:asciiTheme="minorHAnsi" w:hAnsiTheme="minorHAnsi" w:cstheme="minorHAnsi"/>
          <w:spacing w:val="-1"/>
          <w:sz w:val="20"/>
          <w:szCs w:val="20"/>
        </w:rPr>
        <w:t xml:space="preserve"> </w:t>
      </w:r>
      <w:r w:rsidRPr="00D152C8">
        <w:rPr>
          <w:rFonts w:asciiTheme="minorHAnsi" w:hAnsiTheme="minorHAnsi" w:cstheme="minorHAnsi"/>
          <w:sz w:val="20"/>
          <w:szCs w:val="20"/>
        </w:rPr>
        <w:t>communication in another</w:t>
      </w:r>
      <w:r w:rsidRPr="00D152C8">
        <w:rPr>
          <w:rFonts w:asciiTheme="minorHAnsi" w:hAnsiTheme="minorHAnsi" w:cstheme="minorHAnsi"/>
          <w:spacing w:val="3"/>
          <w:sz w:val="20"/>
          <w:szCs w:val="20"/>
        </w:rPr>
        <w:t xml:space="preserve"> </w:t>
      </w:r>
      <w:r w:rsidRPr="00D152C8">
        <w:rPr>
          <w:rFonts w:asciiTheme="minorHAnsi" w:hAnsiTheme="minorHAnsi" w:cstheme="minorHAnsi"/>
          <w:sz w:val="20"/>
          <w:szCs w:val="20"/>
        </w:rPr>
        <w:t>language</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as</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needed;</w:t>
      </w:r>
      <w:r w:rsidRPr="00D152C8">
        <w:rPr>
          <w:rFonts w:asciiTheme="minorHAnsi" w:hAnsiTheme="minorHAnsi" w:cstheme="minorHAnsi"/>
          <w:spacing w:val="2"/>
          <w:sz w:val="20"/>
          <w:szCs w:val="20"/>
        </w:rPr>
        <w:t xml:space="preserve"> </w:t>
      </w:r>
    </w:p>
    <w:p w14:paraId="44B83143" w14:textId="16F27B8E" w:rsidR="003E2619" w:rsidRPr="005B6D2F" w:rsidRDefault="00D71324" w:rsidP="00BF5560">
      <w:pPr>
        <w:pStyle w:val="ListParagraph"/>
        <w:numPr>
          <w:ilvl w:val="0"/>
          <w:numId w:val="85"/>
        </w:numPr>
        <w:tabs>
          <w:tab w:val="left" w:pos="990"/>
        </w:tabs>
        <w:ind w:right="217"/>
        <w:rPr>
          <w:rFonts w:asciiTheme="minorHAnsi" w:hAnsiTheme="minorHAnsi" w:cstheme="minorHAnsi"/>
          <w:sz w:val="20"/>
          <w:szCs w:val="20"/>
        </w:rPr>
      </w:pPr>
      <w:r>
        <w:rPr>
          <w:rFonts w:asciiTheme="minorHAnsi" w:hAnsiTheme="minorHAnsi" w:cstheme="minorHAnsi"/>
          <w:sz w:val="20"/>
          <w:szCs w:val="20"/>
        </w:rPr>
        <w:t>W</w:t>
      </w:r>
      <w:r w:rsidR="006A3804" w:rsidRPr="0067150E">
        <w:rPr>
          <w:rFonts w:asciiTheme="minorHAnsi" w:hAnsiTheme="minorHAnsi" w:cstheme="minorHAnsi"/>
          <w:sz w:val="20"/>
          <w:szCs w:val="20"/>
        </w:rPr>
        <w:t>ritten information</w:t>
      </w:r>
      <w:r w:rsidR="00792D31">
        <w:rPr>
          <w:rFonts w:asciiTheme="minorHAnsi" w:hAnsiTheme="minorHAnsi" w:cstheme="minorHAnsi"/>
          <w:sz w:val="20"/>
          <w:szCs w:val="20"/>
        </w:rPr>
        <w:t xml:space="preserve"> to Medicaid recipients</w:t>
      </w:r>
      <w:r w:rsidR="006A3804" w:rsidRPr="0067150E">
        <w:rPr>
          <w:rFonts w:asciiTheme="minorHAnsi" w:hAnsiTheme="minorHAnsi" w:cstheme="minorHAnsi"/>
          <w:sz w:val="20"/>
          <w:szCs w:val="20"/>
        </w:rPr>
        <w:t xml:space="preserve"> in</w:t>
      </w:r>
      <w:r w:rsidR="006A3804" w:rsidRPr="0067150E">
        <w:rPr>
          <w:rFonts w:asciiTheme="minorHAnsi" w:hAnsiTheme="minorHAnsi" w:cstheme="minorHAnsi"/>
          <w:spacing w:val="1"/>
          <w:sz w:val="20"/>
          <w:szCs w:val="20"/>
        </w:rPr>
        <w:t xml:space="preserve"> </w:t>
      </w:r>
      <w:r w:rsidR="006A3804" w:rsidRPr="0067150E">
        <w:rPr>
          <w:rFonts w:asciiTheme="minorHAnsi" w:hAnsiTheme="minorHAnsi" w:cstheme="minorHAnsi"/>
          <w:sz w:val="20"/>
          <w:szCs w:val="20"/>
        </w:rPr>
        <w:t>both</w:t>
      </w:r>
      <w:r w:rsidR="006A3804" w:rsidRPr="0067150E">
        <w:rPr>
          <w:rFonts w:asciiTheme="minorHAnsi" w:hAnsiTheme="minorHAnsi" w:cstheme="minorHAnsi"/>
          <w:spacing w:val="1"/>
          <w:sz w:val="20"/>
          <w:szCs w:val="20"/>
        </w:rPr>
        <w:t xml:space="preserve"> </w:t>
      </w:r>
      <w:r w:rsidR="006A3804" w:rsidRPr="0067150E">
        <w:rPr>
          <w:rFonts w:asciiTheme="minorHAnsi" w:hAnsiTheme="minorHAnsi" w:cstheme="minorHAnsi"/>
          <w:sz w:val="20"/>
          <w:szCs w:val="20"/>
        </w:rPr>
        <w:t>English</w:t>
      </w:r>
      <w:r w:rsidR="006A3804" w:rsidRPr="0067150E">
        <w:rPr>
          <w:rFonts w:asciiTheme="minorHAnsi" w:hAnsiTheme="minorHAnsi" w:cstheme="minorHAnsi"/>
          <w:spacing w:val="1"/>
          <w:sz w:val="20"/>
          <w:szCs w:val="20"/>
        </w:rPr>
        <w:t xml:space="preserve"> </w:t>
      </w:r>
      <w:r w:rsidR="006A3804" w:rsidRPr="0067150E">
        <w:rPr>
          <w:rFonts w:asciiTheme="minorHAnsi" w:hAnsiTheme="minorHAnsi" w:cstheme="minorHAnsi"/>
          <w:sz w:val="20"/>
          <w:szCs w:val="20"/>
        </w:rPr>
        <w:t xml:space="preserve">and </w:t>
      </w:r>
      <w:r w:rsidR="006A3804" w:rsidRPr="0067150E">
        <w:rPr>
          <w:rFonts w:asciiTheme="minorHAnsi" w:hAnsiTheme="minorHAnsi" w:cstheme="minorHAnsi"/>
          <w:spacing w:val="-59"/>
          <w:sz w:val="20"/>
          <w:szCs w:val="20"/>
        </w:rPr>
        <w:t xml:space="preserve"> </w:t>
      </w:r>
      <w:r w:rsidR="006A3804" w:rsidRPr="0067150E">
        <w:rPr>
          <w:rFonts w:asciiTheme="minorHAnsi" w:hAnsiTheme="minorHAnsi" w:cstheme="minorHAnsi"/>
          <w:sz w:val="20"/>
          <w:szCs w:val="20"/>
        </w:rPr>
        <w:t>Spanish</w:t>
      </w:r>
      <w:r w:rsidR="006A3804" w:rsidRPr="0067150E">
        <w:rPr>
          <w:rFonts w:asciiTheme="minorHAnsi" w:hAnsiTheme="minorHAnsi" w:cstheme="minorHAnsi"/>
          <w:spacing w:val="-1"/>
          <w:sz w:val="20"/>
          <w:szCs w:val="20"/>
        </w:rPr>
        <w:t xml:space="preserve"> </w:t>
      </w:r>
      <w:r w:rsidR="006A3804" w:rsidRPr="0067150E">
        <w:rPr>
          <w:rFonts w:asciiTheme="minorHAnsi" w:hAnsiTheme="minorHAnsi" w:cstheme="minorHAnsi"/>
          <w:sz w:val="20"/>
          <w:szCs w:val="20"/>
        </w:rPr>
        <w:t>at</w:t>
      </w:r>
      <w:r w:rsidR="006A3804" w:rsidRPr="0067150E">
        <w:rPr>
          <w:rFonts w:asciiTheme="minorHAnsi" w:hAnsiTheme="minorHAnsi" w:cstheme="minorHAnsi"/>
          <w:spacing w:val="2"/>
          <w:sz w:val="20"/>
          <w:szCs w:val="20"/>
        </w:rPr>
        <w:t xml:space="preserve"> </w:t>
      </w:r>
      <w:r w:rsidR="006A3804" w:rsidRPr="0067150E">
        <w:rPr>
          <w:rFonts w:asciiTheme="minorHAnsi" w:hAnsiTheme="minorHAnsi" w:cstheme="minorHAnsi"/>
          <w:sz w:val="20"/>
          <w:szCs w:val="20"/>
        </w:rPr>
        <w:t>all</w:t>
      </w:r>
      <w:r w:rsidR="006A3804" w:rsidRPr="0067150E">
        <w:rPr>
          <w:rFonts w:asciiTheme="minorHAnsi" w:hAnsiTheme="minorHAnsi" w:cstheme="minorHAnsi"/>
          <w:spacing w:val="-3"/>
          <w:sz w:val="20"/>
          <w:szCs w:val="20"/>
        </w:rPr>
        <w:t xml:space="preserve"> </w:t>
      </w:r>
      <w:r w:rsidR="006A3804" w:rsidRPr="0067150E">
        <w:rPr>
          <w:rFonts w:asciiTheme="minorHAnsi" w:hAnsiTheme="minorHAnsi" w:cstheme="minorHAnsi"/>
          <w:sz w:val="20"/>
          <w:szCs w:val="20"/>
        </w:rPr>
        <w:t>times</w:t>
      </w:r>
      <w:r w:rsidR="006A3804" w:rsidRPr="0067150E">
        <w:rPr>
          <w:rFonts w:asciiTheme="minorHAnsi" w:hAnsiTheme="minorHAnsi" w:cstheme="minorHAnsi"/>
          <w:spacing w:val="-2"/>
          <w:sz w:val="20"/>
          <w:szCs w:val="20"/>
        </w:rPr>
        <w:t xml:space="preserve"> </w:t>
      </w:r>
      <w:r w:rsidR="006A3804" w:rsidRPr="0067150E">
        <w:rPr>
          <w:rFonts w:asciiTheme="minorHAnsi" w:hAnsiTheme="minorHAnsi" w:cstheme="minorHAnsi"/>
          <w:sz w:val="20"/>
          <w:szCs w:val="20"/>
        </w:rPr>
        <w:t>and</w:t>
      </w:r>
      <w:r w:rsidR="006A3804" w:rsidRPr="0067150E">
        <w:rPr>
          <w:rFonts w:asciiTheme="minorHAnsi" w:hAnsiTheme="minorHAnsi" w:cstheme="minorHAnsi"/>
          <w:spacing w:val="-2"/>
          <w:sz w:val="20"/>
          <w:szCs w:val="20"/>
        </w:rPr>
        <w:t xml:space="preserve"> </w:t>
      </w:r>
      <w:r w:rsidR="006A3804" w:rsidRPr="0067150E">
        <w:rPr>
          <w:rFonts w:asciiTheme="minorHAnsi" w:hAnsiTheme="minorHAnsi" w:cstheme="minorHAnsi"/>
          <w:sz w:val="20"/>
          <w:szCs w:val="20"/>
        </w:rPr>
        <w:t>accommodate</w:t>
      </w:r>
      <w:r w:rsidR="006A3804" w:rsidRPr="0067150E">
        <w:rPr>
          <w:rFonts w:asciiTheme="minorHAnsi" w:hAnsiTheme="minorHAnsi" w:cstheme="minorHAnsi"/>
          <w:spacing w:val="-2"/>
          <w:sz w:val="20"/>
          <w:szCs w:val="20"/>
        </w:rPr>
        <w:t xml:space="preserve"> </w:t>
      </w:r>
      <w:r w:rsidR="006A3804" w:rsidRPr="0067150E">
        <w:rPr>
          <w:rFonts w:asciiTheme="minorHAnsi" w:hAnsiTheme="minorHAnsi" w:cstheme="minorHAnsi"/>
          <w:sz w:val="20"/>
          <w:szCs w:val="20"/>
        </w:rPr>
        <w:t>other languages as needed</w:t>
      </w:r>
      <w:r w:rsidR="00CD7F80">
        <w:rPr>
          <w:rFonts w:asciiTheme="minorHAnsi" w:hAnsiTheme="minorHAnsi" w:cstheme="minorHAnsi"/>
          <w:sz w:val="20"/>
          <w:szCs w:val="20"/>
        </w:rPr>
        <w:t>, and include the DMAHS non-discrimination statement</w:t>
      </w:r>
      <w:r w:rsidR="001A111E">
        <w:rPr>
          <w:rFonts w:asciiTheme="minorHAnsi" w:hAnsiTheme="minorHAnsi" w:cstheme="minorHAnsi"/>
          <w:sz w:val="20"/>
          <w:szCs w:val="20"/>
        </w:rPr>
        <w:t xml:space="preserve">, as seen in </w:t>
      </w:r>
      <w:r w:rsidR="001A111E" w:rsidRPr="0067150E">
        <w:rPr>
          <w:rFonts w:asciiTheme="minorHAnsi" w:hAnsiTheme="minorHAnsi" w:cstheme="minorHAnsi"/>
          <w:i/>
          <w:sz w:val="20"/>
          <w:szCs w:val="20"/>
        </w:rPr>
        <w:t>Attachment</w:t>
      </w:r>
      <w:r w:rsidR="00A56E6D" w:rsidRPr="0067150E">
        <w:rPr>
          <w:rFonts w:asciiTheme="minorHAnsi" w:hAnsiTheme="minorHAnsi" w:cstheme="minorHAnsi"/>
          <w:i/>
          <w:sz w:val="20"/>
          <w:szCs w:val="20"/>
        </w:rPr>
        <w:t xml:space="preserve"> 12</w:t>
      </w:r>
      <w:r w:rsidR="00A56E6D">
        <w:rPr>
          <w:rFonts w:asciiTheme="minorHAnsi" w:hAnsiTheme="minorHAnsi" w:cstheme="minorHAnsi"/>
          <w:i/>
          <w:sz w:val="20"/>
          <w:szCs w:val="20"/>
        </w:rPr>
        <w:t xml:space="preserve"> –</w:t>
      </w:r>
      <w:r w:rsidR="00A56E6D" w:rsidRPr="0067150E">
        <w:rPr>
          <w:rFonts w:asciiTheme="minorHAnsi" w:hAnsiTheme="minorHAnsi" w:cstheme="minorHAnsi"/>
          <w:i/>
          <w:sz w:val="20"/>
          <w:szCs w:val="20"/>
        </w:rPr>
        <w:t xml:space="preserve"> </w:t>
      </w:r>
      <w:r w:rsidR="00D61079">
        <w:rPr>
          <w:rFonts w:asciiTheme="minorHAnsi" w:hAnsiTheme="minorHAnsi" w:cstheme="minorHAnsi"/>
          <w:i/>
          <w:sz w:val="20"/>
          <w:szCs w:val="20"/>
        </w:rPr>
        <w:t xml:space="preserve">DMAHS </w:t>
      </w:r>
      <w:r w:rsidR="00A56E6D" w:rsidRPr="0067150E">
        <w:rPr>
          <w:rFonts w:asciiTheme="minorHAnsi" w:hAnsiTheme="minorHAnsi" w:cstheme="minorHAnsi"/>
          <w:i/>
          <w:sz w:val="20"/>
          <w:szCs w:val="20"/>
        </w:rPr>
        <w:t>N</w:t>
      </w:r>
      <w:r w:rsidR="00A56E6D" w:rsidRPr="00D71324">
        <w:rPr>
          <w:rFonts w:asciiTheme="minorHAnsi" w:hAnsiTheme="minorHAnsi" w:cstheme="minorHAnsi"/>
          <w:i/>
          <w:sz w:val="20"/>
          <w:szCs w:val="20"/>
        </w:rPr>
        <w:t>on-</w:t>
      </w:r>
      <w:r w:rsidR="00A56E6D">
        <w:rPr>
          <w:rFonts w:asciiTheme="minorHAnsi" w:hAnsiTheme="minorHAnsi" w:cstheme="minorHAnsi"/>
          <w:i/>
          <w:sz w:val="20"/>
          <w:szCs w:val="20"/>
        </w:rPr>
        <w:t>D</w:t>
      </w:r>
      <w:r w:rsidR="00A56E6D" w:rsidRPr="0067150E">
        <w:rPr>
          <w:rFonts w:asciiTheme="minorHAnsi" w:hAnsiTheme="minorHAnsi" w:cstheme="minorHAnsi"/>
          <w:i/>
          <w:sz w:val="20"/>
          <w:szCs w:val="20"/>
        </w:rPr>
        <w:t>iscrimination Statement</w:t>
      </w:r>
      <w:r w:rsidR="006A3804">
        <w:rPr>
          <w:rFonts w:asciiTheme="minorHAnsi" w:hAnsiTheme="minorHAnsi" w:cstheme="minorHAnsi"/>
          <w:sz w:val="20"/>
          <w:szCs w:val="20"/>
        </w:rPr>
        <w:t>; and</w:t>
      </w:r>
    </w:p>
    <w:p w14:paraId="6946BE97" w14:textId="76C4687D" w:rsidR="003E2619" w:rsidRDefault="00D269D6" w:rsidP="00BF5560">
      <w:pPr>
        <w:pStyle w:val="ListParagraph"/>
        <w:numPr>
          <w:ilvl w:val="0"/>
          <w:numId w:val="85"/>
        </w:numPr>
        <w:ind w:right="214"/>
        <w:rPr>
          <w:rFonts w:asciiTheme="minorHAnsi" w:hAnsiTheme="minorHAnsi" w:cstheme="minorHAnsi"/>
          <w:sz w:val="20"/>
          <w:szCs w:val="20"/>
        </w:rPr>
      </w:pPr>
      <w:r>
        <w:rPr>
          <w:rFonts w:asciiTheme="minorHAnsi" w:hAnsiTheme="minorHAnsi" w:cstheme="minorHAnsi"/>
          <w:sz w:val="20"/>
          <w:szCs w:val="20"/>
        </w:rPr>
        <w:t>A</w:t>
      </w:r>
      <w:r w:rsidR="003E2619" w:rsidRPr="00D152C8">
        <w:rPr>
          <w:rFonts w:asciiTheme="minorHAnsi" w:hAnsiTheme="minorHAnsi" w:cstheme="minorHAnsi"/>
          <w:sz w:val="20"/>
          <w:szCs w:val="20"/>
        </w:rPr>
        <w:t>ll recipient-based written material in alternative formats</w:t>
      </w:r>
      <w:r w:rsidR="003E2619" w:rsidRPr="00D152C8">
        <w:rPr>
          <w:rFonts w:asciiTheme="minorHAnsi" w:hAnsiTheme="minorHAnsi" w:cstheme="minorHAnsi"/>
          <w:spacing w:val="1"/>
          <w:sz w:val="20"/>
          <w:szCs w:val="20"/>
        </w:rPr>
        <w:t xml:space="preserve"> </w:t>
      </w:r>
      <w:r w:rsidR="003E2619" w:rsidRPr="00D152C8">
        <w:rPr>
          <w:rFonts w:asciiTheme="minorHAnsi" w:hAnsiTheme="minorHAnsi" w:cstheme="minorHAnsi"/>
          <w:sz w:val="20"/>
          <w:szCs w:val="20"/>
        </w:rPr>
        <w:t>that adequately address the individual’s needs, such as having materials available in</w:t>
      </w:r>
      <w:r w:rsidR="003E2619" w:rsidRPr="00D152C8">
        <w:rPr>
          <w:rFonts w:asciiTheme="minorHAnsi" w:hAnsiTheme="minorHAnsi" w:cstheme="minorHAnsi"/>
          <w:spacing w:val="1"/>
          <w:sz w:val="20"/>
          <w:szCs w:val="20"/>
        </w:rPr>
        <w:t xml:space="preserve"> another</w:t>
      </w:r>
      <w:r w:rsidR="003E2619" w:rsidRPr="00D152C8">
        <w:rPr>
          <w:rFonts w:asciiTheme="minorHAnsi" w:hAnsiTheme="minorHAnsi" w:cstheme="minorHAnsi"/>
          <w:sz w:val="20"/>
          <w:szCs w:val="20"/>
        </w:rPr>
        <w:t xml:space="preserve"> language, large-print type</w:t>
      </w:r>
      <w:r w:rsidR="00CD6FED">
        <w:rPr>
          <w:rFonts w:asciiTheme="minorHAnsi" w:hAnsiTheme="minorHAnsi" w:cstheme="minorHAnsi"/>
          <w:sz w:val="20"/>
          <w:szCs w:val="20"/>
        </w:rPr>
        <w:t>,</w:t>
      </w:r>
      <w:r w:rsidR="003E2619" w:rsidRPr="00D152C8">
        <w:rPr>
          <w:rFonts w:asciiTheme="minorHAnsi" w:hAnsiTheme="minorHAnsi" w:cstheme="minorHAnsi"/>
          <w:sz w:val="20"/>
          <w:szCs w:val="20"/>
        </w:rPr>
        <w:t xml:space="preserve"> and the availability of communication devices for the hearing</w:t>
      </w:r>
      <w:r w:rsidR="003E2619" w:rsidRPr="00D152C8">
        <w:rPr>
          <w:rFonts w:asciiTheme="minorHAnsi" w:hAnsiTheme="minorHAnsi" w:cstheme="minorHAnsi"/>
          <w:spacing w:val="1"/>
          <w:sz w:val="20"/>
          <w:szCs w:val="20"/>
        </w:rPr>
        <w:t xml:space="preserve"> </w:t>
      </w:r>
      <w:r w:rsidR="003E2619" w:rsidRPr="00D152C8">
        <w:rPr>
          <w:rFonts w:asciiTheme="minorHAnsi" w:hAnsiTheme="minorHAnsi" w:cstheme="minorHAnsi"/>
          <w:sz w:val="20"/>
          <w:szCs w:val="20"/>
        </w:rPr>
        <w:t>and</w:t>
      </w:r>
      <w:r w:rsidR="003E2619" w:rsidRPr="00D152C8">
        <w:rPr>
          <w:rFonts w:asciiTheme="minorHAnsi" w:hAnsiTheme="minorHAnsi" w:cstheme="minorHAnsi"/>
          <w:spacing w:val="-2"/>
          <w:sz w:val="20"/>
          <w:szCs w:val="20"/>
        </w:rPr>
        <w:t xml:space="preserve"> </w:t>
      </w:r>
      <w:r w:rsidR="003E2619" w:rsidRPr="00D152C8">
        <w:rPr>
          <w:rFonts w:asciiTheme="minorHAnsi" w:hAnsiTheme="minorHAnsi" w:cstheme="minorHAnsi"/>
          <w:sz w:val="20"/>
          <w:szCs w:val="20"/>
        </w:rPr>
        <w:t>speech-impaired.</w:t>
      </w:r>
    </w:p>
    <w:p w14:paraId="1FCEEAA4" w14:textId="45834CC7" w:rsidR="003E2619" w:rsidRDefault="003E2619" w:rsidP="003E2619">
      <w:pPr>
        <w:spacing w:after="0"/>
        <w:ind w:right="214"/>
        <w:rPr>
          <w:rFonts w:cstheme="minorHAnsi"/>
          <w:sz w:val="20"/>
          <w:szCs w:val="20"/>
        </w:rPr>
      </w:pPr>
    </w:p>
    <w:p w14:paraId="5925588A" w14:textId="4A22D264" w:rsidR="003E2619" w:rsidRPr="003E2619" w:rsidRDefault="00A954CE" w:rsidP="003E2619">
      <w:pPr>
        <w:pStyle w:val="Heading4"/>
        <w:rPr>
          <w:sz w:val="20"/>
        </w:rPr>
      </w:pPr>
      <w:r>
        <w:rPr>
          <w:sz w:val="20"/>
        </w:rPr>
        <w:t xml:space="preserve">customer service via </w:t>
      </w:r>
      <w:r w:rsidR="003E2619" w:rsidRPr="003E2619">
        <w:rPr>
          <w:sz w:val="20"/>
        </w:rPr>
        <w:t>TOLL-FREE TELEPHONE NUMBER</w:t>
      </w:r>
    </w:p>
    <w:p w14:paraId="7F63252E" w14:textId="742F9E12" w:rsidR="003E2619" w:rsidRDefault="003E2619" w:rsidP="003E2619">
      <w:pPr>
        <w:pStyle w:val="BodyText"/>
        <w:spacing w:after="0" w:line="240" w:lineRule="auto"/>
        <w:ind w:right="216"/>
        <w:jc w:val="both"/>
        <w:rPr>
          <w:rFonts w:cstheme="minorHAnsi"/>
          <w:sz w:val="20"/>
          <w:szCs w:val="20"/>
        </w:rPr>
      </w:pPr>
      <w:r w:rsidRPr="00D152C8">
        <w:rPr>
          <w:rFonts w:cstheme="minorHAnsi"/>
          <w:sz w:val="20"/>
          <w:szCs w:val="20"/>
        </w:rPr>
        <w:t xml:space="preserve">The </w:t>
      </w:r>
      <w:r w:rsidR="008C620E">
        <w:rPr>
          <w:rFonts w:cstheme="minorHAnsi"/>
          <w:sz w:val="20"/>
          <w:szCs w:val="20"/>
        </w:rPr>
        <w:t>Contractor</w:t>
      </w:r>
      <w:r w:rsidRPr="00D152C8">
        <w:rPr>
          <w:rFonts w:cstheme="minorHAnsi"/>
          <w:sz w:val="20"/>
          <w:szCs w:val="20"/>
        </w:rPr>
        <w:t xml:space="preserve"> for MFD TPL Services and </w:t>
      </w:r>
      <w:r w:rsidR="002429EB">
        <w:rPr>
          <w:rFonts w:cstheme="minorHAnsi"/>
          <w:sz w:val="20"/>
          <w:szCs w:val="20"/>
        </w:rPr>
        <w:t>DMAHS</w:t>
      </w:r>
      <w:r w:rsidR="00E32F79">
        <w:rPr>
          <w:rFonts w:cstheme="minorHAnsi"/>
          <w:sz w:val="20"/>
          <w:szCs w:val="20"/>
        </w:rPr>
        <w:t xml:space="preserve"> </w:t>
      </w:r>
      <w:r w:rsidRPr="00D152C8">
        <w:rPr>
          <w:rFonts w:cstheme="minorHAnsi"/>
          <w:sz w:val="20"/>
          <w:szCs w:val="20"/>
        </w:rPr>
        <w:t>TPL Services shall provide and maintain a toll-free</w:t>
      </w:r>
      <w:r w:rsidRPr="00D152C8">
        <w:rPr>
          <w:rFonts w:cstheme="minorHAnsi"/>
          <w:spacing w:val="-3"/>
          <w:sz w:val="20"/>
          <w:szCs w:val="20"/>
        </w:rPr>
        <w:t xml:space="preserve"> </w:t>
      </w:r>
      <w:r w:rsidRPr="00D152C8">
        <w:rPr>
          <w:rFonts w:cstheme="minorHAnsi"/>
          <w:sz w:val="20"/>
          <w:szCs w:val="20"/>
        </w:rPr>
        <w:t>telephone number</w:t>
      </w:r>
      <w:r w:rsidRPr="00D152C8">
        <w:rPr>
          <w:rFonts w:cstheme="minorHAnsi"/>
          <w:spacing w:val="-1"/>
          <w:sz w:val="20"/>
          <w:szCs w:val="20"/>
        </w:rPr>
        <w:t xml:space="preserve"> </w:t>
      </w:r>
      <w:r w:rsidRPr="00D152C8">
        <w:rPr>
          <w:rFonts w:cstheme="minorHAnsi"/>
          <w:sz w:val="20"/>
          <w:szCs w:val="20"/>
        </w:rPr>
        <w:t>for</w:t>
      </w:r>
      <w:r w:rsidRPr="00D152C8">
        <w:rPr>
          <w:rFonts w:cstheme="minorHAnsi"/>
          <w:spacing w:val="-2"/>
          <w:sz w:val="20"/>
          <w:szCs w:val="20"/>
        </w:rPr>
        <w:t xml:space="preserve"> </w:t>
      </w:r>
      <w:r w:rsidRPr="00D152C8">
        <w:rPr>
          <w:rFonts w:cstheme="minorHAnsi"/>
          <w:sz w:val="20"/>
          <w:szCs w:val="20"/>
        </w:rPr>
        <w:t>the purpose</w:t>
      </w:r>
      <w:r w:rsidRPr="00D152C8">
        <w:rPr>
          <w:rFonts w:cstheme="minorHAnsi"/>
          <w:spacing w:val="-1"/>
          <w:sz w:val="20"/>
          <w:szCs w:val="20"/>
        </w:rPr>
        <w:t xml:space="preserve"> </w:t>
      </w:r>
      <w:r w:rsidRPr="00D152C8">
        <w:rPr>
          <w:rFonts w:cstheme="minorHAnsi"/>
          <w:sz w:val="20"/>
          <w:szCs w:val="20"/>
        </w:rPr>
        <w:t>of</w:t>
      </w:r>
      <w:r w:rsidRPr="00D152C8">
        <w:rPr>
          <w:rFonts w:cstheme="minorHAnsi"/>
          <w:spacing w:val="1"/>
          <w:sz w:val="20"/>
          <w:szCs w:val="20"/>
        </w:rPr>
        <w:t xml:space="preserve"> </w:t>
      </w:r>
      <w:r w:rsidRPr="00D152C8">
        <w:rPr>
          <w:rFonts w:cstheme="minorHAnsi"/>
          <w:sz w:val="20"/>
          <w:szCs w:val="20"/>
        </w:rPr>
        <w:t>providing customer service.</w:t>
      </w:r>
    </w:p>
    <w:p w14:paraId="3ACD7469" w14:textId="77777777" w:rsidR="003E2619" w:rsidRPr="00D152C8" w:rsidRDefault="003E2619" w:rsidP="003E2619">
      <w:pPr>
        <w:pStyle w:val="BodyText"/>
        <w:spacing w:after="0" w:line="240" w:lineRule="auto"/>
        <w:ind w:right="216"/>
        <w:jc w:val="both"/>
        <w:rPr>
          <w:rFonts w:cstheme="minorHAnsi"/>
          <w:sz w:val="20"/>
          <w:szCs w:val="20"/>
        </w:rPr>
      </w:pPr>
    </w:p>
    <w:p w14:paraId="199657CA" w14:textId="61D00CE7" w:rsidR="003E2619" w:rsidRDefault="003E2619" w:rsidP="003E2619">
      <w:pPr>
        <w:pStyle w:val="BodyText"/>
        <w:spacing w:after="0" w:line="240" w:lineRule="auto"/>
        <w:jc w:val="both"/>
        <w:rPr>
          <w:rFonts w:cstheme="minorHAnsi"/>
          <w:sz w:val="20"/>
          <w:szCs w:val="20"/>
        </w:rPr>
      </w:pPr>
      <w:r w:rsidRPr="00D152C8">
        <w:rPr>
          <w:rFonts w:cstheme="minorHAnsi"/>
          <w:sz w:val="20"/>
          <w:szCs w:val="20"/>
        </w:rPr>
        <w:t>The</w:t>
      </w:r>
      <w:r w:rsidRPr="00D152C8">
        <w:rPr>
          <w:rFonts w:cstheme="minorHAnsi"/>
          <w:spacing w:val="-4"/>
          <w:sz w:val="20"/>
          <w:szCs w:val="20"/>
        </w:rPr>
        <w:t xml:space="preserve"> </w:t>
      </w:r>
      <w:r w:rsidR="008C620E">
        <w:rPr>
          <w:rFonts w:cstheme="minorHAnsi"/>
          <w:sz w:val="20"/>
          <w:szCs w:val="20"/>
        </w:rPr>
        <w:t>Contractor</w:t>
      </w:r>
      <w:r w:rsidRPr="00D152C8">
        <w:rPr>
          <w:rFonts w:cstheme="minorHAnsi"/>
          <w:spacing w:val="-3"/>
          <w:sz w:val="20"/>
          <w:szCs w:val="20"/>
        </w:rPr>
        <w:t xml:space="preserve"> </w:t>
      </w:r>
      <w:r w:rsidRPr="00D152C8">
        <w:rPr>
          <w:rFonts w:cstheme="minorHAnsi"/>
          <w:sz w:val="20"/>
          <w:szCs w:val="20"/>
        </w:rPr>
        <w:t>shall</w:t>
      </w:r>
      <w:r w:rsidRPr="00D152C8">
        <w:rPr>
          <w:rFonts w:cstheme="minorHAnsi"/>
          <w:spacing w:val="-2"/>
          <w:sz w:val="20"/>
          <w:szCs w:val="20"/>
        </w:rPr>
        <w:t xml:space="preserve"> </w:t>
      </w:r>
      <w:r w:rsidRPr="00D152C8">
        <w:rPr>
          <w:rFonts w:cstheme="minorHAnsi"/>
          <w:sz w:val="20"/>
          <w:szCs w:val="20"/>
        </w:rPr>
        <w:t>provide telephonic</w:t>
      </w:r>
      <w:r w:rsidRPr="00D152C8">
        <w:rPr>
          <w:rFonts w:cstheme="minorHAnsi"/>
          <w:spacing w:val="-1"/>
          <w:sz w:val="20"/>
          <w:szCs w:val="20"/>
        </w:rPr>
        <w:t xml:space="preserve"> </w:t>
      </w:r>
      <w:r w:rsidRPr="00D152C8">
        <w:rPr>
          <w:rFonts w:cstheme="minorHAnsi"/>
          <w:sz w:val="20"/>
          <w:szCs w:val="20"/>
        </w:rPr>
        <w:t>customer</w:t>
      </w:r>
      <w:r w:rsidRPr="00D152C8">
        <w:rPr>
          <w:rFonts w:cstheme="minorHAnsi"/>
          <w:spacing w:val="-1"/>
          <w:sz w:val="20"/>
          <w:szCs w:val="20"/>
        </w:rPr>
        <w:t xml:space="preserve"> </w:t>
      </w:r>
      <w:r w:rsidRPr="00D152C8">
        <w:rPr>
          <w:rFonts w:cstheme="minorHAnsi"/>
          <w:sz w:val="20"/>
          <w:szCs w:val="20"/>
        </w:rPr>
        <w:t>service</w:t>
      </w:r>
      <w:r w:rsidR="00CB787E">
        <w:rPr>
          <w:rFonts w:cstheme="minorHAnsi"/>
          <w:sz w:val="20"/>
          <w:szCs w:val="20"/>
        </w:rPr>
        <w:t xml:space="preserve"> including, </w:t>
      </w:r>
      <w:r w:rsidR="003D78CE">
        <w:rPr>
          <w:rFonts w:cstheme="minorHAnsi"/>
          <w:sz w:val="20"/>
          <w:szCs w:val="20"/>
        </w:rPr>
        <w:t>at a minimum</w:t>
      </w:r>
      <w:r w:rsidR="00E2086A">
        <w:rPr>
          <w:rFonts w:cstheme="minorHAnsi"/>
          <w:sz w:val="20"/>
          <w:szCs w:val="20"/>
        </w:rPr>
        <w:t>, the following</w:t>
      </w:r>
      <w:r w:rsidRPr="00D152C8">
        <w:rPr>
          <w:rFonts w:cstheme="minorHAnsi"/>
          <w:sz w:val="20"/>
          <w:szCs w:val="20"/>
        </w:rPr>
        <w:t>:</w:t>
      </w:r>
    </w:p>
    <w:p w14:paraId="5A7F5897" w14:textId="77777777" w:rsidR="00FA1217" w:rsidRPr="00D152C8" w:rsidRDefault="00FA1217" w:rsidP="003E2619">
      <w:pPr>
        <w:pStyle w:val="BodyText"/>
        <w:spacing w:after="0" w:line="240" w:lineRule="auto"/>
        <w:jc w:val="both"/>
        <w:rPr>
          <w:rFonts w:cstheme="minorHAnsi"/>
          <w:sz w:val="20"/>
          <w:szCs w:val="20"/>
        </w:rPr>
      </w:pPr>
    </w:p>
    <w:p w14:paraId="37B2A073" w14:textId="6ABEDC2D" w:rsidR="003E2619" w:rsidRPr="00D152C8" w:rsidRDefault="003E2619" w:rsidP="00236A41">
      <w:pPr>
        <w:pStyle w:val="ListParagraph"/>
        <w:widowControl w:val="0"/>
        <w:numPr>
          <w:ilvl w:val="0"/>
          <w:numId w:val="86"/>
        </w:numPr>
        <w:autoSpaceDE w:val="0"/>
        <w:autoSpaceDN w:val="0"/>
        <w:ind w:right="213"/>
        <w:jc w:val="left"/>
        <w:rPr>
          <w:rFonts w:asciiTheme="minorHAnsi" w:hAnsiTheme="minorHAnsi" w:cstheme="minorHAnsi"/>
          <w:sz w:val="20"/>
          <w:szCs w:val="20"/>
        </w:rPr>
      </w:pPr>
      <w:r w:rsidRPr="00D152C8">
        <w:rPr>
          <w:rFonts w:asciiTheme="minorHAnsi" w:hAnsiTheme="minorHAnsi" w:cstheme="minorHAnsi"/>
          <w:sz w:val="20"/>
          <w:szCs w:val="20"/>
        </w:rPr>
        <w:t>Separate</w:t>
      </w:r>
      <w:r w:rsidRPr="00D152C8">
        <w:rPr>
          <w:rFonts w:asciiTheme="minorHAnsi" w:hAnsiTheme="minorHAnsi" w:cstheme="minorHAnsi"/>
          <w:spacing w:val="35"/>
          <w:sz w:val="20"/>
          <w:szCs w:val="20"/>
        </w:rPr>
        <w:t xml:space="preserve"> </w:t>
      </w:r>
      <w:r w:rsidRPr="00D152C8">
        <w:rPr>
          <w:rFonts w:asciiTheme="minorHAnsi" w:hAnsiTheme="minorHAnsi" w:cstheme="minorHAnsi"/>
          <w:sz w:val="20"/>
          <w:szCs w:val="20"/>
        </w:rPr>
        <w:t>and</w:t>
      </w:r>
      <w:r w:rsidRPr="00D152C8">
        <w:rPr>
          <w:rFonts w:asciiTheme="minorHAnsi" w:hAnsiTheme="minorHAnsi" w:cstheme="minorHAnsi"/>
          <w:spacing w:val="33"/>
          <w:sz w:val="20"/>
          <w:szCs w:val="20"/>
        </w:rPr>
        <w:t xml:space="preserve"> </w:t>
      </w:r>
      <w:r w:rsidRPr="00D152C8">
        <w:rPr>
          <w:rFonts w:asciiTheme="minorHAnsi" w:hAnsiTheme="minorHAnsi" w:cstheme="minorHAnsi"/>
          <w:sz w:val="20"/>
          <w:szCs w:val="20"/>
        </w:rPr>
        <w:t>track</w:t>
      </w:r>
      <w:r w:rsidRPr="00D152C8">
        <w:rPr>
          <w:rFonts w:asciiTheme="minorHAnsi" w:hAnsiTheme="minorHAnsi" w:cstheme="minorHAnsi"/>
          <w:spacing w:val="37"/>
          <w:sz w:val="20"/>
          <w:szCs w:val="20"/>
        </w:rPr>
        <w:t xml:space="preserve"> </w:t>
      </w:r>
      <w:r w:rsidRPr="00D152C8">
        <w:rPr>
          <w:rFonts w:asciiTheme="minorHAnsi" w:hAnsiTheme="minorHAnsi" w:cstheme="minorHAnsi"/>
          <w:sz w:val="20"/>
          <w:szCs w:val="20"/>
        </w:rPr>
        <w:t>callers</w:t>
      </w:r>
      <w:r w:rsidRPr="00D152C8">
        <w:rPr>
          <w:rFonts w:asciiTheme="minorHAnsi" w:hAnsiTheme="minorHAnsi" w:cstheme="minorHAnsi"/>
          <w:spacing w:val="37"/>
          <w:sz w:val="20"/>
          <w:szCs w:val="20"/>
        </w:rPr>
        <w:t xml:space="preserve"> </w:t>
      </w:r>
      <w:r w:rsidRPr="00D152C8">
        <w:rPr>
          <w:rFonts w:asciiTheme="minorHAnsi" w:hAnsiTheme="minorHAnsi" w:cstheme="minorHAnsi"/>
          <w:sz w:val="20"/>
          <w:szCs w:val="20"/>
        </w:rPr>
        <w:t>by</w:t>
      </w:r>
      <w:r w:rsidRPr="00D152C8">
        <w:rPr>
          <w:rFonts w:asciiTheme="minorHAnsi" w:hAnsiTheme="minorHAnsi" w:cstheme="minorHAnsi"/>
          <w:spacing w:val="33"/>
          <w:sz w:val="20"/>
          <w:szCs w:val="20"/>
        </w:rPr>
        <w:t xml:space="preserve"> </w:t>
      </w:r>
      <w:r w:rsidR="005D3C74">
        <w:rPr>
          <w:rFonts w:asciiTheme="minorHAnsi" w:hAnsiTheme="minorHAnsi" w:cstheme="minorHAnsi"/>
          <w:sz w:val="20"/>
          <w:szCs w:val="20"/>
        </w:rPr>
        <w:t>C</w:t>
      </w:r>
      <w:r w:rsidRPr="00D152C8">
        <w:rPr>
          <w:rFonts w:asciiTheme="minorHAnsi" w:hAnsiTheme="minorHAnsi" w:cstheme="minorHAnsi"/>
          <w:sz w:val="20"/>
          <w:szCs w:val="20"/>
        </w:rPr>
        <w:t>ategory:</w:t>
      </w:r>
      <w:r w:rsidRPr="00D152C8">
        <w:rPr>
          <w:rFonts w:asciiTheme="minorHAnsi" w:hAnsiTheme="minorHAnsi" w:cstheme="minorHAnsi"/>
          <w:spacing w:val="12"/>
          <w:sz w:val="20"/>
          <w:szCs w:val="20"/>
        </w:rPr>
        <w:t xml:space="preserve"> </w:t>
      </w:r>
      <w:r w:rsidR="00236A41" w:rsidRPr="00236A41">
        <w:rPr>
          <w:rFonts w:asciiTheme="minorHAnsi" w:hAnsiTheme="minorHAnsi" w:cstheme="minorHAnsi"/>
          <w:sz w:val="20"/>
          <w:szCs w:val="20"/>
        </w:rPr>
        <w:t>Specific Tasks for MFD TPL Services and Specific Tasks for DMAHS TPL Services;</w:t>
      </w:r>
    </w:p>
    <w:p w14:paraId="5AC21ADE" w14:textId="03DCCC9C" w:rsidR="003E2619" w:rsidRPr="00D152C8" w:rsidRDefault="003E2619" w:rsidP="00BF5560">
      <w:pPr>
        <w:pStyle w:val="ListParagraph"/>
        <w:widowControl w:val="0"/>
        <w:numPr>
          <w:ilvl w:val="0"/>
          <w:numId w:val="86"/>
        </w:numPr>
        <w:autoSpaceDE w:val="0"/>
        <w:autoSpaceDN w:val="0"/>
        <w:rPr>
          <w:rFonts w:asciiTheme="minorHAnsi" w:hAnsiTheme="minorHAnsi" w:cstheme="minorHAnsi"/>
          <w:sz w:val="20"/>
          <w:szCs w:val="20"/>
        </w:rPr>
      </w:pPr>
      <w:r w:rsidRPr="00D152C8">
        <w:rPr>
          <w:rFonts w:asciiTheme="minorHAnsi" w:hAnsiTheme="minorHAnsi" w:cstheme="minorHAnsi"/>
          <w:sz w:val="20"/>
          <w:szCs w:val="20"/>
        </w:rPr>
        <w:t xml:space="preserve">Business </w:t>
      </w:r>
      <w:r w:rsidR="00E02CC7">
        <w:rPr>
          <w:rFonts w:asciiTheme="minorHAnsi" w:hAnsiTheme="minorHAnsi" w:cstheme="minorHAnsi"/>
          <w:sz w:val="20"/>
          <w:szCs w:val="20"/>
        </w:rPr>
        <w:t>h</w:t>
      </w:r>
      <w:r w:rsidRPr="00D152C8">
        <w:rPr>
          <w:rFonts w:asciiTheme="minorHAnsi" w:hAnsiTheme="minorHAnsi" w:cstheme="minorHAnsi"/>
          <w:sz w:val="20"/>
          <w:szCs w:val="20"/>
        </w:rPr>
        <w:t>ours</w:t>
      </w:r>
      <w:r w:rsidR="00236A41">
        <w:rPr>
          <w:rFonts w:asciiTheme="minorHAnsi" w:hAnsiTheme="minorHAnsi" w:cstheme="minorHAnsi"/>
          <w:sz w:val="20"/>
          <w:szCs w:val="20"/>
        </w:rPr>
        <w:t>, including toll-free numbers,</w:t>
      </w:r>
      <w:r w:rsidRPr="00D152C8">
        <w:rPr>
          <w:rFonts w:asciiTheme="minorHAnsi" w:hAnsiTheme="minorHAnsi" w:cstheme="minorHAnsi"/>
          <w:spacing w:val="-1"/>
          <w:sz w:val="20"/>
          <w:szCs w:val="20"/>
        </w:rPr>
        <w:t xml:space="preserve"> </w:t>
      </w:r>
      <w:r w:rsidRPr="00D152C8">
        <w:rPr>
          <w:rFonts w:asciiTheme="minorHAnsi" w:hAnsiTheme="minorHAnsi" w:cstheme="minorHAnsi"/>
          <w:sz w:val="20"/>
          <w:szCs w:val="20"/>
        </w:rPr>
        <w:t>shall be</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from</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8:00</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a.m.</w:t>
      </w:r>
      <w:r w:rsidRPr="00D152C8">
        <w:rPr>
          <w:rFonts w:asciiTheme="minorHAnsi" w:hAnsiTheme="minorHAnsi" w:cstheme="minorHAnsi"/>
          <w:spacing w:val="-3"/>
          <w:sz w:val="20"/>
          <w:szCs w:val="20"/>
        </w:rPr>
        <w:t xml:space="preserve"> </w:t>
      </w:r>
      <w:r w:rsidRPr="00D152C8">
        <w:rPr>
          <w:rFonts w:asciiTheme="minorHAnsi" w:hAnsiTheme="minorHAnsi" w:cstheme="minorHAnsi"/>
          <w:sz w:val="20"/>
          <w:szCs w:val="20"/>
        </w:rPr>
        <w:t>to 5:00 p.m.</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Eastern</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Time</w:t>
      </w:r>
      <w:r w:rsidR="003D13F2">
        <w:rPr>
          <w:rFonts w:asciiTheme="minorHAnsi" w:hAnsiTheme="minorHAnsi" w:cstheme="minorHAnsi"/>
          <w:sz w:val="20"/>
          <w:szCs w:val="20"/>
        </w:rPr>
        <w:t>. Business Days</w:t>
      </w:r>
      <w:r w:rsidR="002E0101">
        <w:rPr>
          <w:rFonts w:asciiTheme="minorHAnsi" w:hAnsiTheme="minorHAnsi" w:cstheme="minorHAnsi"/>
          <w:sz w:val="20"/>
          <w:szCs w:val="20"/>
        </w:rPr>
        <w:t xml:space="preserve"> shall be</w:t>
      </w:r>
      <w:r w:rsidR="003D13F2">
        <w:rPr>
          <w:rFonts w:asciiTheme="minorHAnsi" w:hAnsiTheme="minorHAnsi" w:cstheme="minorHAnsi"/>
          <w:sz w:val="20"/>
          <w:szCs w:val="20"/>
        </w:rPr>
        <w:t xml:space="preserve"> Monday to Friday, excluding holidays</w:t>
      </w:r>
      <w:r w:rsidR="00C706D6">
        <w:rPr>
          <w:rFonts w:asciiTheme="minorHAnsi" w:hAnsiTheme="minorHAnsi" w:cstheme="minorHAnsi"/>
          <w:sz w:val="20"/>
          <w:szCs w:val="20"/>
        </w:rPr>
        <w:t xml:space="preserve"> if</w:t>
      </w:r>
      <w:r w:rsidR="003D13F2">
        <w:rPr>
          <w:rFonts w:asciiTheme="minorHAnsi" w:hAnsiTheme="minorHAnsi" w:cstheme="minorHAnsi"/>
          <w:sz w:val="20"/>
          <w:szCs w:val="20"/>
        </w:rPr>
        <w:t xml:space="preserve"> request</w:t>
      </w:r>
      <w:r w:rsidR="00C706D6">
        <w:rPr>
          <w:rFonts w:asciiTheme="minorHAnsi" w:hAnsiTheme="minorHAnsi" w:cstheme="minorHAnsi"/>
          <w:sz w:val="20"/>
          <w:szCs w:val="20"/>
        </w:rPr>
        <w:t xml:space="preserve">ed by the Contractor </w:t>
      </w:r>
      <w:r w:rsidR="00236A41">
        <w:rPr>
          <w:rFonts w:asciiTheme="minorHAnsi" w:hAnsiTheme="minorHAnsi" w:cstheme="minorHAnsi"/>
          <w:sz w:val="20"/>
          <w:szCs w:val="20"/>
        </w:rPr>
        <w:t xml:space="preserve">at the MFD project launch meeting and/or DMAHS </w:t>
      </w:r>
      <w:r w:rsidR="00236A41">
        <w:rPr>
          <w:rFonts w:asciiTheme="minorHAnsi" w:hAnsiTheme="minorHAnsi" w:cstheme="minorHAnsi"/>
          <w:sz w:val="20"/>
          <w:szCs w:val="20"/>
        </w:rPr>
        <w:lastRenderedPageBreak/>
        <w:t xml:space="preserve">project launch meeting, </w:t>
      </w:r>
      <w:r w:rsidR="00C706D6">
        <w:rPr>
          <w:rFonts w:asciiTheme="minorHAnsi" w:hAnsiTheme="minorHAnsi" w:cstheme="minorHAnsi"/>
          <w:sz w:val="20"/>
          <w:szCs w:val="20"/>
        </w:rPr>
        <w:t xml:space="preserve">and </w:t>
      </w:r>
      <w:r w:rsidR="003D13F2">
        <w:rPr>
          <w:rFonts w:asciiTheme="minorHAnsi" w:hAnsiTheme="minorHAnsi" w:cstheme="minorHAnsi"/>
          <w:sz w:val="20"/>
          <w:szCs w:val="20"/>
        </w:rPr>
        <w:t>approved by the State</w:t>
      </w:r>
      <w:r w:rsidRPr="00D152C8">
        <w:rPr>
          <w:rFonts w:asciiTheme="minorHAnsi" w:hAnsiTheme="minorHAnsi" w:cstheme="minorHAnsi"/>
          <w:sz w:val="20"/>
          <w:szCs w:val="20"/>
        </w:rPr>
        <w:t>;</w:t>
      </w:r>
    </w:p>
    <w:p w14:paraId="638D8E3D" w14:textId="6BBF6612" w:rsidR="003E2619" w:rsidRPr="00D152C8" w:rsidRDefault="003E2619" w:rsidP="00BF5560">
      <w:pPr>
        <w:pStyle w:val="ListParagraph"/>
        <w:widowControl w:val="0"/>
        <w:numPr>
          <w:ilvl w:val="0"/>
          <w:numId w:val="86"/>
        </w:numPr>
        <w:autoSpaceDE w:val="0"/>
        <w:autoSpaceDN w:val="0"/>
        <w:ind w:right="214"/>
        <w:rPr>
          <w:rFonts w:asciiTheme="minorHAnsi" w:hAnsiTheme="minorHAnsi" w:cstheme="minorHAnsi"/>
          <w:sz w:val="20"/>
          <w:szCs w:val="20"/>
        </w:rPr>
      </w:pPr>
      <w:r w:rsidRPr="00D152C8">
        <w:rPr>
          <w:rFonts w:asciiTheme="minorHAnsi" w:hAnsiTheme="minorHAnsi" w:cstheme="minorHAnsi"/>
          <w:sz w:val="20"/>
          <w:szCs w:val="20"/>
        </w:rPr>
        <w:t>Calls shall be answered by an automated system or live attendant in 60 seconds or less with a performance rate of at least 95%</w:t>
      </w:r>
      <w:r w:rsidR="008C56E0">
        <w:rPr>
          <w:rFonts w:asciiTheme="minorHAnsi" w:hAnsiTheme="minorHAnsi" w:cstheme="minorHAnsi"/>
          <w:sz w:val="20"/>
          <w:szCs w:val="20"/>
        </w:rPr>
        <w:t>;</w:t>
      </w:r>
    </w:p>
    <w:p w14:paraId="4896A0F6" w14:textId="28DFD110" w:rsidR="003E2619" w:rsidRPr="00D152C8" w:rsidRDefault="003E2619" w:rsidP="00CE63B7">
      <w:pPr>
        <w:pStyle w:val="ListParagraph"/>
        <w:widowControl w:val="0"/>
        <w:numPr>
          <w:ilvl w:val="0"/>
          <w:numId w:val="86"/>
        </w:numPr>
        <w:autoSpaceDE w:val="0"/>
        <w:autoSpaceDN w:val="0"/>
        <w:ind w:right="220"/>
        <w:rPr>
          <w:rFonts w:asciiTheme="minorHAnsi" w:hAnsiTheme="minorHAnsi" w:cstheme="minorHAnsi"/>
          <w:sz w:val="20"/>
          <w:szCs w:val="20"/>
        </w:rPr>
      </w:pPr>
      <w:r w:rsidRPr="00D152C8">
        <w:rPr>
          <w:rFonts w:asciiTheme="minorHAnsi" w:hAnsiTheme="minorHAnsi" w:cstheme="minorHAnsi"/>
          <w:sz w:val="20"/>
          <w:szCs w:val="20"/>
        </w:rPr>
        <w:t>Service</w:t>
      </w:r>
      <w:r w:rsidRPr="00D152C8">
        <w:rPr>
          <w:rFonts w:asciiTheme="minorHAnsi" w:hAnsiTheme="minorHAnsi" w:cstheme="minorHAnsi"/>
          <w:spacing w:val="30"/>
          <w:sz w:val="20"/>
          <w:szCs w:val="20"/>
        </w:rPr>
        <w:t xml:space="preserve"> </w:t>
      </w:r>
      <w:r w:rsidRPr="00D152C8">
        <w:rPr>
          <w:rFonts w:asciiTheme="minorHAnsi" w:hAnsiTheme="minorHAnsi" w:cstheme="minorHAnsi"/>
          <w:sz w:val="20"/>
          <w:szCs w:val="20"/>
        </w:rPr>
        <w:t>shall</w:t>
      </w:r>
      <w:r w:rsidRPr="00D152C8">
        <w:rPr>
          <w:rFonts w:asciiTheme="minorHAnsi" w:hAnsiTheme="minorHAnsi" w:cstheme="minorHAnsi"/>
          <w:spacing w:val="32"/>
          <w:sz w:val="20"/>
          <w:szCs w:val="20"/>
        </w:rPr>
        <w:t xml:space="preserve"> </w:t>
      </w:r>
      <w:r w:rsidRPr="00D152C8">
        <w:rPr>
          <w:rFonts w:asciiTheme="minorHAnsi" w:hAnsiTheme="minorHAnsi" w:cstheme="minorHAnsi"/>
          <w:sz w:val="20"/>
          <w:szCs w:val="20"/>
        </w:rPr>
        <w:t>be</w:t>
      </w:r>
      <w:r w:rsidRPr="00D152C8">
        <w:rPr>
          <w:rFonts w:asciiTheme="minorHAnsi" w:hAnsiTheme="minorHAnsi" w:cstheme="minorHAnsi"/>
          <w:spacing w:val="30"/>
          <w:sz w:val="20"/>
          <w:szCs w:val="20"/>
        </w:rPr>
        <w:t xml:space="preserve"> </w:t>
      </w:r>
      <w:r w:rsidRPr="00D152C8">
        <w:rPr>
          <w:rFonts w:asciiTheme="minorHAnsi" w:hAnsiTheme="minorHAnsi" w:cstheme="minorHAnsi"/>
          <w:sz w:val="20"/>
          <w:szCs w:val="20"/>
        </w:rPr>
        <w:t>compatible</w:t>
      </w:r>
      <w:r w:rsidRPr="00D152C8">
        <w:rPr>
          <w:rFonts w:asciiTheme="minorHAnsi" w:hAnsiTheme="minorHAnsi" w:cstheme="minorHAnsi"/>
          <w:spacing w:val="34"/>
          <w:sz w:val="20"/>
          <w:szCs w:val="20"/>
        </w:rPr>
        <w:t xml:space="preserve"> </w:t>
      </w:r>
      <w:r w:rsidRPr="00D152C8">
        <w:rPr>
          <w:rFonts w:asciiTheme="minorHAnsi" w:hAnsiTheme="minorHAnsi" w:cstheme="minorHAnsi"/>
          <w:sz w:val="20"/>
          <w:szCs w:val="20"/>
        </w:rPr>
        <w:t>with</w:t>
      </w:r>
      <w:r w:rsidRPr="00D152C8">
        <w:rPr>
          <w:rFonts w:asciiTheme="minorHAnsi" w:hAnsiTheme="minorHAnsi" w:cstheme="minorHAnsi"/>
          <w:spacing w:val="30"/>
          <w:sz w:val="20"/>
          <w:szCs w:val="20"/>
        </w:rPr>
        <w:t xml:space="preserve"> </w:t>
      </w:r>
      <w:r w:rsidR="00CE63B7" w:rsidRPr="00CE63B7">
        <w:rPr>
          <w:rFonts w:asciiTheme="minorHAnsi" w:hAnsiTheme="minorHAnsi" w:cstheme="minorHAnsi"/>
          <w:sz w:val="20"/>
          <w:szCs w:val="20"/>
        </w:rPr>
        <w:t>Telecommunications Device for the Deaf</w:t>
      </w:r>
      <w:r w:rsidR="00E2086A">
        <w:rPr>
          <w:rFonts w:asciiTheme="minorHAnsi" w:hAnsiTheme="minorHAnsi" w:cstheme="minorHAnsi"/>
          <w:sz w:val="20"/>
          <w:szCs w:val="20"/>
        </w:rPr>
        <w:t xml:space="preserve"> (TDD</w:t>
      </w:r>
      <w:r w:rsidRPr="00D152C8">
        <w:rPr>
          <w:rFonts w:asciiTheme="minorHAnsi" w:hAnsiTheme="minorHAnsi" w:cstheme="minorHAnsi"/>
          <w:sz w:val="20"/>
          <w:szCs w:val="20"/>
        </w:rPr>
        <w:t>)</w:t>
      </w:r>
      <w:r w:rsidRPr="00D152C8">
        <w:rPr>
          <w:rFonts w:asciiTheme="minorHAnsi" w:hAnsiTheme="minorHAnsi" w:cstheme="minorHAnsi"/>
          <w:spacing w:val="31"/>
          <w:sz w:val="20"/>
          <w:szCs w:val="20"/>
        </w:rPr>
        <w:t xml:space="preserve"> </w:t>
      </w:r>
      <w:r w:rsidRPr="00D152C8">
        <w:rPr>
          <w:rFonts w:asciiTheme="minorHAnsi" w:hAnsiTheme="minorHAnsi" w:cstheme="minorHAnsi"/>
          <w:sz w:val="20"/>
          <w:szCs w:val="20"/>
        </w:rPr>
        <w:t>or</w:t>
      </w:r>
      <w:r w:rsidRPr="00D152C8">
        <w:rPr>
          <w:rFonts w:asciiTheme="minorHAnsi" w:hAnsiTheme="minorHAnsi" w:cstheme="minorHAnsi"/>
          <w:spacing w:val="29"/>
          <w:sz w:val="20"/>
          <w:szCs w:val="20"/>
        </w:rPr>
        <w:t xml:space="preserve"> </w:t>
      </w:r>
      <w:r w:rsidRPr="00D152C8">
        <w:rPr>
          <w:rFonts w:asciiTheme="minorHAnsi" w:hAnsiTheme="minorHAnsi" w:cstheme="minorHAnsi"/>
          <w:sz w:val="20"/>
          <w:szCs w:val="20"/>
        </w:rPr>
        <w:t>Teletypewriter</w:t>
      </w:r>
      <w:r w:rsidR="00E2086A">
        <w:rPr>
          <w:rFonts w:asciiTheme="minorHAnsi" w:hAnsiTheme="minorHAnsi" w:cstheme="minorHAnsi"/>
          <w:sz w:val="20"/>
          <w:szCs w:val="20"/>
        </w:rPr>
        <w:t xml:space="preserve"> (TTY</w:t>
      </w:r>
      <w:r w:rsidRPr="00D152C8">
        <w:rPr>
          <w:rFonts w:asciiTheme="minorHAnsi" w:hAnsiTheme="minorHAnsi" w:cstheme="minorHAnsi"/>
          <w:sz w:val="20"/>
          <w:szCs w:val="20"/>
        </w:rPr>
        <w:t>)</w:t>
      </w:r>
      <w:r>
        <w:rPr>
          <w:rFonts w:asciiTheme="minorHAnsi" w:hAnsiTheme="minorHAnsi" w:cstheme="minorHAnsi"/>
          <w:sz w:val="20"/>
          <w:szCs w:val="20"/>
        </w:rPr>
        <w:t xml:space="preserve"> </w:t>
      </w:r>
      <w:r w:rsidRPr="00D152C8">
        <w:rPr>
          <w:rFonts w:asciiTheme="minorHAnsi" w:hAnsiTheme="minorHAnsi" w:cstheme="minorHAnsi"/>
          <w:spacing w:val="-58"/>
          <w:sz w:val="20"/>
          <w:szCs w:val="20"/>
        </w:rPr>
        <w:t xml:space="preserve"> </w:t>
      </w:r>
      <w:r w:rsidRPr="00D152C8">
        <w:rPr>
          <w:rFonts w:asciiTheme="minorHAnsi" w:hAnsiTheme="minorHAnsi" w:cstheme="minorHAnsi"/>
          <w:sz w:val="20"/>
          <w:szCs w:val="20"/>
        </w:rPr>
        <w:t>telecommunications</w:t>
      </w:r>
      <w:r w:rsidRPr="00D152C8">
        <w:rPr>
          <w:rFonts w:asciiTheme="minorHAnsi" w:hAnsiTheme="minorHAnsi" w:cstheme="minorHAnsi"/>
          <w:spacing w:val="-1"/>
          <w:sz w:val="20"/>
          <w:szCs w:val="20"/>
        </w:rPr>
        <w:t xml:space="preserve"> </w:t>
      </w:r>
      <w:r w:rsidRPr="00D152C8">
        <w:rPr>
          <w:rFonts w:asciiTheme="minorHAnsi" w:hAnsiTheme="minorHAnsi" w:cstheme="minorHAnsi"/>
          <w:sz w:val="20"/>
          <w:szCs w:val="20"/>
        </w:rPr>
        <w:t>devices</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for</w:t>
      </w:r>
      <w:r w:rsidRPr="00D152C8">
        <w:rPr>
          <w:rFonts w:asciiTheme="minorHAnsi" w:hAnsiTheme="minorHAnsi" w:cstheme="minorHAnsi"/>
          <w:spacing w:val="-1"/>
          <w:sz w:val="20"/>
          <w:szCs w:val="20"/>
        </w:rPr>
        <w:t xml:space="preserve"> </w:t>
      </w:r>
      <w:r w:rsidRPr="00D152C8">
        <w:rPr>
          <w:rFonts w:asciiTheme="minorHAnsi" w:hAnsiTheme="minorHAnsi" w:cstheme="minorHAnsi"/>
          <w:sz w:val="20"/>
          <w:szCs w:val="20"/>
        </w:rPr>
        <w:t>the</w:t>
      </w:r>
      <w:r w:rsidRPr="00D152C8">
        <w:rPr>
          <w:rFonts w:asciiTheme="minorHAnsi" w:hAnsiTheme="minorHAnsi" w:cstheme="minorHAnsi"/>
          <w:spacing w:val="-3"/>
          <w:sz w:val="20"/>
          <w:szCs w:val="20"/>
        </w:rPr>
        <w:t xml:space="preserve"> </w:t>
      </w:r>
      <w:r w:rsidRPr="00D152C8">
        <w:rPr>
          <w:rFonts w:asciiTheme="minorHAnsi" w:hAnsiTheme="minorHAnsi" w:cstheme="minorHAnsi"/>
          <w:sz w:val="20"/>
          <w:szCs w:val="20"/>
        </w:rPr>
        <w:t>hearing</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and</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speech impaired;</w:t>
      </w:r>
    </w:p>
    <w:p w14:paraId="55A9DF4C" w14:textId="004EC0B2" w:rsidR="003E2619" w:rsidRPr="00D152C8" w:rsidRDefault="003E2619" w:rsidP="00BF5560">
      <w:pPr>
        <w:pStyle w:val="ListParagraph"/>
        <w:widowControl w:val="0"/>
        <w:numPr>
          <w:ilvl w:val="0"/>
          <w:numId w:val="86"/>
        </w:numPr>
        <w:autoSpaceDE w:val="0"/>
        <w:autoSpaceDN w:val="0"/>
        <w:ind w:right="216"/>
        <w:rPr>
          <w:rFonts w:asciiTheme="minorHAnsi" w:hAnsiTheme="minorHAnsi" w:cstheme="minorHAnsi"/>
          <w:sz w:val="20"/>
          <w:szCs w:val="20"/>
        </w:rPr>
      </w:pPr>
      <w:r w:rsidRPr="00D152C8">
        <w:rPr>
          <w:rFonts w:asciiTheme="minorHAnsi" w:hAnsiTheme="minorHAnsi" w:cstheme="minorHAnsi"/>
          <w:sz w:val="20"/>
          <w:szCs w:val="20"/>
        </w:rPr>
        <w:t>Voice</w:t>
      </w:r>
      <w:r w:rsidRPr="00D152C8">
        <w:rPr>
          <w:rFonts w:asciiTheme="minorHAnsi" w:hAnsiTheme="minorHAnsi" w:cstheme="minorHAnsi"/>
          <w:spacing w:val="44"/>
          <w:sz w:val="20"/>
          <w:szCs w:val="20"/>
        </w:rPr>
        <w:t xml:space="preserve"> </w:t>
      </w:r>
      <w:r w:rsidRPr="00D152C8">
        <w:rPr>
          <w:rFonts w:asciiTheme="minorHAnsi" w:hAnsiTheme="minorHAnsi" w:cstheme="minorHAnsi"/>
          <w:sz w:val="20"/>
          <w:szCs w:val="20"/>
        </w:rPr>
        <w:t>messaging</w:t>
      </w:r>
      <w:r w:rsidRPr="00D152C8">
        <w:rPr>
          <w:rFonts w:asciiTheme="minorHAnsi" w:hAnsiTheme="minorHAnsi" w:cstheme="minorHAnsi"/>
          <w:spacing w:val="47"/>
          <w:sz w:val="20"/>
          <w:szCs w:val="20"/>
        </w:rPr>
        <w:t xml:space="preserve"> </w:t>
      </w:r>
      <w:r w:rsidRPr="00D152C8">
        <w:rPr>
          <w:rFonts w:asciiTheme="minorHAnsi" w:hAnsiTheme="minorHAnsi" w:cstheme="minorHAnsi"/>
          <w:sz w:val="20"/>
          <w:szCs w:val="20"/>
        </w:rPr>
        <w:t>shall</w:t>
      </w:r>
      <w:r w:rsidRPr="00D152C8">
        <w:rPr>
          <w:rFonts w:asciiTheme="minorHAnsi" w:hAnsiTheme="minorHAnsi" w:cstheme="minorHAnsi"/>
          <w:spacing w:val="41"/>
          <w:sz w:val="20"/>
          <w:szCs w:val="20"/>
        </w:rPr>
        <w:t xml:space="preserve"> </w:t>
      </w:r>
      <w:r w:rsidRPr="00D152C8">
        <w:rPr>
          <w:rFonts w:asciiTheme="minorHAnsi" w:hAnsiTheme="minorHAnsi" w:cstheme="minorHAnsi"/>
          <w:sz w:val="20"/>
          <w:szCs w:val="20"/>
        </w:rPr>
        <w:t>be</w:t>
      </w:r>
      <w:r w:rsidRPr="00D152C8">
        <w:rPr>
          <w:rFonts w:asciiTheme="minorHAnsi" w:hAnsiTheme="minorHAnsi" w:cstheme="minorHAnsi"/>
          <w:spacing w:val="43"/>
          <w:sz w:val="20"/>
          <w:szCs w:val="20"/>
        </w:rPr>
        <w:t xml:space="preserve"> </w:t>
      </w:r>
      <w:r w:rsidRPr="00D152C8">
        <w:rPr>
          <w:rFonts w:asciiTheme="minorHAnsi" w:hAnsiTheme="minorHAnsi" w:cstheme="minorHAnsi"/>
          <w:sz w:val="20"/>
          <w:szCs w:val="20"/>
        </w:rPr>
        <w:t>available</w:t>
      </w:r>
      <w:r w:rsidRPr="00D152C8">
        <w:rPr>
          <w:rFonts w:asciiTheme="minorHAnsi" w:hAnsiTheme="minorHAnsi" w:cstheme="minorHAnsi"/>
          <w:spacing w:val="46"/>
          <w:sz w:val="20"/>
          <w:szCs w:val="20"/>
        </w:rPr>
        <w:t xml:space="preserve"> </w:t>
      </w:r>
      <w:r w:rsidRPr="00D152C8">
        <w:rPr>
          <w:rFonts w:asciiTheme="minorHAnsi" w:hAnsiTheme="minorHAnsi" w:cstheme="minorHAnsi"/>
          <w:sz w:val="20"/>
          <w:szCs w:val="20"/>
        </w:rPr>
        <w:t>during</w:t>
      </w:r>
      <w:r w:rsidRPr="00D152C8">
        <w:rPr>
          <w:rFonts w:asciiTheme="minorHAnsi" w:hAnsiTheme="minorHAnsi" w:cstheme="minorHAnsi"/>
          <w:spacing w:val="46"/>
          <w:sz w:val="20"/>
          <w:szCs w:val="20"/>
        </w:rPr>
        <w:t xml:space="preserve"> </w:t>
      </w:r>
      <w:r w:rsidRPr="00D152C8">
        <w:rPr>
          <w:rFonts w:asciiTheme="minorHAnsi" w:hAnsiTheme="minorHAnsi" w:cstheme="minorHAnsi"/>
          <w:sz w:val="20"/>
          <w:szCs w:val="20"/>
        </w:rPr>
        <w:t>non-business</w:t>
      </w:r>
      <w:r w:rsidRPr="00D152C8">
        <w:rPr>
          <w:rFonts w:asciiTheme="minorHAnsi" w:hAnsiTheme="minorHAnsi" w:cstheme="minorHAnsi"/>
          <w:spacing w:val="44"/>
          <w:sz w:val="20"/>
          <w:szCs w:val="20"/>
        </w:rPr>
        <w:t xml:space="preserve"> </w:t>
      </w:r>
      <w:r w:rsidRPr="00D152C8">
        <w:rPr>
          <w:rFonts w:asciiTheme="minorHAnsi" w:hAnsiTheme="minorHAnsi" w:cstheme="minorHAnsi"/>
          <w:sz w:val="20"/>
          <w:szCs w:val="20"/>
        </w:rPr>
        <w:t>hours</w:t>
      </w:r>
      <w:r w:rsidRPr="00D152C8">
        <w:rPr>
          <w:rFonts w:asciiTheme="minorHAnsi" w:hAnsiTheme="minorHAnsi" w:cstheme="minorHAnsi"/>
          <w:spacing w:val="45"/>
          <w:sz w:val="20"/>
          <w:szCs w:val="20"/>
        </w:rPr>
        <w:t xml:space="preserve"> </w:t>
      </w:r>
      <w:r w:rsidRPr="00D152C8">
        <w:rPr>
          <w:rFonts w:asciiTheme="minorHAnsi" w:hAnsiTheme="minorHAnsi" w:cstheme="minorHAnsi"/>
          <w:sz w:val="20"/>
          <w:szCs w:val="20"/>
        </w:rPr>
        <w:t>and</w:t>
      </w:r>
      <w:r w:rsidRPr="00D152C8">
        <w:rPr>
          <w:rFonts w:asciiTheme="minorHAnsi" w:hAnsiTheme="minorHAnsi" w:cstheme="minorHAnsi"/>
          <w:spacing w:val="41"/>
          <w:sz w:val="20"/>
          <w:szCs w:val="20"/>
        </w:rPr>
        <w:t xml:space="preserve"> </w:t>
      </w:r>
      <w:r w:rsidRPr="00D152C8">
        <w:rPr>
          <w:rFonts w:asciiTheme="minorHAnsi" w:hAnsiTheme="minorHAnsi" w:cstheme="minorHAnsi"/>
          <w:sz w:val="20"/>
          <w:szCs w:val="20"/>
        </w:rPr>
        <w:t>as</w:t>
      </w:r>
      <w:r w:rsidRPr="00D152C8">
        <w:rPr>
          <w:rFonts w:asciiTheme="minorHAnsi" w:hAnsiTheme="minorHAnsi" w:cstheme="minorHAnsi"/>
          <w:spacing w:val="42"/>
          <w:sz w:val="20"/>
          <w:szCs w:val="20"/>
        </w:rPr>
        <w:t xml:space="preserve"> </w:t>
      </w:r>
      <w:r w:rsidRPr="00D152C8">
        <w:rPr>
          <w:rFonts w:asciiTheme="minorHAnsi" w:hAnsiTheme="minorHAnsi" w:cstheme="minorHAnsi"/>
          <w:sz w:val="20"/>
          <w:szCs w:val="20"/>
        </w:rPr>
        <w:t>back-up</w:t>
      </w:r>
      <w:r w:rsidRPr="00D152C8">
        <w:rPr>
          <w:rFonts w:asciiTheme="minorHAnsi" w:hAnsiTheme="minorHAnsi" w:cstheme="minorHAnsi"/>
          <w:spacing w:val="41"/>
          <w:sz w:val="20"/>
          <w:szCs w:val="20"/>
        </w:rPr>
        <w:t xml:space="preserve"> </w:t>
      </w:r>
      <w:r w:rsidRPr="00D152C8">
        <w:rPr>
          <w:rFonts w:asciiTheme="minorHAnsi" w:hAnsiTheme="minorHAnsi" w:cstheme="minorHAnsi"/>
          <w:sz w:val="20"/>
          <w:szCs w:val="20"/>
        </w:rPr>
        <w:t>during</w:t>
      </w:r>
      <w:r>
        <w:rPr>
          <w:rFonts w:asciiTheme="minorHAnsi" w:hAnsiTheme="minorHAnsi" w:cstheme="minorHAnsi"/>
          <w:sz w:val="20"/>
          <w:szCs w:val="20"/>
        </w:rPr>
        <w:t xml:space="preserve"> </w:t>
      </w:r>
      <w:r w:rsidRPr="00D152C8">
        <w:rPr>
          <w:rFonts w:asciiTheme="minorHAnsi" w:hAnsiTheme="minorHAnsi" w:cstheme="minorHAnsi"/>
          <w:spacing w:val="-58"/>
          <w:sz w:val="20"/>
          <w:szCs w:val="20"/>
        </w:rPr>
        <w:t xml:space="preserve"> </w:t>
      </w:r>
      <w:r w:rsidRPr="00D152C8">
        <w:rPr>
          <w:rFonts w:asciiTheme="minorHAnsi" w:hAnsiTheme="minorHAnsi" w:cstheme="minorHAnsi"/>
          <w:sz w:val="20"/>
          <w:szCs w:val="20"/>
        </w:rPr>
        <w:t>hours of</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operation</w:t>
      </w:r>
      <w:r w:rsidR="00E02CC7">
        <w:rPr>
          <w:rFonts w:asciiTheme="minorHAnsi" w:hAnsiTheme="minorHAnsi" w:cstheme="minorHAnsi"/>
          <w:sz w:val="20"/>
          <w:szCs w:val="20"/>
        </w:rPr>
        <w:t xml:space="preserve"> </w:t>
      </w:r>
      <w:r w:rsidRPr="00D152C8">
        <w:rPr>
          <w:rFonts w:asciiTheme="minorHAnsi" w:hAnsiTheme="minorHAnsi" w:cstheme="minorHAnsi"/>
          <w:sz w:val="20"/>
          <w:szCs w:val="20"/>
        </w:rPr>
        <w:t>;</w:t>
      </w:r>
    </w:p>
    <w:p w14:paraId="70E84FF5" w14:textId="797092EF" w:rsidR="003E2619" w:rsidRPr="00D152C8" w:rsidRDefault="003E2619" w:rsidP="00BF5560">
      <w:pPr>
        <w:pStyle w:val="ListParagraph"/>
        <w:widowControl w:val="0"/>
        <w:numPr>
          <w:ilvl w:val="0"/>
          <w:numId w:val="86"/>
        </w:numPr>
        <w:autoSpaceDE w:val="0"/>
        <w:autoSpaceDN w:val="0"/>
        <w:ind w:right="221"/>
        <w:rPr>
          <w:rFonts w:asciiTheme="minorHAnsi" w:hAnsiTheme="minorHAnsi" w:cstheme="minorHAnsi"/>
          <w:sz w:val="20"/>
          <w:szCs w:val="20"/>
        </w:rPr>
      </w:pPr>
      <w:r w:rsidRPr="00D152C8">
        <w:rPr>
          <w:rFonts w:asciiTheme="minorHAnsi" w:hAnsiTheme="minorHAnsi" w:cstheme="minorHAnsi"/>
          <w:sz w:val="20"/>
          <w:szCs w:val="20"/>
        </w:rPr>
        <w:t>A</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log</w:t>
      </w:r>
      <w:r w:rsidRPr="00D152C8">
        <w:rPr>
          <w:rFonts w:asciiTheme="minorHAnsi" w:hAnsiTheme="minorHAnsi" w:cstheme="minorHAnsi"/>
          <w:spacing w:val="6"/>
          <w:sz w:val="20"/>
          <w:szCs w:val="20"/>
        </w:rPr>
        <w:t xml:space="preserve"> </w:t>
      </w:r>
      <w:r w:rsidRPr="00D152C8">
        <w:rPr>
          <w:rFonts w:asciiTheme="minorHAnsi" w:hAnsiTheme="minorHAnsi" w:cstheme="minorHAnsi"/>
          <w:sz w:val="20"/>
          <w:szCs w:val="20"/>
        </w:rPr>
        <w:t>and</w:t>
      </w:r>
      <w:r w:rsidRPr="00D152C8">
        <w:rPr>
          <w:rFonts w:asciiTheme="minorHAnsi" w:hAnsiTheme="minorHAnsi" w:cstheme="minorHAnsi"/>
          <w:spacing w:val="4"/>
          <w:sz w:val="20"/>
          <w:szCs w:val="20"/>
        </w:rPr>
        <w:t xml:space="preserve"> </w:t>
      </w:r>
      <w:r w:rsidRPr="00D152C8">
        <w:rPr>
          <w:rFonts w:asciiTheme="minorHAnsi" w:hAnsiTheme="minorHAnsi" w:cstheme="minorHAnsi"/>
          <w:sz w:val="20"/>
          <w:szCs w:val="20"/>
        </w:rPr>
        <w:t>tracking</w:t>
      </w:r>
      <w:r w:rsidRPr="00D152C8">
        <w:rPr>
          <w:rFonts w:asciiTheme="minorHAnsi" w:hAnsiTheme="minorHAnsi" w:cstheme="minorHAnsi"/>
          <w:spacing w:val="6"/>
          <w:sz w:val="20"/>
          <w:szCs w:val="20"/>
        </w:rPr>
        <w:t xml:space="preserve"> </w:t>
      </w:r>
      <w:r w:rsidRPr="00D152C8">
        <w:rPr>
          <w:rFonts w:asciiTheme="minorHAnsi" w:hAnsiTheme="minorHAnsi" w:cstheme="minorHAnsi"/>
          <w:sz w:val="20"/>
          <w:szCs w:val="20"/>
        </w:rPr>
        <w:t>process</w:t>
      </w:r>
      <w:r w:rsidRPr="00D152C8">
        <w:rPr>
          <w:rFonts w:asciiTheme="minorHAnsi" w:hAnsiTheme="minorHAnsi" w:cstheme="minorHAnsi"/>
          <w:spacing w:val="7"/>
          <w:sz w:val="20"/>
          <w:szCs w:val="20"/>
        </w:rPr>
        <w:t xml:space="preserve"> </w:t>
      </w:r>
      <w:r w:rsidRPr="00D152C8">
        <w:rPr>
          <w:rFonts w:asciiTheme="minorHAnsi" w:hAnsiTheme="minorHAnsi" w:cstheme="minorHAnsi"/>
          <w:sz w:val="20"/>
          <w:szCs w:val="20"/>
        </w:rPr>
        <w:t>shall</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be</w:t>
      </w:r>
      <w:r w:rsidRPr="00D152C8">
        <w:rPr>
          <w:rFonts w:asciiTheme="minorHAnsi" w:hAnsiTheme="minorHAnsi" w:cstheme="minorHAnsi"/>
          <w:spacing w:val="4"/>
          <w:sz w:val="20"/>
          <w:szCs w:val="20"/>
        </w:rPr>
        <w:t xml:space="preserve"> </w:t>
      </w:r>
      <w:r w:rsidRPr="00D152C8">
        <w:rPr>
          <w:rFonts w:asciiTheme="minorHAnsi" w:hAnsiTheme="minorHAnsi" w:cstheme="minorHAnsi"/>
          <w:sz w:val="20"/>
          <w:szCs w:val="20"/>
        </w:rPr>
        <w:t>maintained</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for</w:t>
      </w:r>
      <w:r w:rsidRPr="00D152C8">
        <w:rPr>
          <w:rFonts w:asciiTheme="minorHAnsi" w:hAnsiTheme="minorHAnsi" w:cstheme="minorHAnsi"/>
          <w:spacing w:val="5"/>
          <w:sz w:val="20"/>
          <w:szCs w:val="20"/>
        </w:rPr>
        <w:t xml:space="preserve"> </w:t>
      </w:r>
      <w:r w:rsidRPr="00D152C8">
        <w:rPr>
          <w:rFonts w:asciiTheme="minorHAnsi" w:hAnsiTheme="minorHAnsi" w:cstheme="minorHAnsi"/>
          <w:sz w:val="20"/>
          <w:szCs w:val="20"/>
        </w:rPr>
        <w:t>all</w:t>
      </w:r>
      <w:r w:rsidRPr="00D152C8">
        <w:rPr>
          <w:rFonts w:asciiTheme="minorHAnsi" w:hAnsiTheme="minorHAnsi" w:cstheme="minorHAnsi"/>
          <w:spacing w:val="3"/>
          <w:sz w:val="20"/>
          <w:szCs w:val="20"/>
        </w:rPr>
        <w:t xml:space="preserve"> </w:t>
      </w:r>
      <w:r w:rsidRPr="00D152C8">
        <w:rPr>
          <w:rFonts w:asciiTheme="minorHAnsi" w:hAnsiTheme="minorHAnsi" w:cstheme="minorHAnsi"/>
          <w:sz w:val="20"/>
          <w:szCs w:val="20"/>
        </w:rPr>
        <w:t>calls,</w:t>
      </w:r>
      <w:r w:rsidRPr="00D152C8">
        <w:rPr>
          <w:rFonts w:asciiTheme="minorHAnsi" w:hAnsiTheme="minorHAnsi" w:cstheme="minorHAnsi"/>
          <w:spacing w:val="5"/>
          <w:sz w:val="20"/>
          <w:szCs w:val="20"/>
        </w:rPr>
        <w:t xml:space="preserve"> </w:t>
      </w:r>
      <w:r w:rsidRPr="00D152C8">
        <w:rPr>
          <w:rFonts w:asciiTheme="minorHAnsi" w:hAnsiTheme="minorHAnsi" w:cstheme="minorHAnsi"/>
          <w:sz w:val="20"/>
          <w:szCs w:val="20"/>
        </w:rPr>
        <w:t>whether</w:t>
      </w:r>
      <w:r w:rsidRPr="00D152C8">
        <w:rPr>
          <w:rFonts w:asciiTheme="minorHAnsi" w:hAnsiTheme="minorHAnsi" w:cstheme="minorHAnsi"/>
          <w:spacing w:val="4"/>
          <w:sz w:val="20"/>
          <w:szCs w:val="20"/>
        </w:rPr>
        <w:t xml:space="preserve"> </w:t>
      </w:r>
      <w:r w:rsidRPr="00D152C8">
        <w:rPr>
          <w:rFonts w:asciiTheme="minorHAnsi" w:hAnsiTheme="minorHAnsi" w:cstheme="minorHAnsi"/>
          <w:sz w:val="20"/>
          <w:szCs w:val="20"/>
        </w:rPr>
        <w:t>answered</w:t>
      </w:r>
      <w:r w:rsidRPr="00D152C8">
        <w:rPr>
          <w:rFonts w:asciiTheme="minorHAnsi" w:hAnsiTheme="minorHAnsi" w:cstheme="minorHAnsi"/>
          <w:spacing w:val="4"/>
          <w:sz w:val="20"/>
          <w:szCs w:val="20"/>
        </w:rPr>
        <w:t xml:space="preserve"> </w:t>
      </w:r>
      <w:r w:rsidRPr="00D152C8">
        <w:rPr>
          <w:rFonts w:asciiTheme="minorHAnsi" w:hAnsiTheme="minorHAnsi" w:cstheme="minorHAnsi"/>
          <w:sz w:val="20"/>
          <w:szCs w:val="20"/>
        </w:rPr>
        <w:t>by</w:t>
      </w:r>
      <w:r w:rsidRPr="00D152C8">
        <w:rPr>
          <w:rFonts w:asciiTheme="minorHAnsi" w:hAnsiTheme="minorHAnsi" w:cstheme="minorHAnsi"/>
          <w:spacing w:val="1"/>
          <w:sz w:val="20"/>
          <w:szCs w:val="20"/>
        </w:rPr>
        <w:t xml:space="preserve"> </w:t>
      </w:r>
      <w:r w:rsidRPr="00D152C8">
        <w:rPr>
          <w:rFonts w:asciiTheme="minorHAnsi" w:hAnsiTheme="minorHAnsi" w:cstheme="minorHAnsi"/>
          <w:sz w:val="20"/>
          <w:szCs w:val="20"/>
        </w:rPr>
        <w:t>live</w:t>
      </w:r>
      <w:r w:rsidRPr="00D152C8">
        <w:rPr>
          <w:rFonts w:asciiTheme="minorHAnsi" w:hAnsiTheme="minorHAnsi" w:cstheme="minorHAnsi"/>
          <w:spacing w:val="4"/>
          <w:sz w:val="20"/>
          <w:szCs w:val="20"/>
        </w:rPr>
        <w:t xml:space="preserve"> </w:t>
      </w:r>
      <w:r w:rsidRPr="00D152C8">
        <w:rPr>
          <w:rFonts w:asciiTheme="minorHAnsi" w:hAnsiTheme="minorHAnsi" w:cstheme="minorHAnsi"/>
          <w:sz w:val="20"/>
          <w:szCs w:val="20"/>
        </w:rPr>
        <w:t>staff</w:t>
      </w:r>
      <w:r w:rsidR="005D3C74">
        <w:rPr>
          <w:rFonts w:asciiTheme="minorHAnsi" w:hAnsiTheme="minorHAnsi" w:cstheme="minorHAnsi"/>
          <w:sz w:val="20"/>
          <w:szCs w:val="20"/>
        </w:rPr>
        <w:t xml:space="preserve"> </w:t>
      </w:r>
      <w:r w:rsidRPr="00D152C8">
        <w:rPr>
          <w:rFonts w:asciiTheme="minorHAnsi" w:hAnsiTheme="minorHAnsi" w:cstheme="minorHAnsi"/>
          <w:spacing w:val="-58"/>
          <w:sz w:val="20"/>
          <w:szCs w:val="20"/>
        </w:rPr>
        <w:t xml:space="preserve"> </w:t>
      </w:r>
      <w:r w:rsidRPr="00D152C8">
        <w:rPr>
          <w:rFonts w:asciiTheme="minorHAnsi" w:hAnsiTheme="minorHAnsi" w:cstheme="minorHAnsi"/>
          <w:sz w:val="20"/>
          <w:szCs w:val="20"/>
        </w:rPr>
        <w:t>or</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messaged;</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and</w:t>
      </w:r>
    </w:p>
    <w:p w14:paraId="1B5052AE" w14:textId="77777777" w:rsidR="003E2619" w:rsidRPr="00D152C8" w:rsidRDefault="003E2619" w:rsidP="00BF5560">
      <w:pPr>
        <w:pStyle w:val="ListParagraph"/>
        <w:widowControl w:val="0"/>
        <w:numPr>
          <w:ilvl w:val="0"/>
          <w:numId w:val="86"/>
        </w:numPr>
        <w:autoSpaceDE w:val="0"/>
        <w:autoSpaceDN w:val="0"/>
        <w:rPr>
          <w:rFonts w:asciiTheme="minorHAnsi" w:hAnsiTheme="minorHAnsi" w:cstheme="minorHAnsi"/>
          <w:sz w:val="20"/>
          <w:szCs w:val="20"/>
        </w:rPr>
      </w:pPr>
      <w:r w:rsidRPr="00D152C8">
        <w:rPr>
          <w:rFonts w:asciiTheme="minorHAnsi" w:hAnsiTheme="minorHAnsi" w:cstheme="minorHAnsi"/>
          <w:sz w:val="20"/>
          <w:szCs w:val="20"/>
        </w:rPr>
        <w:t>Submit</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the</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log</w:t>
      </w:r>
      <w:r w:rsidRPr="00D152C8">
        <w:rPr>
          <w:rFonts w:asciiTheme="minorHAnsi" w:hAnsiTheme="minorHAnsi" w:cstheme="minorHAnsi"/>
          <w:spacing w:val="-1"/>
          <w:sz w:val="20"/>
          <w:szCs w:val="20"/>
        </w:rPr>
        <w:t xml:space="preserve"> </w:t>
      </w:r>
      <w:r w:rsidRPr="00D152C8">
        <w:rPr>
          <w:rFonts w:asciiTheme="minorHAnsi" w:hAnsiTheme="minorHAnsi" w:cstheme="minorHAnsi"/>
          <w:sz w:val="20"/>
          <w:szCs w:val="20"/>
        </w:rPr>
        <w:t>to</w:t>
      </w:r>
      <w:r w:rsidRPr="00D152C8">
        <w:rPr>
          <w:rFonts w:asciiTheme="minorHAnsi" w:hAnsiTheme="minorHAnsi" w:cstheme="minorHAnsi"/>
          <w:spacing w:val="-3"/>
          <w:sz w:val="20"/>
          <w:szCs w:val="20"/>
        </w:rPr>
        <w:t xml:space="preserve"> </w:t>
      </w:r>
      <w:r w:rsidRPr="00D152C8">
        <w:rPr>
          <w:rFonts w:asciiTheme="minorHAnsi" w:hAnsiTheme="minorHAnsi" w:cstheme="minorHAnsi"/>
          <w:sz w:val="20"/>
          <w:szCs w:val="20"/>
        </w:rPr>
        <w:t>the</w:t>
      </w:r>
      <w:r w:rsidRPr="00D152C8">
        <w:rPr>
          <w:rFonts w:asciiTheme="minorHAnsi" w:hAnsiTheme="minorHAnsi" w:cstheme="minorHAnsi"/>
          <w:spacing w:val="-1"/>
          <w:sz w:val="20"/>
          <w:szCs w:val="20"/>
        </w:rPr>
        <w:t xml:space="preserve"> </w:t>
      </w:r>
      <w:r w:rsidRPr="00D152C8">
        <w:rPr>
          <w:rFonts w:asciiTheme="minorHAnsi" w:hAnsiTheme="minorHAnsi" w:cstheme="minorHAnsi"/>
          <w:sz w:val="20"/>
          <w:szCs w:val="20"/>
        </w:rPr>
        <w:t>respective SCM</w:t>
      </w:r>
      <w:r w:rsidRPr="00D152C8">
        <w:rPr>
          <w:rFonts w:asciiTheme="minorHAnsi" w:hAnsiTheme="minorHAnsi" w:cstheme="minorHAnsi"/>
          <w:spacing w:val="-4"/>
          <w:sz w:val="20"/>
          <w:szCs w:val="20"/>
        </w:rPr>
        <w:t xml:space="preserve"> </w:t>
      </w:r>
      <w:r w:rsidRPr="00D152C8">
        <w:rPr>
          <w:rFonts w:asciiTheme="minorHAnsi" w:hAnsiTheme="minorHAnsi" w:cstheme="minorHAnsi"/>
          <w:sz w:val="20"/>
          <w:szCs w:val="20"/>
        </w:rPr>
        <w:t>quarterly.</w:t>
      </w:r>
    </w:p>
    <w:p w14:paraId="7380AD9B" w14:textId="77777777" w:rsidR="003E2619" w:rsidRDefault="003E2619" w:rsidP="003228CB">
      <w:pPr>
        <w:pStyle w:val="BodyText"/>
        <w:spacing w:after="0" w:line="240" w:lineRule="auto"/>
        <w:ind w:right="214" w:hanging="180"/>
        <w:jc w:val="both"/>
        <w:rPr>
          <w:rFonts w:cstheme="minorHAnsi"/>
          <w:sz w:val="20"/>
          <w:szCs w:val="20"/>
        </w:rPr>
      </w:pPr>
    </w:p>
    <w:p w14:paraId="2A910FB1" w14:textId="71F02F70" w:rsidR="003E2619" w:rsidRDefault="003E2619" w:rsidP="004F113D">
      <w:pPr>
        <w:pStyle w:val="BodyText"/>
        <w:spacing w:after="0" w:line="240" w:lineRule="auto"/>
        <w:ind w:right="214"/>
        <w:jc w:val="both"/>
        <w:rPr>
          <w:rFonts w:cstheme="minorHAnsi"/>
          <w:sz w:val="20"/>
          <w:szCs w:val="20"/>
        </w:rPr>
      </w:pPr>
      <w:r w:rsidRPr="00D152C8">
        <w:rPr>
          <w:rFonts w:cstheme="minorHAnsi"/>
          <w:sz w:val="20"/>
          <w:szCs w:val="20"/>
        </w:rPr>
        <w:t xml:space="preserve">Trained, knowledgeable, </w:t>
      </w:r>
      <w:r w:rsidR="00CD6FED">
        <w:rPr>
          <w:rFonts w:cstheme="minorHAnsi"/>
          <w:sz w:val="20"/>
          <w:szCs w:val="20"/>
        </w:rPr>
        <w:t xml:space="preserve">and </w:t>
      </w:r>
      <w:r w:rsidRPr="00D152C8">
        <w:rPr>
          <w:rFonts w:cstheme="minorHAnsi"/>
          <w:sz w:val="20"/>
          <w:szCs w:val="20"/>
        </w:rPr>
        <w:t>courteous staff shall answer telephone calls and respond to voice</w:t>
      </w:r>
      <w:r w:rsidR="009D2334">
        <w:rPr>
          <w:rFonts w:cstheme="minorHAnsi"/>
          <w:spacing w:val="1"/>
          <w:sz w:val="20"/>
          <w:szCs w:val="20"/>
        </w:rPr>
        <w:t>-</w:t>
      </w:r>
      <w:r w:rsidRPr="00D152C8">
        <w:rPr>
          <w:rFonts w:cstheme="minorHAnsi"/>
          <w:sz w:val="20"/>
          <w:szCs w:val="20"/>
        </w:rPr>
        <w:t>messaged inquiries during business hours and provide first- or second-call resolution whenever</w:t>
      </w:r>
      <w:r w:rsidRPr="00D152C8">
        <w:rPr>
          <w:rFonts w:cstheme="minorHAnsi"/>
          <w:spacing w:val="1"/>
          <w:sz w:val="20"/>
          <w:szCs w:val="20"/>
        </w:rPr>
        <w:t xml:space="preserve"> </w:t>
      </w:r>
      <w:r w:rsidRPr="00D152C8">
        <w:rPr>
          <w:rFonts w:cstheme="minorHAnsi"/>
          <w:sz w:val="20"/>
          <w:szCs w:val="20"/>
        </w:rPr>
        <w:t>possible.</w:t>
      </w:r>
      <w:r w:rsidRPr="00D152C8">
        <w:rPr>
          <w:rFonts w:cstheme="minorHAnsi"/>
          <w:spacing w:val="3"/>
          <w:sz w:val="20"/>
          <w:szCs w:val="20"/>
        </w:rPr>
        <w:t xml:space="preserve"> </w:t>
      </w:r>
      <w:r w:rsidR="00B90A32">
        <w:rPr>
          <w:rFonts w:cstheme="minorHAnsi"/>
          <w:spacing w:val="3"/>
          <w:sz w:val="20"/>
          <w:szCs w:val="20"/>
        </w:rPr>
        <w:t xml:space="preserve"> The Contractor shall ensure that </w:t>
      </w:r>
      <w:r w:rsidR="00B90A32">
        <w:rPr>
          <w:rFonts w:cstheme="minorHAnsi"/>
          <w:sz w:val="20"/>
          <w:szCs w:val="20"/>
        </w:rPr>
        <w:t>u</w:t>
      </w:r>
      <w:r w:rsidRPr="00D152C8">
        <w:rPr>
          <w:rFonts w:cstheme="minorHAnsi"/>
          <w:sz w:val="20"/>
          <w:szCs w:val="20"/>
        </w:rPr>
        <w:t>nresolved</w:t>
      </w:r>
      <w:r w:rsidRPr="00D152C8">
        <w:rPr>
          <w:rFonts w:cstheme="minorHAnsi"/>
          <w:spacing w:val="-1"/>
          <w:sz w:val="20"/>
          <w:szCs w:val="20"/>
        </w:rPr>
        <w:t xml:space="preserve"> </w:t>
      </w:r>
      <w:r w:rsidRPr="00D152C8">
        <w:rPr>
          <w:rFonts w:cstheme="minorHAnsi"/>
          <w:sz w:val="20"/>
          <w:szCs w:val="20"/>
        </w:rPr>
        <w:t>inquiries</w:t>
      </w:r>
      <w:r w:rsidRPr="00D152C8">
        <w:rPr>
          <w:rFonts w:cstheme="minorHAnsi"/>
          <w:spacing w:val="-2"/>
          <w:sz w:val="20"/>
          <w:szCs w:val="20"/>
        </w:rPr>
        <w:t xml:space="preserve"> </w:t>
      </w:r>
      <w:r w:rsidR="00B90A32">
        <w:rPr>
          <w:rFonts w:cstheme="minorHAnsi"/>
          <w:sz w:val="20"/>
          <w:szCs w:val="20"/>
        </w:rPr>
        <w:t>are</w:t>
      </w:r>
      <w:r w:rsidRPr="00D152C8">
        <w:rPr>
          <w:rFonts w:cstheme="minorHAnsi"/>
          <w:sz w:val="20"/>
          <w:szCs w:val="20"/>
        </w:rPr>
        <w:t xml:space="preserve"> directed</w:t>
      </w:r>
      <w:r w:rsidRPr="00D152C8">
        <w:rPr>
          <w:rFonts w:cstheme="minorHAnsi"/>
          <w:spacing w:val="-3"/>
          <w:sz w:val="20"/>
          <w:szCs w:val="20"/>
        </w:rPr>
        <w:t xml:space="preserve"> </w:t>
      </w:r>
      <w:r w:rsidRPr="00D152C8">
        <w:rPr>
          <w:rFonts w:cstheme="minorHAnsi"/>
          <w:sz w:val="20"/>
          <w:szCs w:val="20"/>
        </w:rPr>
        <w:t>as</w:t>
      </w:r>
      <w:r w:rsidRPr="00D152C8">
        <w:rPr>
          <w:rFonts w:cstheme="minorHAnsi"/>
          <w:spacing w:val="-2"/>
          <w:sz w:val="20"/>
          <w:szCs w:val="20"/>
        </w:rPr>
        <w:t xml:space="preserve"> </w:t>
      </w:r>
      <w:r w:rsidRPr="00D152C8">
        <w:rPr>
          <w:rFonts w:cstheme="minorHAnsi"/>
          <w:sz w:val="20"/>
          <w:szCs w:val="20"/>
        </w:rPr>
        <w:t>follows:</w:t>
      </w:r>
    </w:p>
    <w:p w14:paraId="70F7D225" w14:textId="77777777" w:rsidR="001A77B5" w:rsidRPr="00D152C8" w:rsidRDefault="001A77B5" w:rsidP="004F113D">
      <w:pPr>
        <w:pStyle w:val="BodyText"/>
        <w:spacing w:after="0" w:line="240" w:lineRule="auto"/>
        <w:ind w:right="214"/>
        <w:jc w:val="both"/>
        <w:rPr>
          <w:rFonts w:cstheme="minorHAnsi"/>
          <w:sz w:val="20"/>
          <w:szCs w:val="20"/>
        </w:rPr>
      </w:pPr>
    </w:p>
    <w:p w14:paraId="1A13C0DC" w14:textId="3A6E6633" w:rsidR="003E2619" w:rsidRPr="00D152C8" w:rsidRDefault="003E2619" w:rsidP="00BF5560">
      <w:pPr>
        <w:pStyle w:val="ListParagraph"/>
        <w:widowControl w:val="0"/>
        <w:numPr>
          <w:ilvl w:val="0"/>
          <w:numId w:val="86"/>
        </w:numPr>
        <w:tabs>
          <w:tab w:val="left" w:pos="1620"/>
          <w:tab w:val="left" w:pos="1710"/>
        </w:tabs>
        <w:autoSpaceDE w:val="0"/>
        <w:autoSpaceDN w:val="0"/>
        <w:ind w:right="217"/>
        <w:rPr>
          <w:rFonts w:asciiTheme="minorHAnsi" w:hAnsiTheme="minorHAnsi" w:cstheme="minorHAnsi"/>
          <w:sz w:val="20"/>
          <w:szCs w:val="20"/>
        </w:rPr>
      </w:pPr>
      <w:r w:rsidRPr="00D152C8">
        <w:rPr>
          <w:rFonts w:asciiTheme="minorHAnsi" w:hAnsiTheme="minorHAnsi" w:cstheme="minorHAnsi"/>
          <w:sz w:val="20"/>
          <w:szCs w:val="20"/>
        </w:rPr>
        <w:t xml:space="preserve">Unresolved MFD TPL </w:t>
      </w:r>
      <w:r w:rsidR="00CD6FED">
        <w:rPr>
          <w:rFonts w:asciiTheme="minorHAnsi" w:hAnsiTheme="minorHAnsi" w:cstheme="minorHAnsi"/>
          <w:sz w:val="20"/>
          <w:szCs w:val="20"/>
        </w:rPr>
        <w:t xml:space="preserve">Services </w:t>
      </w:r>
      <w:r w:rsidRPr="00D152C8">
        <w:rPr>
          <w:rFonts w:asciiTheme="minorHAnsi" w:hAnsiTheme="minorHAnsi" w:cstheme="minorHAnsi"/>
          <w:sz w:val="20"/>
          <w:szCs w:val="20"/>
        </w:rPr>
        <w:t>related inquiries shall be logged, tracked</w:t>
      </w:r>
      <w:r w:rsidR="00476F45">
        <w:rPr>
          <w:rFonts w:asciiTheme="minorHAnsi" w:hAnsiTheme="minorHAnsi" w:cstheme="minorHAnsi"/>
          <w:sz w:val="20"/>
          <w:szCs w:val="20"/>
        </w:rPr>
        <w:t>,</w:t>
      </w:r>
      <w:r w:rsidRPr="00D152C8">
        <w:rPr>
          <w:rFonts w:asciiTheme="minorHAnsi" w:hAnsiTheme="minorHAnsi" w:cstheme="minorHAnsi"/>
          <w:sz w:val="20"/>
          <w:szCs w:val="20"/>
        </w:rPr>
        <w:t xml:space="preserve"> and, if not resolved within</w:t>
      </w:r>
      <w:r w:rsidRPr="00D152C8">
        <w:rPr>
          <w:rFonts w:asciiTheme="minorHAnsi" w:hAnsiTheme="minorHAnsi" w:cstheme="minorHAnsi"/>
          <w:spacing w:val="1"/>
          <w:sz w:val="20"/>
          <w:szCs w:val="20"/>
        </w:rPr>
        <w:t xml:space="preserve"> </w:t>
      </w:r>
      <w:r w:rsidRPr="00D152C8">
        <w:rPr>
          <w:rFonts w:asciiTheme="minorHAnsi" w:hAnsiTheme="minorHAnsi" w:cstheme="minorHAnsi"/>
          <w:sz w:val="20"/>
          <w:szCs w:val="20"/>
        </w:rPr>
        <w:t>48 hours of receipt, shall be referred by email to the</w:t>
      </w:r>
      <w:r w:rsidR="00535B83">
        <w:rPr>
          <w:rFonts w:asciiTheme="minorHAnsi" w:hAnsiTheme="minorHAnsi" w:cstheme="minorHAnsi"/>
          <w:sz w:val="20"/>
          <w:szCs w:val="20"/>
        </w:rPr>
        <w:t xml:space="preserve"> MFD-</w:t>
      </w:r>
      <w:r w:rsidRPr="00D152C8">
        <w:rPr>
          <w:rFonts w:asciiTheme="minorHAnsi" w:hAnsiTheme="minorHAnsi" w:cstheme="minorHAnsi"/>
          <w:sz w:val="20"/>
          <w:szCs w:val="20"/>
        </w:rPr>
        <w:t xml:space="preserve">SCM within one (1) </w:t>
      </w:r>
      <w:r w:rsidR="008A74CA">
        <w:rPr>
          <w:rFonts w:asciiTheme="minorHAnsi" w:hAnsiTheme="minorHAnsi" w:cstheme="minorHAnsi"/>
          <w:sz w:val="20"/>
          <w:szCs w:val="20"/>
        </w:rPr>
        <w:t>B</w:t>
      </w:r>
      <w:r w:rsidRPr="00D152C8">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D152C8">
        <w:rPr>
          <w:rFonts w:asciiTheme="minorHAnsi" w:hAnsiTheme="minorHAnsi" w:cstheme="minorHAnsi"/>
          <w:sz w:val="20"/>
          <w:szCs w:val="20"/>
        </w:rPr>
        <w:t>ay;</w:t>
      </w:r>
      <w:r w:rsidRPr="00D152C8">
        <w:rPr>
          <w:rFonts w:asciiTheme="minorHAnsi" w:hAnsiTheme="minorHAnsi" w:cstheme="minorHAnsi"/>
          <w:spacing w:val="2"/>
          <w:sz w:val="20"/>
          <w:szCs w:val="20"/>
        </w:rPr>
        <w:t xml:space="preserve"> </w:t>
      </w:r>
      <w:r w:rsidRPr="00D152C8">
        <w:rPr>
          <w:rFonts w:asciiTheme="minorHAnsi" w:hAnsiTheme="minorHAnsi" w:cstheme="minorHAnsi"/>
          <w:sz w:val="20"/>
          <w:szCs w:val="20"/>
        </w:rPr>
        <w:t>and</w:t>
      </w:r>
    </w:p>
    <w:p w14:paraId="02DA7D4F" w14:textId="0D9B0DF8" w:rsidR="003E2619" w:rsidRPr="00D152C8" w:rsidRDefault="003E2619" w:rsidP="00BF5560">
      <w:pPr>
        <w:pStyle w:val="ListParagraph"/>
        <w:numPr>
          <w:ilvl w:val="0"/>
          <w:numId w:val="86"/>
        </w:numPr>
        <w:tabs>
          <w:tab w:val="left" w:pos="1620"/>
          <w:tab w:val="left" w:pos="1710"/>
        </w:tabs>
        <w:ind w:right="214"/>
        <w:rPr>
          <w:rFonts w:asciiTheme="minorHAnsi" w:hAnsiTheme="minorHAnsi" w:cstheme="minorHAnsi"/>
          <w:sz w:val="20"/>
          <w:szCs w:val="20"/>
        </w:rPr>
      </w:pPr>
      <w:r w:rsidRPr="00D152C8">
        <w:rPr>
          <w:rFonts w:asciiTheme="minorHAnsi" w:hAnsiTheme="minorHAnsi" w:cstheme="minorHAnsi"/>
          <w:sz w:val="20"/>
          <w:szCs w:val="20"/>
        </w:rPr>
        <w:t>Unresolved</w:t>
      </w:r>
      <w:r w:rsidR="00964AB6">
        <w:rPr>
          <w:rFonts w:asciiTheme="minorHAnsi" w:hAnsiTheme="minorHAnsi" w:cstheme="minorHAnsi"/>
          <w:sz w:val="20"/>
          <w:szCs w:val="20"/>
        </w:rPr>
        <w:t xml:space="preserve"> DMAHS</w:t>
      </w:r>
      <w:r w:rsidRPr="00D152C8">
        <w:rPr>
          <w:rFonts w:asciiTheme="minorHAnsi" w:hAnsiTheme="minorHAnsi" w:cstheme="minorHAnsi"/>
          <w:sz w:val="20"/>
          <w:szCs w:val="20"/>
        </w:rPr>
        <w:t xml:space="preserve"> TPL Services inquiries shall be logged, tracked</w:t>
      </w:r>
      <w:r w:rsidR="00476F45">
        <w:rPr>
          <w:rFonts w:asciiTheme="minorHAnsi" w:hAnsiTheme="minorHAnsi" w:cstheme="minorHAnsi"/>
          <w:sz w:val="20"/>
          <w:szCs w:val="20"/>
        </w:rPr>
        <w:t>,</w:t>
      </w:r>
      <w:r w:rsidRPr="00D152C8">
        <w:rPr>
          <w:rFonts w:asciiTheme="minorHAnsi" w:hAnsiTheme="minorHAnsi" w:cstheme="minorHAnsi"/>
          <w:sz w:val="20"/>
          <w:szCs w:val="20"/>
        </w:rPr>
        <w:t xml:space="preserve"> and, if not resolved</w:t>
      </w:r>
      <w:r w:rsidRPr="00D152C8">
        <w:rPr>
          <w:rFonts w:asciiTheme="minorHAnsi" w:hAnsiTheme="minorHAnsi" w:cstheme="minorHAnsi"/>
          <w:spacing w:val="1"/>
          <w:sz w:val="20"/>
          <w:szCs w:val="20"/>
        </w:rPr>
        <w:t xml:space="preserve"> </w:t>
      </w:r>
      <w:r w:rsidRPr="00D152C8">
        <w:rPr>
          <w:rFonts w:asciiTheme="minorHAnsi" w:hAnsiTheme="minorHAnsi" w:cstheme="minorHAnsi"/>
          <w:sz w:val="20"/>
          <w:szCs w:val="20"/>
        </w:rPr>
        <w:t>within 48 hours of receipt, shall be referred via email to DMAHS</w:t>
      </w:r>
      <w:r w:rsidR="004D7521">
        <w:rPr>
          <w:rFonts w:asciiTheme="minorHAnsi" w:hAnsiTheme="minorHAnsi" w:cstheme="minorHAnsi"/>
          <w:sz w:val="20"/>
          <w:szCs w:val="20"/>
        </w:rPr>
        <w:t>-</w:t>
      </w:r>
      <w:r w:rsidRPr="00D152C8">
        <w:rPr>
          <w:rFonts w:asciiTheme="minorHAnsi" w:hAnsiTheme="minorHAnsi" w:cstheme="minorHAnsi"/>
          <w:sz w:val="20"/>
          <w:szCs w:val="20"/>
        </w:rPr>
        <w:t xml:space="preserve">SCM within one (1) </w:t>
      </w:r>
      <w:r w:rsidR="008A74CA">
        <w:rPr>
          <w:rFonts w:asciiTheme="minorHAnsi" w:hAnsiTheme="minorHAnsi" w:cstheme="minorHAnsi"/>
          <w:sz w:val="20"/>
          <w:szCs w:val="20"/>
        </w:rPr>
        <w:t>B</w:t>
      </w:r>
      <w:r w:rsidRPr="00D152C8">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D152C8">
        <w:rPr>
          <w:rFonts w:asciiTheme="minorHAnsi" w:hAnsiTheme="minorHAnsi" w:cstheme="minorHAnsi"/>
          <w:sz w:val="20"/>
          <w:szCs w:val="20"/>
        </w:rPr>
        <w:t>ay.</w:t>
      </w:r>
    </w:p>
    <w:p w14:paraId="1305FAD2" w14:textId="77777777" w:rsidR="003E2619" w:rsidRDefault="003E2619" w:rsidP="003E2619">
      <w:pPr>
        <w:spacing w:after="0" w:line="240" w:lineRule="auto"/>
        <w:ind w:right="214"/>
        <w:rPr>
          <w:sz w:val="20"/>
          <w:szCs w:val="20"/>
        </w:rPr>
      </w:pPr>
    </w:p>
    <w:p w14:paraId="3924BCF1" w14:textId="46B3CD0C" w:rsidR="00F90671" w:rsidRDefault="003E2619" w:rsidP="0073718F">
      <w:pPr>
        <w:spacing w:after="0" w:line="240" w:lineRule="auto"/>
        <w:ind w:right="214"/>
        <w:jc w:val="both"/>
        <w:rPr>
          <w:sz w:val="20"/>
          <w:szCs w:val="20"/>
        </w:rPr>
      </w:pPr>
      <w:r>
        <w:rPr>
          <w:sz w:val="20"/>
          <w:szCs w:val="20"/>
        </w:rPr>
        <w:t xml:space="preserve">The </w:t>
      </w:r>
      <w:r w:rsidR="004F113D">
        <w:rPr>
          <w:sz w:val="20"/>
          <w:szCs w:val="20"/>
        </w:rPr>
        <w:t xml:space="preserve">Contractor </w:t>
      </w:r>
      <w:r w:rsidR="00CD6FED">
        <w:rPr>
          <w:sz w:val="20"/>
          <w:szCs w:val="20"/>
        </w:rPr>
        <w:t xml:space="preserve">shall </w:t>
      </w:r>
      <w:r>
        <w:rPr>
          <w:sz w:val="20"/>
          <w:szCs w:val="20"/>
        </w:rPr>
        <w:t xml:space="preserve">notify the </w:t>
      </w:r>
      <w:r w:rsidR="00C879E3">
        <w:rPr>
          <w:sz w:val="20"/>
          <w:szCs w:val="20"/>
        </w:rPr>
        <w:t xml:space="preserve">respective </w:t>
      </w:r>
      <w:r>
        <w:rPr>
          <w:sz w:val="20"/>
          <w:szCs w:val="20"/>
        </w:rPr>
        <w:t xml:space="preserve">SCM when its </w:t>
      </w:r>
      <w:r w:rsidR="003D13F2">
        <w:rPr>
          <w:sz w:val="20"/>
          <w:szCs w:val="20"/>
        </w:rPr>
        <w:t xml:space="preserve">toll-free telephone number </w:t>
      </w:r>
      <w:r>
        <w:rPr>
          <w:sz w:val="20"/>
          <w:szCs w:val="20"/>
        </w:rPr>
        <w:t>has an outage greater than two</w:t>
      </w:r>
      <w:r w:rsidR="006D6F54">
        <w:rPr>
          <w:sz w:val="20"/>
          <w:szCs w:val="20"/>
        </w:rPr>
        <w:t xml:space="preserve"> (2)</w:t>
      </w:r>
      <w:r>
        <w:rPr>
          <w:sz w:val="20"/>
          <w:szCs w:val="20"/>
        </w:rPr>
        <w:t xml:space="preserve"> hours.</w:t>
      </w:r>
      <w:r w:rsidR="00360E7D">
        <w:rPr>
          <w:sz w:val="20"/>
          <w:szCs w:val="20"/>
        </w:rPr>
        <w:t xml:space="preserve"> </w:t>
      </w:r>
      <w:r w:rsidR="00360E7D" w:rsidRPr="00360E7D">
        <w:rPr>
          <w:sz w:val="20"/>
          <w:szCs w:val="20"/>
        </w:rPr>
        <w:t xml:space="preserve">The </w:t>
      </w:r>
      <w:r w:rsidR="00350F76" w:rsidRPr="00360E7D">
        <w:rPr>
          <w:sz w:val="20"/>
          <w:szCs w:val="20"/>
        </w:rPr>
        <w:t>notification</w:t>
      </w:r>
      <w:r w:rsidR="00360E7D" w:rsidRPr="00360E7D">
        <w:rPr>
          <w:sz w:val="20"/>
          <w:szCs w:val="20"/>
        </w:rPr>
        <w:t xml:space="preserve"> shall be done via email or phone call to the </w:t>
      </w:r>
      <w:r w:rsidR="00360E7D">
        <w:rPr>
          <w:sz w:val="20"/>
          <w:szCs w:val="20"/>
        </w:rPr>
        <w:t xml:space="preserve">respective SCM </w:t>
      </w:r>
      <w:r w:rsidR="00360E7D" w:rsidRPr="00360E7D">
        <w:rPr>
          <w:sz w:val="20"/>
          <w:szCs w:val="20"/>
        </w:rPr>
        <w:t>with</w:t>
      </w:r>
      <w:r w:rsidR="00360E7D">
        <w:rPr>
          <w:sz w:val="20"/>
          <w:szCs w:val="20"/>
        </w:rPr>
        <w:t xml:space="preserve"> an</w:t>
      </w:r>
      <w:r w:rsidR="00360E7D" w:rsidRPr="00360E7D">
        <w:rPr>
          <w:sz w:val="20"/>
          <w:szCs w:val="20"/>
        </w:rPr>
        <w:t xml:space="preserve"> expected </w:t>
      </w:r>
      <w:r w:rsidR="00350F76" w:rsidRPr="00360E7D">
        <w:rPr>
          <w:sz w:val="20"/>
          <w:szCs w:val="20"/>
        </w:rPr>
        <w:t>timeline</w:t>
      </w:r>
      <w:r w:rsidR="00360E7D" w:rsidRPr="00360E7D">
        <w:rPr>
          <w:sz w:val="20"/>
          <w:szCs w:val="20"/>
        </w:rPr>
        <w:t xml:space="preserve"> for resolution.  The Contractor </w:t>
      </w:r>
      <w:r w:rsidR="00360E7D">
        <w:rPr>
          <w:sz w:val="20"/>
          <w:szCs w:val="20"/>
        </w:rPr>
        <w:t>shall</w:t>
      </w:r>
      <w:r w:rsidR="00360E7D" w:rsidRPr="00360E7D">
        <w:rPr>
          <w:sz w:val="20"/>
          <w:szCs w:val="20"/>
        </w:rPr>
        <w:t xml:space="preserve"> manage the outage and provide updates if it continues and when services returns. MFD may apply LDs associated with telephone outages greater than </w:t>
      </w:r>
      <w:r w:rsidR="00C66C09">
        <w:rPr>
          <w:sz w:val="20"/>
          <w:szCs w:val="20"/>
        </w:rPr>
        <w:t>two (</w:t>
      </w:r>
      <w:r w:rsidR="00360E7D" w:rsidRPr="00360E7D">
        <w:rPr>
          <w:sz w:val="20"/>
          <w:szCs w:val="20"/>
        </w:rPr>
        <w:t>2</w:t>
      </w:r>
      <w:r w:rsidR="00C66C09">
        <w:rPr>
          <w:sz w:val="20"/>
          <w:szCs w:val="20"/>
        </w:rPr>
        <w:t>)</w:t>
      </w:r>
      <w:r w:rsidR="00360E7D" w:rsidRPr="00360E7D">
        <w:rPr>
          <w:sz w:val="20"/>
          <w:szCs w:val="20"/>
        </w:rPr>
        <w:t xml:space="preserve"> hours</w:t>
      </w:r>
      <w:r w:rsidR="00C66C09">
        <w:rPr>
          <w:sz w:val="20"/>
          <w:szCs w:val="20"/>
        </w:rPr>
        <w:t xml:space="preserve"> as specified in Section 5.6, </w:t>
      </w:r>
      <w:r w:rsidR="00C66C09" w:rsidRPr="0073718F">
        <w:rPr>
          <w:i/>
          <w:sz w:val="20"/>
          <w:szCs w:val="20"/>
        </w:rPr>
        <w:t>Liquidated Damages</w:t>
      </w:r>
      <w:r w:rsidR="00C66C09">
        <w:rPr>
          <w:sz w:val="20"/>
          <w:szCs w:val="20"/>
        </w:rPr>
        <w:t xml:space="preserve">, and </w:t>
      </w:r>
      <w:r w:rsidR="00C66C09" w:rsidRPr="0073718F">
        <w:rPr>
          <w:i/>
          <w:sz w:val="20"/>
          <w:szCs w:val="20"/>
        </w:rPr>
        <w:t xml:space="preserve">Attachment </w:t>
      </w:r>
      <w:r w:rsidR="00C66C09">
        <w:rPr>
          <w:i/>
          <w:sz w:val="20"/>
          <w:szCs w:val="20"/>
        </w:rPr>
        <w:t>8</w:t>
      </w:r>
      <w:r w:rsidR="00C66C09" w:rsidRPr="0073718F">
        <w:rPr>
          <w:i/>
          <w:sz w:val="20"/>
          <w:szCs w:val="20"/>
        </w:rPr>
        <w:t xml:space="preserve"> – Liquidated Damages</w:t>
      </w:r>
      <w:r w:rsidR="00C66C09">
        <w:rPr>
          <w:sz w:val="20"/>
          <w:szCs w:val="20"/>
        </w:rPr>
        <w:t>.</w:t>
      </w:r>
    </w:p>
    <w:p w14:paraId="53B4D9C3" w14:textId="44355357" w:rsidR="003E2619" w:rsidRDefault="003E2619" w:rsidP="002429EB">
      <w:pPr>
        <w:spacing w:after="0" w:line="240" w:lineRule="auto"/>
        <w:ind w:right="214"/>
      </w:pPr>
    </w:p>
    <w:p w14:paraId="4CCB10BD" w14:textId="651A30D9" w:rsidR="00CB6141" w:rsidRPr="00CB6141" w:rsidRDefault="00CB6141" w:rsidP="00CB6141">
      <w:pPr>
        <w:pStyle w:val="Heading4"/>
        <w:rPr>
          <w:sz w:val="20"/>
        </w:rPr>
      </w:pPr>
      <w:r w:rsidRPr="00CB6141">
        <w:rPr>
          <w:sz w:val="20"/>
        </w:rPr>
        <w:t>VOICE MESSAGING</w:t>
      </w:r>
    </w:p>
    <w:p w14:paraId="42015D0D" w14:textId="583CE7B6" w:rsidR="00CB6141" w:rsidRDefault="00CB6141" w:rsidP="00CB6141">
      <w:pPr>
        <w:spacing w:after="0" w:line="240" w:lineRule="auto"/>
        <w:jc w:val="both"/>
        <w:rPr>
          <w:rFonts w:cstheme="minorHAnsi"/>
          <w:sz w:val="20"/>
          <w:szCs w:val="20"/>
        </w:rPr>
      </w:pPr>
      <w:r w:rsidRPr="00FE5BD0">
        <w:rPr>
          <w:rFonts w:cstheme="minorHAnsi"/>
          <w:sz w:val="20"/>
          <w:szCs w:val="20"/>
        </w:rPr>
        <w:t xml:space="preserve">The </w:t>
      </w:r>
      <w:r w:rsidR="009D2334">
        <w:rPr>
          <w:rFonts w:cstheme="minorHAnsi"/>
          <w:sz w:val="20"/>
          <w:szCs w:val="20"/>
        </w:rPr>
        <w:t>Contractor</w:t>
      </w:r>
      <w:r w:rsidRPr="00FE5BD0">
        <w:rPr>
          <w:rFonts w:cstheme="minorHAnsi"/>
          <w:sz w:val="20"/>
          <w:szCs w:val="20"/>
        </w:rPr>
        <w:t xml:space="preserve"> for MFD TPL Services and</w:t>
      </w:r>
      <w:r w:rsidR="00154573">
        <w:rPr>
          <w:rFonts w:cstheme="minorHAnsi"/>
          <w:sz w:val="20"/>
          <w:szCs w:val="20"/>
        </w:rPr>
        <w:t>/or</w:t>
      </w:r>
      <w:r w:rsidRPr="00FE5BD0">
        <w:rPr>
          <w:rFonts w:cstheme="minorHAnsi"/>
          <w:sz w:val="20"/>
          <w:szCs w:val="20"/>
        </w:rPr>
        <w:t xml:space="preserve"> </w:t>
      </w:r>
      <w:r w:rsidR="00D86FB2">
        <w:rPr>
          <w:rFonts w:cstheme="minorHAnsi"/>
          <w:sz w:val="20"/>
          <w:szCs w:val="20"/>
        </w:rPr>
        <w:t xml:space="preserve">DMAHS </w:t>
      </w:r>
      <w:r w:rsidRPr="00FE5BD0">
        <w:rPr>
          <w:rFonts w:cstheme="minorHAnsi"/>
          <w:sz w:val="20"/>
          <w:szCs w:val="20"/>
        </w:rPr>
        <w:t>TPL Services shall provide and maintain separate password-protected voice messaging for MFD TPL Services and</w:t>
      </w:r>
      <w:r w:rsidR="00154573">
        <w:rPr>
          <w:rFonts w:cstheme="minorHAnsi"/>
          <w:sz w:val="20"/>
          <w:szCs w:val="20"/>
        </w:rPr>
        <w:t>/or</w:t>
      </w:r>
      <w:r w:rsidRPr="00FE5BD0">
        <w:rPr>
          <w:rFonts w:cstheme="minorHAnsi"/>
          <w:sz w:val="20"/>
          <w:szCs w:val="20"/>
        </w:rPr>
        <w:t xml:space="preserve"> </w:t>
      </w:r>
      <w:r w:rsidR="00D86FB2">
        <w:rPr>
          <w:rFonts w:cstheme="minorHAnsi"/>
          <w:sz w:val="20"/>
          <w:szCs w:val="20"/>
        </w:rPr>
        <w:t xml:space="preserve">DMAHS </w:t>
      </w:r>
      <w:r w:rsidRPr="00FE5BD0">
        <w:rPr>
          <w:rFonts w:cstheme="minorHAnsi"/>
          <w:sz w:val="20"/>
          <w:szCs w:val="20"/>
        </w:rPr>
        <w:t xml:space="preserve">TPL Services </w:t>
      </w:r>
      <w:r w:rsidR="009F306C">
        <w:rPr>
          <w:rFonts w:cstheme="minorHAnsi"/>
          <w:sz w:val="20"/>
          <w:szCs w:val="20"/>
        </w:rPr>
        <w:t>C</w:t>
      </w:r>
      <w:r w:rsidRPr="00FE5BD0">
        <w:rPr>
          <w:rFonts w:cstheme="minorHAnsi"/>
          <w:sz w:val="20"/>
          <w:szCs w:val="20"/>
        </w:rPr>
        <w:t xml:space="preserve">ategories for the purpose of recording inquiries that are not directly handled by live staff. </w:t>
      </w:r>
      <w:r w:rsidR="00A40CEA">
        <w:rPr>
          <w:rFonts w:cstheme="minorHAnsi"/>
          <w:sz w:val="20"/>
          <w:szCs w:val="20"/>
        </w:rPr>
        <w:t xml:space="preserve"> The Contractor(s) shall ensure t</w:t>
      </w:r>
      <w:r w:rsidRPr="00FE5BD0">
        <w:rPr>
          <w:rFonts w:cstheme="minorHAnsi"/>
          <w:sz w:val="20"/>
          <w:szCs w:val="20"/>
        </w:rPr>
        <w:t>he voice messaging include</w:t>
      </w:r>
      <w:r w:rsidR="00A40CEA">
        <w:rPr>
          <w:rFonts w:cstheme="minorHAnsi"/>
          <w:sz w:val="20"/>
          <w:szCs w:val="20"/>
        </w:rPr>
        <w:t>s</w:t>
      </w:r>
      <w:r w:rsidRPr="00FE5BD0">
        <w:rPr>
          <w:rFonts w:cstheme="minorHAnsi"/>
          <w:sz w:val="20"/>
          <w:szCs w:val="20"/>
        </w:rPr>
        <w:t xml:space="preserve">, at a minimum, a one (1) </w:t>
      </w:r>
      <w:r w:rsidR="00C24FBC">
        <w:rPr>
          <w:rFonts w:cstheme="minorHAnsi"/>
          <w:sz w:val="20"/>
          <w:szCs w:val="20"/>
        </w:rPr>
        <w:t>B</w:t>
      </w:r>
      <w:r w:rsidRPr="00FE5BD0">
        <w:rPr>
          <w:rFonts w:cstheme="minorHAnsi"/>
          <w:sz w:val="20"/>
          <w:szCs w:val="20"/>
        </w:rPr>
        <w:t xml:space="preserve">usiness </w:t>
      </w:r>
      <w:r w:rsidR="00C24FBC">
        <w:rPr>
          <w:rFonts w:cstheme="minorHAnsi"/>
          <w:sz w:val="20"/>
          <w:szCs w:val="20"/>
        </w:rPr>
        <w:t>D</w:t>
      </w:r>
      <w:r w:rsidRPr="00FE5BD0">
        <w:rPr>
          <w:rFonts w:cstheme="minorHAnsi"/>
          <w:sz w:val="20"/>
          <w:szCs w:val="20"/>
        </w:rPr>
        <w:t>ay response by live staff to all inquiries, with a goal of first</w:t>
      </w:r>
      <w:r w:rsidR="002F689D">
        <w:rPr>
          <w:rFonts w:cstheme="minorHAnsi"/>
          <w:sz w:val="20"/>
          <w:szCs w:val="20"/>
        </w:rPr>
        <w:t>-</w:t>
      </w:r>
      <w:r w:rsidRPr="00FE5BD0">
        <w:rPr>
          <w:rFonts w:cstheme="minorHAnsi"/>
          <w:sz w:val="20"/>
          <w:szCs w:val="20"/>
        </w:rPr>
        <w:t xml:space="preserve"> or second</w:t>
      </w:r>
      <w:r w:rsidR="002F689D">
        <w:rPr>
          <w:rFonts w:cstheme="minorHAnsi"/>
          <w:sz w:val="20"/>
          <w:szCs w:val="20"/>
        </w:rPr>
        <w:t>-</w:t>
      </w:r>
      <w:r w:rsidRPr="00FE5BD0">
        <w:rPr>
          <w:rFonts w:cstheme="minorHAnsi"/>
          <w:sz w:val="20"/>
          <w:szCs w:val="20"/>
        </w:rPr>
        <w:t>call resolution whenever possible.</w:t>
      </w:r>
    </w:p>
    <w:p w14:paraId="56318B35" w14:textId="77777777" w:rsidR="00872C90" w:rsidRDefault="00872C90" w:rsidP="00CB6141">
      <w:pPr>
        <w:spacing w:after="0" w:line="240" w:lineRule="auto"/>
        <w:jc w:val="both"/>
        <w:rPr>
          <w:rFonts w:cstheme="minorHAnsi"/>
          <w:sz w:val="20"/>
          <w:szCs w:val="20"/>
        </w:rPr>
      </w:pPr>
    </w:p>
    <w:p w14:paraId="10718631" w14:textId="435DA390" w:rsidR="00CB6141" w:rsidRPr="00CB6141" w:rsidRDefault="00CB6141" w:rsidP="00CB6141">
      <w:pPr>
        <w:pStyle w:val="Heading4"/>
        <w:rPr>
          <w:sz w:val="20"/>
        </w:rPr>
      </w:pPr>
      <w:r w:rsidRPr="00CB6141">
        <w:rPr>
          <w:sz w:val="20"/>
        </w:rPr>
        <w:t>WEBSITE</w:t>
      </w:r>
    </w:p>
    <w:p w14:paraId="2AE4DAA9" w14:textId="33920364" w:rsidR="00CE60BF" w:rsidRDefault="00CB6141" w:rsidP="002429EB">
      <w:pPr>
        <w:pStyle w:val="BodyText"/>
        <w:spacing w:after="0" w:line="240" w:lineRule="auto"/>
        <w:jc w:val="both"/>
      </w:pPr>
      <w:r w:rsidRPr="00464BBE">
        <w:rPr>
          <w:sz w:val="20"/>
          <w:szCs w:val="20"/>
        </w:rPr>
        <w:t xml:space="preserve">The </w:t>
      </w:r>
      <w:r w:rsidR="009D2334">
        <w:rPr>
          <w:sz w:val="20"/>
          <w:szCs w:val="20"/>
        </w:rPr>
        <w:t>Contractor</w:t>
      </w:r>
      <w:r w:rsidRPr="00464BBE">
        <w:rPr>
          <w:sz w:val="20"/>
          <w:szCs w:val="20"/>
        </w:rPr>
        <w:t xml:space="preserve"> for MFD TPL Services</w:t>
      </w:r>
      <w:r w:rsidRPr="00464BBE">
        <w:rPr>
          <w:spacing w:val="1"/>
          <w:sz w:val="20"/>
          <w:szCs w:val="20"/>
        </w:rPr>
        <w:t xml:space="preserve"> </w:t>
      </w:r>
      <w:r w:rsidRPr="00464BBE">
        <w:rPr>
          <w:sz w:val="20"/>
          <w:szCs w:val="20"/>
        </w:rPr>
        <w:t>and</w:t>
      </w:r>
      <w:r w:rsidR="00154573">
        <w:rPr>
          <w:sz w:val="20"/>
          <w:szCs w:val="20"/>
        </w:rPr>
        <w:t>/or</w:t>
      </w:r>
      <w:r w:rsidRPr="00464BBE">
        <w:rPr>
          <w:spacing w:val="1"/>
          <w:sz w:val="20"/>
          <w:szCs w:val="20"/>
        </w:rPr>
        <w:t xml:space="preserve"> </w:t>
      </w:r>
      <w:r w:rsidR="00D86FB2">
        <w:rPr>
          <w:spacing w:val="1"/>
          <w:sz w:val="20"/>
          <w:szCs w:val="20"/>
        </w:rPr>
        <w:t>DMAHS</w:t>
      </w:r>
      <w:r w:rsidR="002429EB">
        <w:rPr>
          <w:spacing w:val="1"/>
          <w:sz w:val="20"/>
          <w:szCs w:val="20"/>
        </w:rPr>
        <w:t xml:space="preserve"> </w:t>
      </w:r>
      <w:r w:rsidRPr="00464BBE">
        <w:rPr>
          <w:sz w:val="20"/>
          <w:szCs w:val="20"/>
        </w:rPr>
        <w:t>TPL Services</w:t>
      </w:r>
      <w:r w:rsidRPr="00464BBE">
        <w:rPr>
          <w:spacing w:val="1"/>
          <w:sz w:val="20"/>
          <w:szCs w:val="20"/>
        </w:rPr>
        <w:t xml:space="preserve"> </w:t>
      </w:r>
      <w:r w:rsidRPr="00464BBE">
        <w:rPr>
          <w:sz w:val="20"/>
          <w:szCs w:val="20"/>
        </w:rPr>
        <w:t>shall provide and</w:t>
      </w:r>
      <w:r w:rsidR="003E1891">
        <w:rPr>
          <w:sz w:val="20"/>
          <w:szCs w:val="20"/>
        </w:rPr>
        <w:t xml:space="preserve"> maintain</w:t>
      </w:r>
      <w:r w:rsidRPr="00464BBE">
        <w:rPr>
          <w:sz w:val="20"/>
          <w:szCs w:val="20"/>
        </w:rPr>
        <w:t xml:space="preserve"> a</w:t>
      </w:r>
      <w:r w:rsidRPr="00464BBE">
        <w:rPr>
          <w:spacing w:val="1"/>
          <w:sz w:val="20"/>
          <w:szCs w:val="20"/>
        </w:rPr>
        <w:t xml:space="preserve"> </w:t>
      </w:r>
      <w:r w:rsidRPr="00464BBE">
        <w:rPr>
          <w:sz w:val="20"/>
          <w:szCs w:val="20"/>
        </w:rPr>
        <w:t>website for the purpose of providing education regarding MFD TPL Services and</w:t>
      </w:r>
      <w:r w:rsidR="00154573">
        <w:rPr>
          <w:sz w:val="20"/>
          <w:szCs w:val="20"/>
        </w:rPr>
        <w:t>/or</w:t>
      </w:r>
      <w:r w:rsidRPr="00464BBE">
        <w:rPr>
          <w:sz w:val="20"/>
          <w:szCs w:val="20"/>
        </w:rPr>
        <w:t xml:space="preserve"> </w:t>
      </w:r>
      <w:r w:rsidR="002429EB">
        <w:rPr>
          <w:sz w:val="20"/>
          <w:szCs w:val="20"/>
        </w:rPr>
        <w:t xml:space="preserve">DMAHS </w:t>
      </w:r>
      <w:r w:rsidRPr="00464BBE">
        <w:rPr>
          <w:sz w:val="20"/>
          <w:szCs w:val="20"/>
        </w:rPr>
        <w:t>TPL Services activities</w:t>
      </w:r>
      <w:r w:rsidR="00C0113A">
        <w:rPr>
          <w:sz w:val="20"/>
          <w:szCs w:val="20"/>
        </w:rPr>
        <w:t>. This website shall display the Contractor’</w:t>
      </w:r>
      <w:r w:rsidR="009D2334">
        <w:rPr>
          <w:sz w:val="20"/>
          <w:szCs w:val="20"/>
        </w:rPr>
        <w:t>s</w:t>
      </w:r>
      <w:r w:rsidR="00C0113A">
        <w:rPr>
          <w:sz w:val="20"/>
          <w:szCs w:val="20"/>
        </w:rPr>
        <w:t xml:space="preserve"> contact information.</w:t>
      </w:r>
      <w:r w:rsidRPr="00464BBE">
        <w:rPr>
          <w:sz w:val="20"/>
          <w:szCs w:val="20"/>
        </w:rPr>
        <w:t xml:space="preserve"> The website shall provide for</w:t>
      </w:r>
      <w:r w:rsidRPr="00464BBE">
        <w:rPr>
          <w:spacing w:val="1"/>
          <w:sz w:val="20"/>
          <w:szCs w:val="20"/>
        </w:rPr>
        <w:t xml:space="preserve"> </w:t>
      </w:r>
      <w:r w:rsidRPr="00464BBE">
        <w:rPr>
          <w:sz w:val="20"/>
          <w:szCs w:val="20"/>
        </w:rPr>
        <w:t>separate tracking of MFD TPL Services and</w:t>
      </w:r>
      <w:r w:rsidR="00154573">
        <w:rPr>
          <w:sz w:val="20"/>
          <w:szCs w:val="20"/>
        </w:rPr>
        <w:t>/or</w:t>
      </w:r>
      <w:r w:rsidRPr="00464BBE">
        <w:rPr>
          <w:sz w:val="20"/>
          <w:szCs w:val="20"/>
        </w:rPr>
        <w:t xml:space="preserve"> </w:t>
      </w:r>
      <w:r w:rsidR="007117F8">
        <w:rPr>
          <w:sz w:val="20"/>
          <w:szCs w:val="20"/>
        </w:rPr>
        <w:t xml:space="preserve">DMAHS </w:t>
      </w:r>
      <w:r w:rsidRPr="00464BBE">
        <w:rPr>
          <w:sz w:val="20"/>
          <w:szCs w:val="20"/>
        </w:rPr>
        <w:t xml:space="preserve">TPL Services </w:t>
      </w:r>
      <w:r w:rsidR="005168E6">
        <w:rPr>
          <w:sz w:val="20"/>
          <w:szCs w:val="20"/>
        </w:rPr>
        <w:t>C</w:t>
      </w:r>
      <w:r w:rsidRPr="00464BBE">
        <w:rPr>
          <w:sz w:val="20"/>
          <w:szCs w:val="20"/>
        </w:rPr>
        <w:t xml:space="preserve">ategories of e-mailed inquiries from </w:t>
      </w:r>
      <w:r w:rsidRPr="00464BBE">
        <w:rPr>
          <w:spacing w:val="-2"/>
          <w:sz w:val="20"/>
          <w:szCs w:val="20"/>
        </w:rPr>
        <w:t>recipients</w:t>
      </w:r>
      <w:r w:rsidR="00971643">
        <w:rPr>
          <w:spacing w:val="-2"/>
          <w:sz w:val="20"/>
          <w:szCs w:val="20"/>
        </w:rPr>
        <w:t>,</w:t>
      </w:r>
      <w:r w:rsidRPr="00464BBE">
        <w:rPr>
          <w:spacing w:val="-2"/>
          <w:sz w:val="20"/>
          <w:szCs w:val="20"/>
        </w:rPr>
        <w:t xml:space="preserve"> </w:t>
      </w:r>
      <w:r w:rsidR="0082473A" w:rsidRPr="00464BBE">
        <w:rPr>
          <w:sz w:val="20"/>
          <w:szCs w:val="20"/>
        </w:rPr>
        <w:t>providers</w:t>
      </w:r>
      <w:r w:rsidR="0062069C">
        <w:rPr>
          <w:sz w:val="20"/>
          <w:szCs w:val="20"/>
        </w:rPr>
        <w:t xml:space="preserve"> who administer care or services to a Medicaid recipient</w:t>
      </w:r>
      <w:r w:rsidRPr="00464BBE">
        <w:rPr>
          <w:sz w:val="20"/>
          <w:szCs w:val="20"/>
        </w:rPr>
        <w:t>,</w:t>
      </w:r>
      <w:r w:rsidRPr="00464BBE">
        <w:rPr>
          <w:spacing w:val="-1"/>
          <w:sz w:val="20"/>
          <w:szCs w:val="20"/>
        </w:rPr>
        <w:t xml:space="preserve"> </w:t>
      </w:r>
      <w:r w:rsidRPr="00464BBE">
        <w:rPr>
          <w:sz w:val="20"/>
          <w:szCs w:val="20"/>
        </w:rPr>
        <w:t>and other</w:t>
      </w:r>
      <w:r w:rsidRPr="00464BBE">
        <w:rPr>
          <w:spacing w:val="1"/>
          <w:sz w:val="20"/>
          <w:szCs w:val="20"/>
        </w:rPr>
        <w:t xml:space="preserve"> </w:t>
      </w:r>
      <w:r w:rsidRPr="00464BBE">
        <w:rPr>
          <w:sz w:val="20"/>
          <w:szCs w:val="20"/>
        </w:rPr>
        <w:t>interested</w:t>
      </w:r>
      <w:r w:rsidRPr="00464BBE">
        <w:rPr>
          <w:spacing w:val="-1"/>
          <w:sz w:val="20"/>
          <w:szCs w:val="20"/>
        </w:rPr>
        <w:t xml:space="preserve"> </w:t>
      </w:r>
      <w:r w:rsidRPr="00464BBE">
        <w:rPr>
          <w:sz w:val="20"/>
          <w:szCs w:val="20"/>
        </w:rPr>
        <w:t>parties</w:t>
      </w:r>
      <w:r w:rsidRPr="00A73BA2">
        <w:rPr>
          <w:sz w:val="20"/>
          <w:szCs w:val="20"/>
        </w:rPr>
        <w:t xml:space="preserve">. </w:t>
      </w:r>
      <w:r w:rsidRPr="00A73BA2">
        <w:rPr>
          <w:rFonts w:eastAsia="Calibri" w:cstheme="minorHAnsi"/>
          <w:sz w:val="20"/>
          <w:szCs w:val="20"/>
        </w:rPr>
        <w:t>The Contractor shall comply with the NJ Web Presence Guidelines</w:t>
      </w:r>
      <w:r w:rsidR="00F42CCF">
        <w:rPr>
          <w:rFonts w:eastAsia="Calibri" w:cstheme="minorHAnsi"/>
          <w:sz w:val="20"/>
          <w:szCs w:val="20"/>
        </w:rPr>
        <w:t>, as available at</w:t>
      </w:r>
      <w:r w:rsidRPr="00A73BA2">
        <w:rPr>
          <w:rFonts w:eastAsia="Calibri" w:cstheme="minorHAnsi"/>
          <w:sz w:val="20"/>
          <w:szCs w:val="20"/>
        </w:rPr>
        <w:t>:</w:t>
      </w:r>
      <w:r w:rsidR="00F42CCF">
        <w:rPr>
          <w:rFonts w:eastAsia="Calibri" w:cstheme="minorHAnsi"/>
          <w:sz w:val="20"/>
          <w:szCs w:val="20"/>
        </w:rPr>
        <w:t xml:space="preserve"> </w:t>
      </w:r>
      <w:hyperlink r:id="rId48" w:history="1">
        <w:r w:rsidRPr="00A73BA2">
          <w:rPr>
            <w:rFonts w:eastAsia="Calibri" w:cstheme="minorHAnsi"/>
            <w:color w:val="0563C1"/>
            <w:sz w:val="20"/>
            <w:szCs w:val="20"/>
            <w:u w:val="single"/>
          </w:rPr>
          <w:t>https://www.tech.nj.gov/it/docs/NJ_Web_Presence_Guidelines.pdf</w:t>
        </w:r>
      </w:hyperlink>
      <w:r>
        <w:rPr>
          <w:rFonts w:eastAsia="Calibri" w:cstheme="minorHAnsi"/>
          <w:color w:val="0563C1"/>
          <w:sz w:val="20"/>
          <w:szCs w:val="20"/>
          <w:u w:val="single"/>
        </w:rPr>
        <w:t>.</w:t>
      </w:r>
      <w:r>
        <w:rPr>
          <w:sz w:val="20"/>
          <w:szCs w:val="20"/>
        </w:rPr>
        <w:t xml:space="preserve"> </w:t>
      </w:r>
      <w:r w:rsidRPr="00464BBE">
        <w:rPr>
          <w:sz w:val="20"/>
          <w:szCs w:val="20"/>
        </w:rPr>
        <w:t>Inquiries to the website shall be logged, tracked, and</w:t>
      </w:r>
      <w:r w:rsidR="00C0113A">
        <w:rPr>
          <w:sz w:val="20"/>
          <w:szCs w:val="20"/>
        </w:rPr>
        <w:t xml:space="preserve"> </w:t>
      </w:r>
      <w:r w:rsidRPr="00464BBE">
        <w:rPr>
          <w:sz w:val="20"/>
          <w:szCs w:val="20"/>
        </w:rPr>
        <w:t xml:space="preserve">responded to within one (1) </w:t>
      </w:r>
      <w:r w:rsidR="008A74CA">
        <w:rPr>
          <w:sz w:val="20"/>
          <w:szCs w:val="20"/>
        </w:rPr>
        <w:t>B</w:t>
      </w:r>
      <w:r w:rsidRPr="00464BBE">
        <w:rPr>
          <w:sz w:val="20"/>
          <w:szCs w:val="20"/>
        </w:rPr>
        <w:t xml:space="preserve">usiness </w:t>
      </w:r>
      <w:r w:rsidR="00C24FBC">
        <w:rPr>
          <w:sz w:val="20"/>
          <w:szCs w:val="20"/>
        </w:rPr>
        <w:t>D</w:t>
      </w:r>
      <w:r w:rsidRPr="00464BBE">
        <w:rPr>
          <w:sz w:val="20"/>
          <w:szCs w:val="20"/>
        </w:rPr>
        <w:t>ay,</w:t>
      </w:r>
      <w:r w:rsidRPr="00464BBE">
        <w:rPr>
          <w:spacing w:val="1"/>
          <w:sz w:val="20"/>
          <w:szCs w:val="20"/>
        </w:rPr>
        <w:t xml:space="preserve"> </w:t>
      </w:r>
      <w:r w:rsidRPr="00464BBE">
        <w:rPr>
          <w:sz w:val="20"/>
          <w:szCs w:val="20"/>
        </w:rPr>
        <w:t>with</w:t>
      </w:r>
      <w:r w:rsidRPr="00464BBE">
        <w:rPr>
          <w:spacing w:val="-1"/>
          <w:sz w:val="20"/>
          <w:szCs w:val="20"/>
        </w:rPr>
        <w:t xml:space="preserve"> </w:t>
      </w:r>
      <w:r w:rsidRPr="00464BBE">
        <w:rPr>
          <w:sz w:val="20"/>
          <w:szCs w:val="20"/>
        </w:rPr>
        <w:t>a</w:t>
      </w:r>
      <w:r w:rsidRPr="00464BBE">
        <w:rPr>
          <w:spacing w:val="-1"/>
          <w:sz w:val="20"/>
          <w:szCs w:val="20"/>
        </w:rPr>
        <w:t xml:space="preserve"> </w:t>
      </w:r>
      <w:r w:rsidRPr="00464BBE">
        <w:rPr>
          <w:sz w:val="20"/>
          <w:szCs w:val="20"/>
        </w:rPr>
        <w:t>goal of</w:t>
      </w:r>
      <w:r w:rsidRPr="00464BBE">
        <w:rPr>
          <w:spacing w:val="-1"/>
          <w:sz w:val="20"/>
          <w:szCs w:val="20"/>
        </w:rPr>
        <w:t xml:space="preserve"> </w:t>
      </w:r>
      <w:r w:rsidRPr="00464BBE">
        <w:rPr>
          <w:sz w:val="20"/>
          <w:szCs w:val="20"/>
        </w:rPr>
        <w:t>first</w:t>
      </w:r>
      <w:r w:rsidR="002F689D">
        <w:rPr>
          <w:sz w:val="20"/>
          <w:szCs w:val="20"/>
        </w:rPr>
        <w:t>-</w:t>
      </w:r>
      <w:r w:rsidRPr="00464BBE">
        <w:rPr>
          <w:spacing w:val="-2"/>
          <w:sz w:val="20"/>
          <w:szCs w:val="20"/>
        </w:rPr>
        <w:t xml:space="preserve"> </w:t>
      </w:r>
      <w:r w:rsidRPr="00464BBE">
        <w:rPr>
          <w:sz w:val="20"/>
          <w:szCs w:val="20"/>
        </w:rPr>
        <w:t>or</w:t>
      </w:r>
      <w:r w:rsidRPr="00464BBE">
        <w:rPr>
          <w:spacing w:val="-1"/>
          <w:sz w:val="20"/>
          <w:szCs w:val="20"/>
        </w:rPr>
        <w:t xml:space="preserve"> </w:t>
      </w:r>
      <w:r w:rsidRPr="00464BBE">
        <w:rPr>
          <w:sz w:val="20"/>
          <w:szCs w:val="20"/>
        </w:rPr>
        <w:t>second</w:t>
      </w:r>
      <w:r w:rsidR="002F689D">
        <w:rPr>
          <w:sz w:val="20"/>
          <w:szCs w:val="20"/>
        </w:rPr>
        <w:t>-</w:t>
      </w:r>
      <w:r w:rsidRPr="00464BBE">
        <w:rPr>
          <w:sz w:val="20"/>
          <w:szCs w:val="20"/>
        </w:rPr>
        <w:t>contact</w:t>
      </w:r>
      <w:r w:rsidRPr="00464BBE">
        <w:rPr>
          <w:spacing w:val="-1"/>
          <w:sz w:val="20"/>
          <w:szCs w:val="20"/>
        </w:rPr>
        <w:t xml:space="preserve"> </w:t>
      </w:r>
      <w:r w:rsidRPr="00464BBE">
        <w:rPr>
          <w:sz w:val="20"/>
          <w:szCs w:val="20"/>
        </w:rPr>
        <w:t>resolution</w:t>
      </w:r>
      <w:r w:rsidRPr="00464BBE">
        <w:rPr>
          <w:spacing w:val="-2"/>
          <w:sz w:val="20"/>
          <w:szCs w:val="20"/>
        </w:rPr>
        <w:t xml:space="preserve"> </w:t>
      </w:r>
      <w:r w:rsidRPr="00464BBE">
        <w:rPr>
          <w:sz w:val="20"/>
          <w:szCs w:val="20"/>
        </w:rPr>
        <w:t>whenever</w:t>
      </w:r>
      <w:r w:rsidRPr="00464BBE">
        <w:rPr>
          <w:spacing w:val="1"/>
          <w:sz w:val="20"/>
          <w:szCs w:val="20"/>
        </w:rPr>
        <w:t xml:space="preserve"> </w:t>
      </w:r>
      <w:r w:rsidRPr="00464BBE">
        <w:rPr>
          <w:sz w:val="20"/>
          <w:szCs w:val="20"/>
        </w:rPr>
        <w:t>possible.</w:t>
      </w:r>
      <w:r w:rsidR="00BE2D8B">
        <w:rPr>
          <w:sz w:val="20"/>
          <w:szCs w:val="20"/>
        </w:rPr>
        <w:t xml:space="preserve"> The </w:t>
      </w:r>
      <w:r w:rsidR="000E18BD">
        <w:rPr>
          <w:sz w:val="20"/>
          <w:szCs w:val="20"/>
        </w:rPr>
        <w:t>C</w:t>
      </w:r>
      <w:r w:rsidR="00BE2D8B">
        <w:rPr>
          <w:sz w:val="20"/>
          <w:szCs w:val="20"/>
        </w:rPr>
        <w:t xml:space="preserve">ontractor </w:t>
      </w:r>
      <w:r w:rsidR="00BE2D8B">
        <w:rPr>
          <w:rFonts w:cstheme="minorHAnsi"/>
          <w:sz w:val="20"/>
          <w:szCs w:val="20"/>
        </w:rPr>
        <w:t>shall s</w:t>
      </w:r>
      <w:r w:rsidR="00BE2D8B" w:rsidRPr="00D152C8">
        <w:rPr>
          <w:rFonts w:cstheme="minorHAnsi"/>
          <w:sz w:val="20"/>
          <w:szCs w:val="20"/>
        </w:rPr>
        <w:t>ubmit</w:t>
      </w:r>
      <w:r w:rsidR="00BE2D8B" w:rsidRPr="00D152C8">
        <w:rPr>
          <w:rFonts w:cstheme="minorHAnsi"/>
          <w:spacing w:val="-2"/>
          <w:sz w:val="20"/>
          <w:szCs w:val="20"/>
        </w:rPr>
        <w:t xml:space="preserve"> </w:t>
      </w:r>
      <w:r w:rsidR="00BE2D8B">
        <w:rPr>
          <w:rFonts w:cstheme="minorHAnsi"/>
          <w:spacing w:val="-2"/>
          <w:sz w:val="20"/>
          <w:szCs w:val="20"/>
        </w:rPr>
        <w:t xml:space="preserve">a log of the website inquiries and </w:t>
      </w:r>
      <w:r w:rsidR="007613FE">
        <w:rPr>
          <w:rFonts w:cstheme="minorHAnsi"/>
          <w:spacing w:val="-2"/>
          <w:sz w:val="20"/>
          <w:szCs w:val="20"/>
        </w:rPr>
        <w:t>activities</w:t>
      </w:r>
      <w:r w:rsidR="00BE2D8B">
        <w:rPr>
          <w:rFonts w:cstheme="minorHAnsi"/>
          <w:spacing w:val="-2"/>
          <w:sz w:val="20"/>
          <w:szCs w:val="20"/>
        </w:rPr>
        <w:t xml:space="preserve"> </w:t>
      </w:r>
      <w:r w:rsidR="00BE2D8B" w:rsidRPr="00D152C8">
        <w:rPr>
          <w:rFonts w:cstheme="minorHAnsi"/>
          <w:sz w:val="20"/>
          <w:szCs w:val="20"/>
        </w:rPr>
        <w:t>to</w:t>
      </w:r>
      <w:r w:rsidR="00BE2D8B" w:rsidRPr="00D152C8">
        <w:rPr>
          <w:rFonts w:cstheme="minorHAnsi"/>
          <w:spacing w:val="-3"/>
          <w:sz w:val="20"/>
          <w:szCs w:val="20"/>
        </w:rPr>
        <w:t xml:space="preserve"> </w:t>
      </w:r>
      <w:r w:rsidR="00BE2D8B" w:rsidRPr="00D152C8">
        <w:rPr>
          <w:rFonts w:cstheme="minorHAnsi"/>
          <w:sz w:val="20"/>
          <w:szCs w:val="20"/>
        </w:rPr>
        <w:t>the</w:t>
      </w:r>
      <w:r w:rsidR="00BE2D8B" w:rsidRPr="00D152C8">
        <w:rPr>
          <w:rFonts w:cstheme="minorHAnsi"/>
          <w:spacing w:val="-1"/>
          <w:sz w:val="20"/>
          <w:szCs w:val="20"/>
        </w:rPr>
        <w:t xml:space="preserve"> </w:t>
      </w:r>
      <w:r w:rsidR="00BE2D8B" w:rsidRPr="00D152C8">
        <w:rPr>
          <w:rFonts w:cstheme="minorHAnsi"/>
          <w:sz w:val="20"/>
          <w:szCs w:val="20"/>
        </w:rPr>
        <w:t>respective SCM</w:t>
      </w:r>
      <w:r w:rsidR="00BE2D8B" w:rsidRPr="00D152C8">
        <w:rPr>
          <w:rFonts w:cstheme="minorHAnsi"/>
          <w:spacing w:val="-4"/>
          <w:sz w:val="20"/>
          <w:szCs w:val="20"/>
        </w:rPr>
        <w:t xml:space="preserve"> </w:t>
      </w:r>
      <w:r w:rsidR="00BE2D8B" w:rsidRPr="00D152C8">
        <w:rPr>
          <w:rFonts w:cstheme="minorHAnsi"/>
          <w:sz w:val="20"/>
          <w:szCs w:val="20"/>
        </w:rPr>
        <w:t>quarterly</w:t>
      </w:r>
      <w:r w:rsidR="00BE2D8B">
        <w:rPr>
          <w:sz w:val="20"/>
          <w:szCs w:val="20"/>
        </w:rPr>
        <w:t>.</w:t>
      </w:r>
    </w:p>
    <w:p w14:paraId="7A58A24D" w14:textId="70F9BB2B" w:rsidR="00CB6141" w:rsidRDefault="00CB6141" w:rsidP="002429EB">
      <w:pPr>
        <w:spacing w:after="0" w:line="240" w:lineRule="auto"/>
      </w:pPr>
    </w:p>
    <w:p w14:paraId="378E5177" w14:textId="769BDD8B" w:rsidR="00CB6141" w:rsidRPr="00CB6141" w:rsidRDefault="00CB6141" w:rsidP="00CB6141">
      <w:pPr>
        <w:pStyle w:val="Heading4"/>
        <w:rPr>
          <w:sz w:val="20"/>
          <w:szCs w:val="22"/>
        </w:rPr>
      </w:pPr>
      <w:r w:rsidRPr="00CB6141">
        <w:rPr>
          <w:sz w:val="20"/>
          <w:szCs w:val="22"/>
        </w:rPr>
        <w:t>OUTREACH/EDUCATION</w:t>
      </w:r>
    </w:p>
    <w:p w14:paraId="1E669879" w14:textId="369C57BF" w:rsidR="001B2E11" w:rsidRDefault="00CB6141" w:rsidP="00CB6141">
      <w:pPr>
        <w:spacing w:line="240" w:lineRule="auto"/>
        <w:jc w:val="both"/>
        <w:rPr>
          <w:sz w:val="20"/>
        </w:rPr>
      </w:pPr>
      <w:r w:rsidRPr="00CB6141">
        <w:rPr>
          <w:sz w:val="20"/>
        </w:rPr>
        <w:t xml:space="preserve">For the purpose of educating interested parties about MFD TPL Services </w:t>
      </w:r>
      <w:r w:rsidR="00DD3A80">
        <w:rPr>
          <w:sz w:val="20"/>
        </w:rPr>
        <w:t>and/</w:t>
      </w:r>
      <w:r w:rsidRPr="00CB6141">
        <w:rPr>
          <w:sz w:val="20"/>
        </w:rPr>
        <w:t xml:space="preserve">or </w:t>
      </w:r>
      <w:r w:rsidR="002429EB">
        <w:rPr>
          <w:sz w:val="20"/>
        </w:rPr>
        <w:t>DMAHS</w:t>
      </w:r>
      <w:r w:rsidR="00E32F79">
        <w:rPr>
          <w:sz w:val="20"/>
        </w:rPr>
        <w:t xml:space="preserve"> </w:t>
      </w:r>
      <w:r w:rsidRPr="00CB6141">
        <w:rPr>
          <w:sz w:val="20"/>
        </w:rPr>
        <w:t>TPL</w:t>
      </w:r>
      <w:r w:rsidRPr="00CB6141">
        <w:rPr>
          <w:spacing w:val="-1"/>
          <w:sz w:val="20"/>
        </w:rPr>
        <w:t xml:space="preserve"> </w:t>
      </w:r>
      <w:r w:rsidRPr="00CB6141">
        <w:rPr>
          <w:sz w:val="20"/>
        </w:rPr>
        <w:t>Services, the</w:t>
      </w:r>
      <w:r w:rsidRPr="00CB6141">
        <w:rPr>
          <w:spacing w:val="-4"/>
          <w:sz w:val="20"/>
        </w:rPr>
        <w:t xml:space="preserve"> </w:t>
      </w:r>
      <w:r w:rsidR="003E1891">
        <w:rPr>
          <w:spacing w:val="-4"/>
          <w:sz w:val="20"/>
        </w:rPr>
        <w:t xml:space="preserve">respective </w:t>
      </w:r>
      <w:r w:rsidR="003E1891">
        <w:rPr>
          <w:sz w:val="20"/>
        </w:rPr>
        <w:t>Contractor</w:t>
      </w:r>
      <w:r w:rsidRPr="00CB6141">
        <w:rPr>
          <w:spacing w:val="-2"/>
          <w:sz w:val="20"/>
        </w:rPr>
        <w:t xml:space="preserve"> </w:t>
      </w:r>
      <w:r w:rsidRPr="00CB6141">
        <w:rPr>
          <w:sz w:val="20"/>
        </w:rPr>
        <w:t>shall</w:t>
      </w:r>
      <w:r w:rsidRPr="00CB6141">
        <w:rPr>
          <w:spacing w:val="-1"/>
          <w:sz w:val="20"/>
        </w:rPr>
        <w:t xml:space="preserve">, </w:t>
      </w:r>
      <w:r w:rsidRPr="00CB6141">
        <w:rPr>
          <w:sz w:val="20"/>
        </w:rPr>
        <w:t>provide</w:t>
      </w:r>
      <w:r w:rsidRPr="00CB6141">
        <w:rPr>
          <w:spacing w:val="-1"/>
          <w:sz w:val="20"/>
        </w:rPr>
        <w:t xml:space="preserve"> </w:t>
      </w:r>
      <w:r w:rsidRPr="00CB6141">
        <w:rPr>
          <w:sz w:val="20"/>
        </w:rPr>
        <w:t>outreach</w:t>
      </w:r>
      <w:r w:rsidRPr="00CB6141">
        <w:rPr>
          <w:spacing w:val="-1"/>
          <w:sz w:val="20"/>
        </w:rPr>
        <w:t xml:space="preserve"> </w:t>
      </w:r>
      <w:r w:rsidRPr="00CB6141">
        <w:rPr>
          <w:sz w:val="20"/>
        </w:rPr>
        <w:t xml:space="preserve">services </w:t>
      </w:r>
      <w:r w:rsidR="00DD3A80">
        <w:rPr>
          <w:sz w:val="20"/>
        </w:rPr>
        <w:t>which include, at a minimum</w:t>
      </w:r>
      <w:r w:rsidR="00183B38">
        <w:rPr>
          <w:sz w:val="20"/>
        </w:rPr>
        <w:t>,</w:t>
      </w:r>
      <w:r w:rsidRPr="00CB6141">
        <w:rPr>
          <w:sz w:val="20"/>
        </w:rPr>
        <w:t xml:space="preserve"> </w:t>
      </w:r>
      <w:r w:rsidRPr="00CB6141">
        <w:rPr>
          <w:spacing w:val="-2"/>
          <w:sz w:val="20"/>
        </w:rPr>
        <w:t>providing</w:t>
      </w:r>
      <w:r w:rsidRPr="00CB6141">
        <w:rPr>
          <w:sz w:val="20"/>
        </w:rPr>
        <w:t xml:space="preserve"> information as needed to satisfy each request</w:t>
      </w:r>
      <w:r w:rsidR="005441D3">
        <w:rPr>
          <w:sz w:val="20"/>
        </w:rPr>
        <w:t xml:space="preserve"> from either the respective SCM or members of </w:t>
      </w:r>
      <w:r w:rsidR="00CD7F80">
        <w:rPr>
          <w:sz w:val="20"/>
        </w:rPr>
        <w:t xml:space="preserve">the </w:t>
      </w:r>
      <w:r w:rsidR="005441D3">
        <w:rPr>
          <w:sz w:val="20"/>
        </w:rPr>
        <w:t xml:space="preserve">public, </w:t>
      </w:r>
      <w:r w:rsidRPr="00CB6141">
        <w:rPr>
          <w:sz w:val="20"/>
        </w:rPr>
        <w:t xml:space="preserve">within two (2) </w:t>
      </w:r>
      <w:r w:rsidR="008A74CA">
        <w:rPr>
          <w:sz w:val="20"/>
        </w:rPr>
        <w:t>B</w:t>
      </w:r>
      <w:r w:rsidRPr="00CB6141">
        <w:rPr>
          <w:sz w:val="20"/>
        </w:rPr>
        <w:t xml:space="preserve">usiness </w:t>
      </w:r>
      <w:r w:rsidR="008A74CA">
        <w:rPr>
          <w:sz w:val="20"/>
        </w:rPr>
        <w:t>D</w:t>
      </w:r>
      <w:r w:rsidRPr="00CB6141">
        <w:rPr>
          <w:sz w:val="20"/>
        </w:rPr>
        <w:t>ays of the</w:t>
      </w:r>
      <w:r w:rsidRPr="00CB6141">
        <w:rPr>
          <w:spacing w:val="1"/>
          <w:sz w:val="20"/>
        </w:rPr>
        <w:t xml:space="preserve"> </w:t>
      </w:r>
      <w:r w:rsidRPr="00CB6141">
        <w:rPr>
          <w:sz w:val="20"/>
        </w:rPr>
        <w:t>request.</w:t>
      </w:r>
    </w:p>
    <w:p w14:paraId="1A4B841E" w14:textId="12CADDC8" w:rsidR="00970EEA" w:rsidRDefault="00970EEA" w:rsidP="00CB6141">
      <w:pPr>
        <w:spacing w:line="240" w:lineRule="auto"/>
        <w:jc w:val="both"/>
        <w:rPr>
          <w:sz w:val="20"/>
        </w:rPr>
      </w:pPr>
      <w:r w:rsidRPr="00970EEA">
        <w:rPr>
          <w:sz w:val="20"/>
        </w:rPr>
        <w:t>When directed by the respective SCM, the Contractor shall perform face-to-face outreach</w:t>
      </w:r>
      <w:r>
        <w:rPr>
          <w:sz w:val="20"/>
        </w:rPr>
        <w:t>.</w:t>
      </w:r>
      <w:r w:rsidRPr="00970EEA">
        <w:rPr>
          <w:sz w:val="20"/>
        </w:rPr>
        <w:t xml:space="preserve">  </w:t>
      </w:r>
    </w:p>
    <w:p w14:paraId="5452692E" w14:textId="3371F91C" w:rsidR="00CB6141" w:rsidRPr="00CB6141" w:rsidRDefault="00CB6141" w:rsidP="00CB6141">
      <w:pPr>
        <w:pStyle w:val="Heading4"/>
        <w:rPr>
          <w:sz w:val="20"/>
          <w:szCs w:val="20"/>
        </w:rPr>
      </w:pPr>
      <w:r w:rsidRPr="00CB6141">
        <w:rPr>
          <w:sz w:val="20"/>
          <w:szCs w:val="20"/>
        </w:rPr>
        <w:t>CASE TRACKING</w:t>
      </w:r>
    </w:p>
    <w:p w14:paraId="3809F281" w14:textId="61869762" w:rsidR="00CB6141" w:rsidRDefault="00C75B4D" w:rsidP="00D86FB2">
      <w:pPr>
        <w:pStyle w:val="BodyText"/>
        <w:spacing w:after="0" w:line="240" w:lineRule="auto"/>
        <w:rPr>
          <w:rFonts w:cstheme="minorHAnsi"/>
          <w:sz w:val="20"/>
          <w:szCs w:val="20"/>
        </w:rPr>
      </w:pPr>
      <w:r>
        <w:rPr>
          <w:rFonts w:cstheme="minorHAnsi"/>
          <w:sz w:val="20"/>
          <w:szCs w:val="20"/>
        </w:rPr>
        <w:t xml:space="preserve">The </w:t>
      </w:r>
      <w:r w:rsidR="00F52150">
        <w:rPr>
          <w:rFonts w:cstheme="minorHAnsi"/>
          <w:sz w:val="20"/>
          <w:szCs w:val="20"/>
        </w:rPr>
        <w:t>Contractor for</w:t>
      </w:r>
      <w:r w:rsidR="00CB6141" w:rsidRPr="00CB6141">
        <w:rPr>
          <w:rFonts w:cstheme="minorHAnsi"/>
          <w:sz w:val="20"/>
          <w:szCs w:val="20"/>
        </w:rPr>
        <w:t xml:space="preserve"> MFD TPL Services</w:t>
      </w:r>
      <w:r w:rsidR="00CB6141" w:rsidRPr="00CB6141">
        <w:rPr>
          <w:rFonts w:cstheme="minorHAnsi"/>
          <w:spacing w:val="29"/>
          <w:sz w:val="20"/>
          <w:szCs w:val="20"/>
        </w:rPr>
        <w:t xml:space="preserve"> </w:t>
      </w:r>
      <w:r w:rsidR="00CB6141" w:rsidRPr="00CB6141">
        <w:rPr>
          <w:rFonts w:cstheme="minorHAnsi"/>
          <w:sz w:val="20"/>
          <w:szCs w:val="20"/>
        </w:rPr>
        <w:t>and</w:t>
      </w:r>
      <w:r w:rsidR="00132E12">
        <w:rPr>
          <w:rFonts w:cstheme="minorHAnsi"/>
          <w:sz w:val="20"/>
          <w:szCs w:val="20"/>
        </w:rPr>
        <w:t>/or</w:t>
      </w:r>
      <w:r w:rsidR="00CB6141" w:rsidRPr="00CB6141">
        <w:rPr>
          <w:rFonts w:cstheme="minorHAnsi"/>
          <w:spacing w:val="31"/>
          <w:sz w:val="20"/>
          <w:szCs w:val="20"/>
        </w:rPr>
        <w:t xml:space="preserve"> </w:t>
      </w:r>
      <w:r w:rsidR="00D86FB2">
        <w:rPr>
          <w:rFonts w:cstheme="minorHAnsi"/>
          <w:sz w:val="20"/>
          <w:szCs w:val="20"/>
        </w:rPr>
        <w:t>DMAHS</w:t>
      </w:r>
      <w:r w:rsidR="00E32F79">
        <w:rPr>
          <w:rFonts w:cstheme="minorHAnsi"/>
          <w:sz w:val="20"/>
          <w:szCs w:val="20"/>
        </w:rPr>
        <w:t xml:space="preserve"> </w:t>
      </w:r>
      <w:r w:rsidR="00CB6141" w:rsidRPr="00CB6141">
        <w:rPr>
          <w:rFonts w:cstheme="minorHAnsi"/>
          <w:sz w:val="20"/>
          <w:szCs w:val="20"/>
        </w:rPr>
        <w:t>TPL</w:t>
      </w:r>
      <w:r w:rsidR="00CB6141" w:rsidRPr="00CB6141">
        <w:rPr>
          <w:rFonts w:cstheme="minorHAnsi"/>
          <w:spacing w:val="29"/>
          <w:sz w:val="20"/>
          <w:szCs w:val="20"/>
        </w:rPr>
        <w:t xml:space="preserve"> </w:t>
      </w:r>
      <w:r w:rsidR="00CB6141" w:rsidRPr="00CB6141">
        <w:rPr>
          <w:rFonts w:cstheme="minorHAnsi"/>
          <w:sz w:val="20"/>
          <w:szCs w:val="20"/>
        </w:rPr>
        <w:t>Services</w:t>
      </w:r>
      <w:r w:rsidR="00CB6141" w:rsidRPr="00CB6141">
        <w:rPr>
          <w:rFonts w:cstheme="minorHAnsi"/>
          <w:spacing w:val="34"/>
          <w:sz w:val="20"/>
          <w:szCs w:val="20"/>
        </w:rPr>
        <w:t xml:space="preserve"> </w:t>
      </w:r>
      <w:r w:rsidR="00CB6141" w:rsidRPr="00CB6141">
        <w:rPr>
          <w:rFonts w:cstheme="minorHAnsi"/>
          <w:sz w:val="20"/>
          <w:szCs w:val="20"/>
        </w:rPr>
        <w:t>shall</w:t>
      </w:r>
      <w:r w:rsidR="00CB6141" w:rsidRPr="00CB6141">
        <w:rPr>
          <w:rFonts w:cstheme="minorHAnsi"/>
          <w:spacing w:val="28"/>
          <w:sz w:val="20"/>
          <w:szCs w:val="20"/>
        </w:rPr>
        <w:t xml:space="preserve"> </w:t>
      </w:r>
      <w:r w:rsidR="00CB6141" w:rsidRPr="00CB6141">
        <w:rPr>
          <w:rFonts w:cstheme="minorHAnsi"/>
          <w:sz w:val="20"/>
          <w:szCs w:val="20"/>
        </w:rPr>
        <w:t>provide</w:t>
      </w:r>
      <w:r w:rsidR="00CB6141" w:rsidRPr="00CB6141">
        <w:rPr>
          <w:rFonts w:cstheme="minorHAnsi"/>
          <w:spacing w:val="31"/>
          <w:sz w:val="20"/>
          <w:szCs w:val="20"/>
        </w:rPr>
        <w:t xml:space="preserve"> </w:t>
      </w:r>
      <w:r w:rsidR="00CB6141" w:rsidRPr="00CB6141">
        <w:rPr>
          <w:rFonts w:cstheme="minorHAnsi"/>
          <w:sz w:val="20"/>
          <w:szCs w:val="20"/>
        </w:rPr>
        <w:t>and</w:t>
      </w:r>
      <w:r w:rsidR="00CB6141" w:rsidRPr="00CB6141">
        <w:rPr>
          <w:rFonts w:cstheme="minorHAnsi"/>
          <w:spacing w:val="29"/>
          <w:sz w:val="20"/>
          <w:szCs w:val="20"/>
        </w:rPr>
        <w:t xml:space="preserve"> </w:t>
      </w:r>
      <w:r w:rsidR="00CB6141" w:rsidRPr="00CB6141">
        <w:rPr>
          <w:rFonts w:cstheme="minorHAnsi"/>
          <w:sz w:val="20"/>
          <w:szCs w:val="20"/>
        </w:rPr>
        <w:t>maintain</w:t>
      </w:r>
      <w:r w:rsidR="00CB6141" w:rsidRPr="00CB6141">
        <w:rPr>
          <w:rFonts w:cstheme="minorHAnsi"/>
          <w:spacing w:val="29"/>
          <w:sz w:val="20"/>
          <w:szCs w:val="20"/>
        </w:rPr>
        <w:t xml:space="preserve"> </w:t>
      </w:r>
      <w:r w:rsidR="00CB6141" w:rsidRPr="00CB6141">
        <w:rPr>
          <w:rFonts w:cstheme="minorHAnsi"/>
          <w:sz w:val="20"/>
          <w:szCs w:val="20"/>
        </w:rPr>
        <w:t>case tracking for all post</w:t>
      </w:r>
      <w:r w:rsidR="00804C33">
        <w:rPr>
          <w:rFonts w:cstheme="minorHAnsi"/>
          <w:sz w:val="20"/>
          <w:szCs w:val="20"/>
        </w:rPr>
        <w:t>-</w:t>
      </w:r>
      <w:r w:rsidR="00CB6141" w:rsidRPr="00CB6141">
        <w:rPr>
          <w:rFonts w:cstheme="minorHAnsi"/>
          <w:sz w:val="20"/>
          <w:szCs w:val="20"/>
        </w:rPr>
        <w:t>payment recovery activities that</w:t>
      </w:r>
      <w:r w:rsidR="00804C33">
        <w:rPr>
          <w:rFonts w:cstheme="minorHAnsi"/>
          <w:spacing w:val="-1"/>
          <w:sz w:val="20"/>
          <w:szCs w:val="20"/>
        </w:rPr>
        <w:t xml:space="preserve"> shall include, </w:t>
      </w:r>
      <w:r w:rsidR="003D78CE">
        <w:rPr>
          <w:rFonts w:cstheme="minorHAnsi"/>
          <w:spacing w:val="-1"/>
          <w:sz w:val="20"/>
          <w:szCs w:val="20"/>
        </w:rPr>
        <w:t>at a minimum</w:t>
      </w:r>
      <w:r w:rsidR="00A0742F">
        <w:rPr>
          <w:rFonts w:cstheme="minorHAnsi"/>
          <w:spacing w:val="-1"/>
          <w:sz w:val="20"/>
          <w:szCs w:val="20"/>
        </w:rPr>
        <w:t>, the following</w:t>
      </w:r>
      <w:r w:rsidR="00CB6141" w:rsidRPr="00CB6141">
        <w:rPr>
          <w:rFonts w:cstheme="minorHAnsi"/>
          <w:sz w:val="20"/>
          <w:szCs w:val="20"/>
        </w:rPr>
        <w:t>:</w:t>
      </w:r>
    </w:p>
    <w:p w14:paraId="03E19898" w14:textId="77777777" w:rsidR="008D6C36" w:rsidRPr="00CB6141" w:rsidRDefault="008D6C36" w:rsidP="00CB6141">
      <w:pPr>
        <w:pStyle w:val="BodyText"/>
        <w:spacing w:after="0" w:line="240" w:lineRule="auto"/>
        <w:rPr>
          <w:rFonts w:cstheme="minorHAnsi"/>
          <w:sz w:val="20"/>
          <w:szCs w:val="20"/>
        </w:rPr>
      </w:pPr>
    </w:p>
    <w:p w14:paraId="70A907EA" w14:textId="1785A870" w:rsidR="00CB6141" w:rsidRPr="00CB6141" w:rsidRDefault="00CB6141" w:rsidP="00B7591E">
      <w:pPr>
        <w:pStyle w:val="BodyText"/>
        <w:numPr>
          <w:ilvl w:val="0"/>
          <w:numId w:val="87"/>
        </w:numPr>
        <w:spacing w:after="0" w:line="240" w:lineRule="auto"/>
        <w:jc w:val="both"/>
        <w:rPr>
          <w:rFonts w:cstheme="minorHAnsi"/>
          <w:sz w:val="20"/>
          <w:szCs w:val="20"/>
        </w:rPr>
      </w:pPr>
      <w:r w:rsidRPr="00CB6141">
        <w:rPr>
          <w:rFonts w:cstheme="minorHAnsi"/>
          <w:sz w:val="20"/>
          <w:szCs w:val="20"/>
        </w:rPr>
        <w:t xml:space="preserve">A web-based, secure case-tracking process and system for MFD TPL Services </w:t>
      </w:r>
      <w:r w:rsidR="00132E12">
        <w:rPr>
          <w:rFonts w:cstheme="minorHAnsi"/>
          <w:sz w:val="20"/>
          <w:szCs w:val="20"/>
        </w:rPr>
        <w:t>and/</w:t>
      </w:r>
      <w:r w:rsidRPr="00CB6141">
        <w:rPr>
          <w:rFonts w:cstheme="minorHAnsi"/>
          <w:sz w:val="20"/>
          <w:szCs w:val="20"/>
        </w:rPr>
        <w:t>or</w:t>
      </w:r>
      <w:r w:rsidRPr="00CB6141">
        <w:rPr>
          <w:rFonts w:cstheme="minorHAnsi"/>
          <w:spacing w:val="1"/>
          <w:sz w:val="20"/>
          <w:szCs w:val="20"/>
        </w:rPr>
        <w:t xml:space="preserve"> </w:t>
      </w:r>
      <w:r w:rsidR="00D86FB2">
        <w:rPr>
          <w:rFonts w:cstheme="minorHAnsi"/>
          <w:spacing w:val="1"/>
          <w:sz w:val="20"/>
          <w:szCs w:val="20"/>
        </w:rPr>
        <w:t xml:space="preserve">DMAHS </w:t>
      </w:r>
      <w:r w:rsidRPr="00CB6141">
        <w:rPr>
          <w:rFonts w:cstheme="minorHAnsi"/>
          <w:sz w:val="20"/>
          <w:szCs w:val="20"/>
        </w:rPr>
        <w:t>TPL</w:t>
      </w:r>
      <w:r w:rsidRPr="00CB6141">
        <w:rPr>
          <w:rFonts w:cstheme="minorHAnsi"/>
          <w:spacing w:val="1"/>
          <w:sz w:val="20"/>
          <w:szCs w:val="20"/>
        </w:rPr>
        <w:t xml:space="preserve"> </w:t>
      </w:r>
      <w:r w:rsidRPr="00CB6141">
        <w:rPr>
          <w:rFonts w:cstheme="minorHAnsi"/>
          <w:sz w:val="20"/>
          <w:szCs w:val="20"/>
        </w:rPr>
        <w:t>Services;</w:t>
      </w:r>
    </w:p>
    <w:p w14:paraId="1FA1A009" w14:textId="62E9D51C" w:rsidR="00CB6141" w:rsidRPr="00CB6141" w:rsidRDefault="00CB6141" w:rsidP="00B7591E">
      <w:pPr>
        <w:pStyle w:val="BodyText"/>
        <w:numPr>
          <w:ilvl w:val="0"/>
          <w:numId w:val="87"/>
        </w:numPr>
        <w:spacing w:after="0" w:line="240" w:lineRule="auto"/>
        <w:jc w:val="both"/>
        <w:rPr>
          <w:rFonts w:cstheme="minorHAnsi"/>
          <w:sz w:val="20"/>
          <w:szCs w:val="20"/>
        </w:rPr>
      </w:pPr>
      <w:r w:rsidRPr="00CB6141">
        <w:rPr>
          <w:rFonts w:cstheme="minorHAnsi"/>
          <w:sz w:val="20"/>
          <w:szCs w:val="20"/>
        </w:rPr>
        <w:t xml:space="preserve">Web-based, secure, real-time simultaneous access with view and/or print capabilities to the case tracking system based on users’ roles for at least five (5) MFD TPL Services </w:t>
      </w:r>
      <w:r w:rsidR="00B73464">
        <w:rPr>
          <w:rFonts w:cstheme="minorHAnsi"/>
          <w:sz w:val="20"/>
          <w:szCs w:val="20"/>
        </w:rPr>
        <w:t xml:space="preserve">employees </w:t>
      </w:r>
      <w:r w:rsidRPr="00CB6141">
        <w:rPr>
          <w:rFonts w:cstheme="minorHAnsi"/>
          <w:sz w:val="20"/>
          <w:szCs w:val="20"/>
        </w:rPr>
        <w:t>and</w:t>
      </w:r>
      <w:r w:rsidR="00132E12">
        <w:rPr>
          <w:rFonts w:cstheme="minorHAnsi"/>
          <w:sz w:val="20"/>
          <w:szCs w:val="20"/>
        </w:rPr>
        <w:t>/or</w:t>
      </w:r>
      <w:r w:rsidRPr="00CB6141">
        <w:rPr>
          <w:rFonts w:cstheme="minorHAnsi"/>
          <w:sz w:val="20"/>
          <w:szCs w:val="20"/>
        </w:rPr>
        <w:t xml:space="preserve"> </w:t>
      </w:r>
      <w:r w:rsidR="00B73464">
        <w:rPr>
          <w:rFonts w:cstheme="minorHAnsi"/>
          <w:sz w:val="20"/>
          <w:szCs w:val="20"/>
        </w:rPr>
        <w:t xml:space="preserve">at least </w:t>
      </w:r>
      <w:r w:rsidRPr="00CB6141">
        <w:rPr>
          <w:rFonts w:cstheme="minorHAnsi"/>
          <w:sz w:val="20"/>
          <w:szCs w:val="20"/>
        </w:rPr>
        <w:t xml:space="preserve">four (4) DMAHS </w:t>
      </w:r>
      <w:r w:rsidR="00D86FB2">
        <w:rPr>
          <w:rFonts w:cstheme="minorHAnsi"/>
          <w:spacing w:val="1"/>
          <w:sz w:val="20"/>
          <w:szCs w:val="20"/>
        </w:rPr>
        <w:t xml:space="preserve">TPL </w:t>
      </w:r>
      <w:r w:rsidRPr="00CB6141">
        <w:rPr>
          <w:rFonts w:cstheme="minorHAnsi"/>
          <w:sz w:val="20"/>
          <w:szCs w:val="20"/>
        </w:rPr>
        <w:t>Services’ employees;</w:t>
      </w:r>
    </w:p>
    <w:p w14:paraId="16852ED9" w14:textId="77777777" w:rsidR="00CB6141" w:rsidRPr="00CB6141" w:rsidRDefault="00CB6141" w:rsidP="00DC406E">
      <w:pPr>
        <w:pStyle w:val="ListParagraph"/>
        <w:widowControl w:val="0"/>
        <w:numPr>
          <w:ilvl w:val="0"/>
          <w:numId w:val="87"/>
        </w:numPr>
        <w:tabs>
          <w:tab w:val="left" w:pos="941"/>
        </w:tabs>
        <w:autoSpaceDE w:val="0"/>
        <w:autoSpaceDN w:val="0"/>
        <w:ind w:right="215"/>
        <w:rPr>
          <w:rFonts w:asciiTheme="minorHAnsi" w:hAnsiTheme="minorHAnsi" w:cstheme="minorHAnsi"/>
          <w:sz w:val="20"/>
          <w:szCs w:val="20"/>
        </w:rPr>
      </w:pPr>
      <w:r w:rsidRPr="00CB6141">
        <w:rPr>
          <w:rFonts w:asciiTheme="minorHAnsi" w:hAnsiTheme="minorHAnsi" w:cstheme="minorHAnsi"/>
          <w:sz w:val="20"/>
          <w:szCs w:val="20"/>
        </w:rPr>
        <w:t>The</w:t>
      </w:r>
      <w:r w:rsidRPr="00CB6141">
        <w:rPr>
          <w:rFonts w:asciiTheme="minorHAnsi" w:hAnsiTheme="minorHAnsi" w:cstheme="minorHAnsi"/>
          <w:spacing w:val="-4"/>
          <w:sz w:val="20"/>
          <w:szCs w:val="20"/>
        </w:rPr>
        <w:t xml:space="preserve"> </w:t>
      </w:r>
      <w:r w:rsidRPr="00CB6141">
        <w:rPr>
          <w:rFonts w:asciiTheme="minorHAnsi" w:hAnsiTheme="minorHAnsi" w:cstheme="minorHAnsi"/>
          <w:sz w:val="20"/>
          <w:szCs w:val="20"/>
        </w:rPr>
        <w:t>ability</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to</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automatically</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date and</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time-stamp</w:t>
      </w:r>
      <w:r w:rsidRPr="00CB6141">
        <w:rPr>
          <w:rFonts w:asciiTheme="minorHAnsi" w:hAnsiTheme="minorHAnsi" w:cstheme="minorHAnsi"/>
          <w:spacing w:val="-5"/>
          <w:sz w:val="20"/>
          <w:szCs w:val="20"/>
        </w:rPr>
        <w:t xml:space="preserve"> </w:t>
      </w:r>
      <w:r w:rsidRPr="00CB6141">
        <w:rPr>
          <w:rFonts w:asciiTheme="minorHAnsi" w:hAnsiTheme="minorHAnsi" w:cstheme="minorHAnsi"/>
          <w:sz w:val="20"/>
          <w:szCs w:val="20"/>
        </w:rPr>
        <w:t>an</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event</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occurring within</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the</w:t>
      </w:r>
      <w:r w:rsidRPr="00CB6141">
        <w:rPr>
          <w:rFonts w:asciiTheme="minorHAnsi" w:hAnsiTheme="minorHAnsi" w:cstheme="minorHAnsi"/>
          <w:spacing w:val="-4"/>
          <w:sz w:val="20"/>
          <w:szCs w:val="20"/>
        </w:rPr>
        <w:t xml:space="preserve"> </w:t>
      </w:r>
      <w:r w:rsidRPr="00CB6141">
        <w:rPr>
          <w:rFonts w:asciiTheme="minorHAnsi" w:hAnsiTheme="minorHAnsi" w:cstheme="minorHAnsi"/>
          <w:sz w:val="20"/>
          <w:szCs w:val="20"/>
        </w:rPr>
        <w:t>case</w:t>
      </w:r>
      <w:r w:rsidRPr="00CB6141">
        <w:rPr>
          <w:rFonts w:asciiTheme="minorHAnsi" w:hAnsiTheme="minorHAnsi" w:cstheme="minorHAnsi"/>
          <w:spacing w:val="-6"/>
          <w:sz w:val="20"/>
          <w:szCs w:val="20"/>
        </w:rPr>
        <w:t xml:space="preserve"> </w:t>
      </w:r>
      <w:r w:rsidRPr="00CB6141">
        <w:rPr>
          <w:rFonts w:asciiTheme="minorHAnsi" w:hAnsiTheme="minorHAnsi" w:cstheme="minorHAnsi"/>
          <w:sz w:val="20"/>
          <w:szCs w:val="20"/>
        </w:rPr>
        <w:t>file;</w:t>
      </w:r>
    </w:p>
    <w:p w14:paraId="0E62E971" w14:textId="77777777" w:rsidR="00CB6141" w:rsidRPr="00CB6141" w:rsidRDefault="00CB6141">
      <w:pPr>
        <w:pStyle w:val="ListParagraph"/>
        <w:numPr>
          <w:ilvl w:val="0"/>
          <w:numId w:val="87"/>
        </w:numPr>
        <w:tabs>
          <w:tab w:val="left" w:pos="941"/>
        </w:tabs>
        <w:ind w:right="215"/>
        <w:rPr>
          <w:rFonts w:asciiTheme="minorHAnsi" w:hAnsiTheme="minorHAnsi" w:cstheme="minorHAnsi"/>
          <w:sz w:val="20"/>
          <w:szCs w:val="20"/>
        </w:rPr>
      </w:pPr>
      <w:r w:rsidRPr="00CB6141">
        <w:rPr>
          <w:rFonts w:asciiTheme="minorHAnsi" w:hAnsiTheme="minorHAnsi" w:cstheme="minorHAnsi"/>
          <w:sz w:val="20"/>
          <w:szCs w:val="20"/>
        </w:rPr>
        <w:t>An</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audit</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trail</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within</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the</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case</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files,</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trailed</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for each</w:t>
      </w:r>
      <w:r w:rsidRPr="00CB6141">
        <w:rPr>
          <w:rFonts w:asciiTheme="minorHAnsi" w:hAnsiTheme="minorHAnsi" w:cstheme="minorHAnsi"/>
          <w:spacing w:val="-5"/>
          <w:sz w:val="20"/>
          <w:szCs w:val="20"/>
        </w:rPr>
        <w:t xml:space="preserve"> </w:t>
      </w:r>
      <w:r w:rsidRPr="00CB6141">
        <w:rPr>
          <w:rFonts w:asciiTheme="minorHAnsi" w:hAnsiTheme="minorHAnsi" w:cstheme="minorHAnsi"/>
          <w:sz w:val="20"/>
          <w:szCs w:val="20"/>
        </w:rPr>
        <w:t>recipient</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and</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claim;</w:t>
      </w:r>
    </w:p>
    <w:p w14:paraId="03A246C8" w14:textId="6E0E3B46" w:rsidR="00CB6141" w:rsidRPr="00CB6141" w:rsidRDefault="00CB6141">
      <w:pPr>
        <w:pStyle w:val="ListParagraph"/>
        <w:numPr>
          <w:ilvl w:val="0"/>
          <w:numId w:val="87"/>
        </w:numPr>
        <w:tabs>
          <w:tab w:val="left" w:pos="941"/>
        </w:tabs>
        <w:ind w:right="215"/>
        <w:rPr>
          <w:rFonts w:asciiTheme="minorHAnsi" w:hAnsiTheme="minorHAnsi" w:cstheme="minorHAnsi"/>
          <w:sz w:val="20"/>
          <w:szCs w:val="20"/>
        </w:rPr>
      </w:pPr>
      <w:r w:rsidRPr="00CB6141">
        <w:rPr>
          <w:rFonts w:asciiTheme="minorHAnsi" w:hAnsiTheme="minorHAnsi" w:cstheme="minorHAnsi"/>
          <w:sz w:val="20"/>
          <w:szCs w:val="20"/>
        </w:rPr>
        <w:t>An online, written procedure that instructs users how to process high-quality case-tracking</w:t>
      </w:r>
      <w:r w:rsidR="005168E6">
        <w:rPr>
          <w:rFonts w:asciiTheme="minorHAnsi" w:hAnsiTheme="minorHAnsi" w:cstheme="minorHAnsi"/>
          <w:spacing w:val="-1"/>
          <w:sz w:val="20"/>
          <w:szCs w:val="20"/>
        </w:rPr>
        <w:t xml:space="preserve"> including, </w:t>
      </w:r>
      <w:r w:rsidR="003D78CE">
        <w:rPr>
          <w:rFonts w:asciiTheme="minorHAnsi" w:hAnsiTheme="minorHAnsi" w:cstheme="minorHAnsi"/>
          <w:spacing w:val="-1"/>
          <w:sz w:val="20"/>
          <w:szCs w:val="20"/>
        </w:rPr>
        <w:t>at a minimum</w:t>
      </w:r>
      <w:r w:rsidR="005168E6">
        <w:rPr>
          <w:rFonts w:asciiTheme="minorHAnsi" w:hAnsiTheme="minorHAnsi" w:cstheme="minorHAnsi"/>
          <w:spacing w:val="-1"/>
          <w:sz w:val="20"/>
          <w:szCs w:val="20"/>
        </w:rPr>
        <w:t xml:space="preserve">, </w:t>
      </w:r>
      <w:r w:rsidRPr="00CB6141">
        <w:rPr>
          <w:rFonts w:asciiTheme="minorHAnsi" w:hAnsiTheme="minorHAnsi" w:cstheme="minorHAnsi"/>
          <w:sz w:val="20"/>
          <w:szCs w:val="20"/>
        </w:rPr>
        <w:t>preferred</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formats</w:t>
      </w:r>
      <w:r w:rsidR="005168E6">
        <w:rPr>
          <w:rFonts w:asciiTheme="minorHAnsi" w:hAnsiTheme="minorHAnsi" w:cstheme="minorHAnsi"/>
          <w:spacing w:val="-1"/>
          <w:sz w:val="20"/>
          <w:szCs w:val="20"/>
        </w:rPr>
        <w:t xml:space="preserve"> and </w:t>
      </w:r>
      <w:r w:rsidRPr="00CB6141">
        <w:rPr>
          <w:rFonts w:asciiTheme="minorHAnsi" w:hAnsiTheme="minorHAnsi" w:cstheme="minorHAnsi"/>
          <w:sz w:val="20"/>
          <w:szCs w:val="20"/>
        </w:rPr>
        <w:t>unacceptable blank</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fields;</w:t>
      </w:r>
    </w:p>
    <w:p w14:paraId="03821903" w14:textId="77777777" w:rsidR="00CB6141" w:rsidRPr="00CB6141" w:rsidRDefault="00CB6141">
      <w:pPr>
        <w:pStyle w:val="ListParagraph"/>
        <w:widowControl w:val="0"/>
        <w:numPr>
          <w:ilvl w:val="0"/>
          <w:numId w:val="87"/>
        </w:numPr>
        <w:tabs>
          <w:tab w:val="left" w:pos="941"/>
        </w:tabs>
        <w:autoSpaceDE w:val="0"/>
        <w:autoSpaceDN w:val="0"/>
        <w:ind w:right="214"/>
        <w:rPr>
          <w:rFonts w:asciiTheme="minorHAnsi" w:hAnsiTheme="minorHAnsi" w:cstheme="minorHAnsi"/>
          <w:sz w:val="20"/>
          <w:szCs w:val="20"/>
        </w:rPr>
      </w:pPr>
      <w:r w:rsidRPr="00CB6141">
        <w:rPr>
          <w:rFonts w:asciiTheme="minorHAnsi" w:hAnsiTheme="minorHAnsi" w:cstheme="minorHAnsi"/>
          <w:sz w:val="20"/>
          <w:szCs w:val="20"/>
        </w:rPr>
        <w:t>The</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ability</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to</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generate</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data extract</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reports</w:t>
      </w:r>
      <w:r w:rsidRPr="00CB6141">
        <w:rPr>
          <w:rFonts w:asciiTheme="minorHAnsi" w:hAnsiTheme="minorHAnsi" w:cstheme="minorHAnsi"/>
          <w:spacing w:val="-5"/>
          <w:sz w:val="20"/>
          <w:szCs w:val="20"/>
        </w:rPr>
        <w:t xml:space="preserve"> </w:t>
      </w:r>
      <w:r w:rsidRPr="00CB6141">
        <w:rPr>
          <w:rFonts w:asciiTheme="minorHAnsi" w:hAnsiTheme="minorHAnsi" w:cstheme="minorHAnsi"/>
          <w:sz w:val="20"/>
          <w:szCs w:val="20"/>
        </w:rPr>
        <w:t>from</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the</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case</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tracking</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system;</w:t>
      </w:r>
    </w:p>
    <w:p w14:paraId="31063DF7" w14:textId="01E97210" w:rsidR="00CB6141" w:rsidRPr="00CB6141" w:rsidRDefault="00CB6141">
      <w:pPr>
        <w:pStyle w:val="ListParagraph"/>
        <w:numPr>
          <w:ilvl w:val="0"/>
          <w:numId w:val="87"/>
        </w:numPr>
        <w:tabs>
          <w:tab w:val="left" w:pos="900"/>
          <w:tab w:val="left" w:pos="941"/>
          <w:tab w:val="left" w:pos="990"/>
        </w:tabs>
        <w:ind w:right="216"/>
        <w:rPr>
          <w:rFonts w:asciiTheme="minorHAnsi" w:hAnsiTheme="minorHAnsi" w:cstheme="minorHAnsi"/>
          <w:sz w:val="20"/>
          <w:szCs w:val="20"/>
        </w:rPr>
      </w:pPr>
      <w:r w:rsidRPr="00CB6141">
        <w:rPr>
          <w:rFonts w:asciiTheme="minorHAnsi" w:hAnsiTheme="minorHAnsi" w:cstheme="minorHAnsi"/>
          <w:sz w:val="20"/>
          <w:szCs w:val="20"/>
        </w:rPr>
        <w:lastRenderedPageBreak/>
        <w:t>The</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ability</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to</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maintain</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scanned</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images</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and</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correspondence</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and</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the</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linking</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of</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all</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documents and</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payments</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associated</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with the</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case</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file;</w:t>
      </w:r>
    </w:p>
    <w:p w14:paraId="5783F735" w14:textId="77777777" w:rsidR="00CB6141" w:rsidRPr="00CB6141" w:rsidRDefault="00CB6141">
      <w:pPr>
        <w:pStyle w:val="ListParagraph"/>
        <w:numPr>
          <w:ilvl w:val="0"/>
          <w:numId w:val="87"/>
        </w:numPr>
        <w:tabs>
          <w:tab w:val="left" w:pos="941"/>
        </w:tabs>
        <w:rPr>
          <w:rFonts w:asciiTheme="minorHAnsi" w:hAnsiTheme="minorHAnsi" w:cstheme="minorHAnsi"/>
          <w:sz w:val="20"/>
          <w:szCs w:val="20"/>
        </w:rPr>
      </w:pPr>
      <w:r w:rsidRPr="00CB6141">
        <w:rPr>
          <w:rFonts w:asciiTheme="minorHAnsi" w:hAnsiTheme="minorHAnsi" w:cstheme="minorHAnsi"/>
          <w:sz w:val="20"/>
          <w:szCs w:val="20"/>
        </w:rPr>
        <w:t>The</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ability</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to</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link all</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case</w:t>
      </w:r>
      <w:r w:rsidRPr="00CB6141">
        <w:rPr>
          <w:rFonts w:asciiTheme="minorHAnsi" w:hAnsiTheme="minorHAnsi" w:cstheme="minorHAnsi"/>
          <w:spacing w:val="-5"/>
          <w:sz w:val="20"/>
          <w:szCs w:val="20"/>
        </w:rPr>
        <w:t xml:space="preserve"> </w:t>
      </w:r>
      <w:r w:rsidRPr="00CB6141">
        <w:rPr>
          <w:rFonts w:asciiTheme="minorHAnsi" w:hAnsiTheme="minorHAnsi" w:cstheme="minorHAnsi"/>
          <w:sz w:val="20"/>
          <w:szCs w:val="20"/>
        </w:rPr>
        <w:t>files</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to</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a</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single</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recipient or provider;</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and</w:t>
      </w:r>
    </w:p>
    <w:p w14:paraId="7CAF9B38" w14:textId="5D8D5041" w:rsidR="00CB6141" w:rsidRPr="008A0E1A" w:rsidRDefault="00CB6141">
      <w:pPr>
        <w:pStyle w:val="ListParagraph"/>
        <w:numPr>
          <w:ilvl w:val="0"/>
          <w:numId w:val="87"/>
        </w:numPr>
        <w:tabs>
          <w:tab w:val="left" w:pos="941"/>
        </w:tabs>
        <w:rPr>
          <w:rFonts w:asciiTheme="minorHAnsi" w:hAnsiTheme="minorHAnsi" w:cstheme="minorHAnsi"/>
          <w:sz w:val="20"/>
          <w:szCs w:val="20"/>
        </w:rPr>
      </w:pPr>
      <w:r w:rsidRPr="008A0E1A">
        <w:rPr>
          <w:rFonts w:asciiTheme="minorHAnsi" w:hAnsiTheme="minorHAnsi" w:cstheme="minorHAnsi"/>
          <w:sz w:val="20"/>
          <w:szCs w:val="20"/>
        </w:rPr>
        <w:t>Identifying</w:t>
      </w:r>
      <w:r w:rsidRPr="008A0E1A">
        <w:rPr>
          <w:rFonts w:asciiTheme="minorHAnsi" w:hAnsiTheme="minorHAnsi" w:cstheme="minorHAnsi"/>
          <w:spacing w:val="-1"/>
          <w:sz w:val="20"/>
          <w:szCs w:val="20"/>
        </w:rPr>
        <w:t xml:space="preserve"> </w:t>
      </w:r>
      <w:r w:rsidRPr="008A0E1A">
        <w:rPr>
          <w:rFonts w:asciiTheme="minorHAnsi" w:hAnsiTheme="minorHAnsi" w:cstheme="minorHAnsi"/>
          <w:sz w:val="20"/>
          <w:szCs w:val="20"/>
        </w:rPr>
        <w:t>information</w:t>
      </w:r>
      <w:r w:rsidRPr="008A0E1A">
        <w:rPr>
          <w:rFonts w:asciiTheme="minorHAnsi" w:hAnsiTheme="minorHAnsi" w:cstheme="minorHAnsi"/>
          <w:spacing w:val="-5"/>
          <w:sz w:val="20"/>
          <w:szCs w:val="20"/>
        </w:rPr>
        <w:t xml:space="preserve"> </w:t>
      </w:r>
      <w:r w:rsidRPr="008A0E1A">
        <w:rPr>
          <w:rFonts w:asciiTheme="minorHAnsi" w:hAnsiTheme="minorHAnsi" w:cstheme="minorHAnsi"/>
          <w:sz w:val="20"/>
          <w:szCs w:val="20"/>
        </w:rPr>
        <w:t>for each</w:t>
      </w:r>
      <w:r w:rsidRPr="008A0E1A">
        <w:rPr>
          <w:rFonts w:asciiTheme="minorHAnsi" w:hAnsiTheme="minorHAnsi" w:cstheme="minorHAnsi"/>
          <w:spacing w:val="-3"/>
          <w:sz w:val="20"/>
          <w:szCs w:val="20"/>
        </w:rPr>
        <w:t xml:space="preserve"> </w:t>
      </w:r>
      <w:r w:rsidRPr="008A0E1A">
        <w:rPr>
          <w:rFonts w:asciiTheme="minorHAnsi" w:hAnsiTheme="minorHAnsi" w:cstheme="minorHAnsi"/>
          <w:sz w:val="20"/>
          <w:szCs w:val="20"/>
        </w:rPr>
        <w:t>case,</w:t>
      </w:r>
      <w:r w:rsidRPr="008A0E1A">
        <w:rPr>
          <w:rFonts w:asciiTheme="minorHAnsi" w:hAnsiTheme="minorHAnsi" w:cstheme="minorHAnsi"/>
          <w:spacing w:val="1"/>
          <w:sz w:val="20"/>
          <w:szCs w:val="20"/>
        </w:rPr>
        <w:t xml:space="preserve"> </w:t>
      </w:r>
      <w:r w:rsidRPr="008A0E1A">
        <w:rPr>
          <w:rFonts w:asciiTheme="minorHAnsi" w:hAnsiTheme="minorHAnsi" w:cstheme="minorHAnsi"/>
          <w:sz w:val="20"/>
          <w:szCs w:val="20"/>
        </w:rPr>
        <w:t>as</w:t>
      </w:r>
      <w:r w:rsidRPr="008A0E1A">
        <w:rPr>
          <w:rFonts w:asciiTheme="minorHAnsi" w:hAnsiTheme="minorHAnsi" w:cstheme="minorHAnsi"/>
          <w:spacing w:val="-4"/>
          <w:sz w:val="20"/>
          <w:szCs w:val="20"/>
        </w:rPr>
        <w:t xml:space="preserve"> </w:t>
      </w:r>
      <w:r w:rsidRPr="008A0E1A">
        <w:rPr>
          <w:rFonts w:asciiTheme="minorHAnsi" w:hAnsiTheme="minorHAnsi" w:cstheme="minorHAnsi"/>
          <w:sz w:val="20"/>
          <w:szCs w:val="20"/>
        </w:rPr>
        <w:t>follows:</w:t>
      </w:r>
    </w:p>
    <w:p w14:paraId="77E2B3EB" w14:textId="77777777" w:rsidR="00CB6141" w:rsidRPr="00CB6141" w:rsidRDefault="00CB6141">
      <w:pPr>
        <w:pStyle w:val="ListParagraph"/>
        <w:widowControl w:val="0"/>
        <w:numPr>
          <w:ilvl w:val="1"/>
          <w:numId w:val="87"/>
        </w:numPr>
        <w:tabs>
          <w:tab w:val="left" w:pos="1301"/>
        </w:tabs>
        <w:autoSpaceDE w:val="0"/>
        <w:autoSpaceDN w:val="0"/>
        <w:ind w:left="1350" w:hanging="270"/>
        <w:rPr>
          <w:rFonts w:asciiTheme="minorHAnsi" w:hAnsiTheme="minorHAnsi" w:cstheme="minorHAnsi"/>
          <w:sz w:val="20"/>
          <w:szCs w:val="20"/>
        </w:rPr>
      </w:pPr>
      <w:r w:rsidRPr="00CB6141">
        <w:rPr>
          <w:rFonts w:asciiTheme="minorHAnsi" w:hAnsiTheme="minorHAnsi" w:cstheme="minorHAnsi"/>
          <w:sz w:val="20"/>
          <w:szCs w:val="20"/>
        </w:rPr>
        <w:t>Unique</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case</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number; and</w:t>
      </w:r>
    </w:p>
    <w:p w14:paraId="4F1D32E2" w14:textId="4439B858" w:rsidR="00CB6141" w:rsidRDefault="00CB6141">
      <w:pPr>
        <w:pStyle w:val="ListParagraph"/>
        <w:widowControl w:val="0"/>
        <w:numPr>
          <w:ilvl w:val="1"/>
          <w:numId w:val="87"/>
        </w:numPr>
        <w:tabs>
          <w:tab w:val="left" w:pos="1301"/>
          <w:tab w:val="left" w:pos="4230"/>
        </w:tabs>
        <w:autoSpaceDE w:val="0"/>
        <w:autoSpaceDN w:val="0"/>
        <w:ind w:left="1350" w:hanging="270"/>
        <w:rPr>
          <w:rFonts w:asciiTheme="minorHAnsi" w:hAnsiTheme="minorHAnsi" w:cstheme="minorHAnsi"/>
          <w:sz w:val="20"/>
          <w:szCs w:val="20"/>
        </w:rPr>
      </w:pPr>
      <w:r w:rsidRPr="00CB6141">
        <w:rPr>
          <w:rFonts w:asciiTheme="minorHAnsi" w:hAnsiTheme="minorHAnsi" w:cstheme="minorHAnsi"/>
          <w:sz w:val="20"/>
          <w:szCs w:val="20"/>
        </w:rPr>
        <w:t>Contact</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information</w:t>
      </w:r>
      <w:r w:rsidR="005441D3" w:rsidRPr="0067150E">
        <w:rPr>
          <w:rStyle w:val="CommentReference"/>
          <w:rFonts w:asciiTheme="minorHAnsi" w:eastAsiaTheme="minorHAnsi" w:hAnsiTheme="minorHAnsi" w:cstheme="minorBidi"/>
          <w:sz w:val="20"/>
        </w:rPr>
        <w:t xml:space="preserve">, as determined by the respective SCM, </w:t>
      </w:r>
      <w:r w:rsidRPr="00CB6141">
        <w:rPr>
          <w:rFonts w:asciiTheme="minorHAnsi" w:hAnsiTheme="minorHAnsi" w:cstheme="minorHAnsi"/>
          <w:sz w:val="20"/>
          <w:szCs w:val="20"/>
        </w:rPr>
        <w:t>or</w:t>
      </w:r>
      <w:r w:rsidRPr="00CB6141">
        <w:rPr>
          <w:rFonts w:asciiTheme="minorHAnsi" w:hAnsiTheme="minorHAnsi" w:cstheme="minorHAnsi"/>
          <w:spacing w:val="-2"/>
          <w:sz w:val="20"/>
          <w:szCs w:val="20"/>
        </w:rPr>
        <w:t xml:space="preserve"> </w:t>
      </w:r>
      <w:r w:rsidRPr="00CB6141">
        <w:rPr>
          <w:rFonts w:asciiTheme="minorHAnsi" w:hAnsiTheme="minorHAnsi" w:cstheme="minorHAnsi"/>
          <w:sz w:val="20"/>
          <w:szCs w:val="20"/>
        </w:rPr>
        <w:t>the</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recipient</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and</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others</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associated</w:t>
      </w:r>
      <w:r w:rsidRPr="00CB6141">
        <w:rPr>
          <w:rFonts w:asciiTheme="minorHAnsi" w:hAnsiTheme="minorHAnsi" w:cstheme="minorHAnsi"/>
          <w:spacing w:val="-1"/>
          <w:sz w:val="20"/>
          <w:szCs w:val="20"/>
        </w:rPr>
        <w:t xml:space="preserve"> </w:t>
      </w:r>
      <w:r w:rsidRPr="00CB6141">
        <w:rPr>
          <w:rFonts w:asciiTheme="minorHAnsi" w:hAnsiTheme="minorHAnsi" w:cstheme="minorHAnsi"/>
          <w:sz w:val="20"/>
          <w:szCs w:val="20"/>
        </w:rPr>
        <w:t>with the</w:t>
      </w:r>
      <w:r w:rsidRPr="00CB6141">
        <w:rPr>
          <w:rFonts w:asciiTheme="minorHAnsi" w:hAnsiTheme="minorHAnsi" w:cstheme="minorHAnsi"/>
          <w:spacing w:val="-3"/>
          <w:sz w:val="20"/>
          <w:szCs w:val="20"/>
        </w:rPr>
        <w:t xml:space="preserve"> </w:t>
      </w:r>
      <w:r w:rsidRPr="00CB6141">
        <w:rPr>
          <w:rFonts w:asciiTheme="minorHAnsi" w:hAnsiTheme="minorHAnsi" w:cstheme="minorHAnsi"/>
          <w:sz w:val="20"/>
          <w:szCs w:val="20"/>
        </w:rPr>
        <w:t>case</w:t>
      </w:r>
      <w:r w:rsidRPr="00CB6141">
        <w:rPr>
          <w:rFonts w:asciiTheme="minorHAnsi" w:hAnsiTheme="minorHAnsi" w:cstheme="minorHAnsi"/>
          <w:spacing w:val="-6"/>
          <w:sz w:val="20"/>
          <w:szCs w:val="20"/>
        </w:rPr>
        <w:t xml:space="preserve"> </w:t>
      </w:r>
      <w:r w:rsidRPr="00CB6141">
        <w:rPr>
          <w:rFonts w:asciiTheme="minorHAnsi" w:hAnsiTheme="minorHAnsi" w:cstheme="minorHAnsi"/>
          <w:sz w:val="20"/>
          <w:szCs w:val="20"/>
        </w:rPr>
        <w:t>file.</w:t>
      </w:r>
    </w:p>
    <w:p w14:paraId="02CD31C6" w14:textId="5F1BB3FE" w:rsidR="003228CB" w:rsidRPr="003228CB" w:rsidRDefault="003228CB" w:rsidP="008A0E1A">
      <w:pPr>
        <w:pStyle w:val="ListParagraph"/>
        <w:widowControl w:val="0"/>
        <w:tabs>
          <w:tab w:val="left" w:pos="1301"/>
          <w:tab w:val="left" w:pos="4230"/>
        </w:tabs>
        <w:autoSpaceDE w:val="0"/>
        <w:autoSpaceDN w:val="0"/>
        <w:ind w:left="1440"/>
        <w:rPr>
          <w:rFonts w:cstheme="minorHAnsi"/>
          <w:sz w:val="20"/>
          <w:szCs w:val="20"/>
        </w:rPr>
      </w:pPr>
      <w:r>
        <w:rPr>
          <w:rFonts w:cstheme="minorHAnsi"/>
          <w:sz w:val="20"/>
          <w:szCs w:val="20"/>
        </w:rPr>
        <w:tab/>
      </w:r>
      <w:r>
        <w:rPr>
          <w:rFonts w:cstheme="minorHAnsi"/>
          <w:sz w:val="20"/>
          <w:szCs w:val="20"/>
        </w:rPr>
        <w:tab/>
      </w:r>
    </w:p>
    <w:p w14:paraId="6C707AC1" w14:textId="7561F031" w:rsidR="00D912B7" w:rsidRPr="0067150E" w:rsidRDefault="00CB6141">
      <w:pPr>
        <w:pStyle w:val="Heading4"/>
        <w:rPr>
          <w:szCs w:val="22"/>
        </w:rPr>
      </w:pPr>
      <w:r w:rsidRPr="00CB6141">
        <w:rPr>
          <w:sz w:val="20"/>
          <w:szCs w:val="20"/>
        </w:rPr>
        <w:t>PROJECT OPERATION</w:t>
      </w:r>
    </w:p>
    <w:p w14:paraId="2262E575" w14:textId="57B4F8DD" w:rsidR="006A3A34" w:rsidRPr="00A21885" w:rsidRDefault="00CB6141" w:rsidP="00A21885">
      <w:pPr>
        <w:pStyle w:val="Heading5"/>
        <w:ind w:left="1080" w:hanging="1080"/>
        <w:rPr>
          <w:rFonts w:cstheme="minorHAnsi"/>
          <w:sz w:val="20"/>
          <w:szCs w:val="20"/>
        </w:rPr>
      </w:pPr>
      <w:r w:rsidRPr="00CB6141">
        <w:rPr>
          <w:rFonts w:asciiTheme="minorHAnsi" w:hAnsiTheme="minorHAnsi" w:cstheme="minorHAnsi"/>
          <w:sz w:val="20"/>
          <w:u w:val="none"/>
        </w:rPr>
        <w:t>COMPUTER SUPPORT</w:t>
      </w:r>
    </w:p>
    <w:p w14:paraId="78CB3237" w14:textId="645F4350" w:rsidR="00CB6141" w:rsidRDefault="00CB6141" w:rsidP="00A21885">
      <w:pPr>
        <w:pStyle w:val="BodyText"/>
        <w:spacing w:after="0" w:line="240" w:lineRule="auto"/>
        <w:jc w:val="both"/>
        <w:rPr>
          <w:rFonts w:cstheme="minorHAnsi"/>
          <w:sz w:val="20"/>
          <w:szCs w:val="20"/>
        </w:rPr>
      </w:pPr>
      <w:r w:rsidRPr="008301CF">
        <w:rPr>
          <w:rFonts w:cstheme="minorHAnsi"/>
          <w:sz w:val="20"/>
          <w:szCs w:val="20"/>
        </w:rPr>
        <w:t xml:space="preserve">The </w:t>
      </w:r>
      <w:r w:rsidR="00E50974">
        <w:rPr>
          <w:rFonts w:cstheme="minorHAnsi"/>
          <w:sz w:val="20"/>
          <w:szCs w:val="20"/>
        </w:rPr>
        <w:t>C</w:t>
      </w:r>
      <w:r w:rsidRPr="008301CF">
        <w:rPr>
          <w:rFonts w:cstheme="minorHAnsi"/>
          <w:sz w:val="20"/>
          <w:szCs w:val="20"/>
        </w:rPr>
        <w:t>ontractor</w:t>
      </w:r>
      <w:r w:rsidR="00D500AD">
        <w:rPr>
          <w:rFonts w:cstheme="minorHAnsi"/>
          <w:sz w:val="20"/>
          <w:szCs w:val="20"/>
        </w:rPr>
        <w:t>, for Category I</w:t>
      </w:r>
      <w:r w:rsidR="00A77C18">
        <w:rPr>
          <w:rFonts w:cstheme="minorHAnsi"/>
          <w:sz w:val="20"/>
          <w:szCs w:val="20"/>
        </w:rPr>
        <w:t xml:space="preserve"> and/or</w:t>
      </w:r>
      <w:r w:rsidR="00D500AD">
        <w:rPr>
          <w:rFonts w:cstheme="minorHAnsi"/>
          <w:sz w:val="20"/>
          <w:szCs w:val="20"/>
        </w:rPr>
        <w:t xml:space="preserve"> Category II, </w:t>
      </w:r>
      <w:r w:rsidRPr="008301CF">
        <w:rPr>
          <w:rFonts w:cstheme="minorHAnsi"/>
          <w:sz w:val="20"/>
          <w:szCs w:val="20"/>
        </w:rPr>
        <w:t xml:space="preserve">shall establish and maintain a data connection and interface with </w:t>
      </w:r>
      <w:r w:rsidR="00BF50A5">
        <w:rPr>
          <w:rFonts w:cstheme="minorHAnsi"/>
          <w:sz w:val="20"/>
          <w:szCs w:val="20"/>
        </w:rPr>
        <w:t>the</w:t>
      </w:r>
      <w:r w:rsidR="00D57030">
        <w:rPr>
          <w:rFonts w:cstheme="minorHAnsi"/>
          <w:sz w:val="20"/>
          <w:szCs w:val="20"/>
        </w:rPr>
        <w:t xml:space="preserve"> Shared Data Warehouse</w:t>
      </w:r>
      <w:r w:rsidR="00BF50A5">
        <w:rPr>
          <w:rFonts w:cstheme="minorHAnsi"/>
          <w:sz w:val="20"/>
          <w:szCs w:val="20"/>
        </w:rPr>
        <w:t xml:space="preserve"> </w:t>
      </w:r>
      <w:r w:rsidR="00D57030">
        <w:rPr>
          <w:rFonts w:cstheme="minorHAnsi"/>
          <w:sz w:val="20"/>
          <w:szCs w:val="20"/>
        </w:rPr>
        <w:t>(</w:t>
      </w:r>
      <w:r w:rsidRPr="008301CF">
        <w:rPr>
          <w:rFonts w:cstheme="minorHAnsi"/>
          <w:sz w:val="20"/>
          <w:szCs w:val="20"/>
        </w:rPr>
        <w:t>SDW</w:t>
      </w:r>
      <w:r w:rsidR="00D57030">
        <w:rPr>
          <w:rFonts w:cstheme="minorHAnsi"/>
          <w:sz w:val="20"/>
          <w:szCs w:val="20"/>
        </w:rPr>
        <w:t>)</w:t>
      </w:r>
      <w:r w:rsidRPr="008301CF">
        <w:rPr>
          <w:rFonts w:cstheme="minorHAnsi"/>
          <w:spacing w:val="-4"/>
          <w:sz w:val="20"/>
          <w:szCs w:val="20"/>
        </w:rPr>
        <w:t xml:space="preserve"> </w:t>
      </w:r>
      <w:r w:rsidRPr="008301CF">
        <w:rPr>
          <w:rFonts w:cstheme="minorHAnsi"/>
          <w:sz w:val="20"/>
          <w:szCs w:val="20"/>
        </w:rPr>
        <w:t>and the</w:t>
      </w:r>
      <w:r w:rsidRPr="008301CF">
        <w:rPr>
          <w:rFonts w:cstheme="minorHAnsi"/>
          <w:spacing w:val="-3"/>
          <w:sz w:val="20"/>
          <w:szCs w:val="20"/>
        </w:rPr>
        <w:t xml:space="preserve"> </w:t>
      </w:r>
      <w:r w:rsidR="00D57030" w:rsidRPr="00D57030">
        <w:rPr>
          <w:rFonts w:cstheme="minorHAnsi"/>
          <w:spacing w:val="-3"/>
          <w:sz w:val="20"/>
          <w:szCs w:val="20"/>
        </w:rPr>
        <w:t xml:space="preserve">Medicaid Management Information System </w:t>
      </w:r>
      <w:r w:rsidR="00D57030">
        <w:rPr>
          <w:rFonts w:cstheme="minorHAnsi"/>
          <w:spacing w:val="-3"/>
          <w:sz w:val="20"/>
          <w:szCs w:val="20"/>
        </w:rPr>
        <w:t>(</w:t>
      </w:r>
      <w:r w:rsidRPr="008301CF">
        <w:rPr>
          <w:rFonts w:cstheme="minorHAnsi"/>
          <w:sz w:val="20"/>
          <w:szCs w:val="20"/>
        </w:rPr>
        <w:t>MMIS</w:t>
      </w:r>
      <w:r w:rsidR="00D57030">
        <w:rPr>
          <w:rFonts w:cstheme="minorHAnsi"/>
          <w:sz w:val="20"/>
          <w:szCs w:val="20"/>
        </w:rPr>
        <w:t>)</w:t>
      </w:r>
      <w:r w:rsidRPr="008301CF">
        <w:rPr>
          <w:rFonts w:cstheme="minorHAnsi"/>
          <w:spacing w:val="2"/>
          <w:sz w:val="20"/>
          <w:szCs w:val="20"/>
        </w:rPr>
        <w:t xml:space="preserve"> </w:t>
      </w:r>
      <w:r w:rsidRPr="008301CF">
        <w:rPr>
          <w:rFonts w:cstheme="minorHAnsi"/>
          <w:sz w:val="20"/>
          <w:szCs w:val="20"/>
        </w:rPr>
        <w:t>in DMAHS.</w:t>
      </w:r>
    </w:p>
    <w:p w14:paraId="65D6128D" w14:textId="77777777" w:rsidR="00CB6141" w:rsidRPr="008301CF" w:rsidRDefault="00CB6141" w:rsidP="00A21885">
      <w:pPr>
        <w:pStyle w:val="BodyText"/>
        <w:spacing w:after="0" w:line="240" w:lineRule="auto"/>
        <w:jc w:val="both"/>
        <w:rPr>
          <w:rFonts w:cstheme="minorHAnsi"/>
          <w:sz w:val="20"/>
          <w:szCs w:val="20"/>
        </w:rPr>
      </w:pPr>
    </w:p>
    <w:p w14:paraId="559C95FC" w14:textId="046E72D4" w:rsidR="00CB6141" w:rsidRDefault="00CB6141" w:rsidP="00A21885">
      <w:pPr>
        <w:pStyle w:val="BodyText"/>
        <w:spacing w:after="0" w:line="240" w:lineRule="auto"/>
        <w:jc w:val="both"/>
        <w:rPr>
          <w:rFonts w:cstheme="minorHAnsi"/>
          <w:sz w:val="20"/>
          <w:szCs w:val="20"/>
        </w:rPr>
      </w:pPr>
      <w:r w:rsidRPr="008301CF">
        <w:rPr>
          <w:rFonts w:cstheme="minorHAnsi"/>
          <w:sz w:val="20"/>
          <w:szCs w:val="20"/>
        </w:rPr>
        <w:t xml:space="preserve">When the </w:t>
      </w:r>
      <w:r w:rsidR="00E50974">
        <w:rPr>
          <w:rFonts w:cstheme="minorHAnsi"/>
          <w:sz w:val="20"/>
          <w:szCs w:val="20"/>
        </w:rPr>
        <w:t>C</w:t>
      </w:r>
      <w:r w:rsidRPr="008301CF">
        <w:rPr>
          <w:rFonts w:cstheme="minorHAnsi"/>
          <w:sz w:val="20"/>
          <w:szCs w:val="20"/>
        </w:rPr>
        <w:t xml:space="preserve">ontractor’s process requires an interface, the </w:t>
      </w:r>
      <w:r w:rsidR="00E50974">
        <w:rPr>
          <w:rFonts w:cstheme="minorHAnsi"/>
          <w:sz w:val="20"/>
          <w:szCs w:val="20"/>
        </w:rPr>
        <w:t>C</w:t>
      </w:r>
      <w:r w:rsidRPr="008301CF">
        <w:rPr>
          <w:rFonts w:cstheme="minorHAnsi"/>
          <w:sz w:val="20"/>
          <w:szCs w:val="20"/>
        </w:rPr>
        <w:t>ontractor</w:t>
      </w:r>
      <w:r w:rsidR="000269F7">
        <w:rPr>
          <w:rFonts w:cstheme="minorHAnsi"/>
          <w:sz w:val="20"/>
          <w:szCs w:val="20"/>
        </w:rPr>
        <w:t xml:space="preserve"> </w:t>
      </w:r>
      <w:r w:rsidRPr="008301CF">
        <w:rPr>
          <w:rFonts w:cstheme="minorHAnsi"/>
          <w:sz w:val="20"/>
          <w:szCs w:val="20"/>
        </w:rPr>
        <w:t>shall provide planning</w:t>
      </w:r>
      <w:r w:rsidRPr="008301CF">
        <w:rPr>
          <w:rFonts w:cstheme="minorHAnsi"/>
          <w:spacing w:val="1"/>
          <w:sz w:val="20"/>
          <w:szCs w:val="20"/>
        </w:rPr>
        <w:t xml:space="preserve"> </w:t>
      </w:r>
      <w:r w:rsidRPr="008301CF">
        <w:rPr>
          <w:rFonts w:cstheme="minorHAnsi"/>
          <w:sz w:val="20"/>
          <w:szCs w:val="20"/>
        </w:rPr>
        <w:t>and control for</w:t>
      </w:r>
      <w:r w:rsidR="00C25DBB">
        <w:rPr>
          <w:rFonts w:cstheme="minorHAnsi"/>
          <w:sz w:val="20"/>
          <w:szCs w:val="20"/>
        </w:rPr>
        <w:t xml:space="preserve"> any</w:t>
      </w:r>
      <w:r w:rsidRPr="008301CF">
        <w:rPr>
          <w:rFonts w:cstheme="minorHAnsi"/>
          <w:sz w:val="20"/>
          <w:szCs w:val="20"/>
        </w:rPr>
        <w:t xml:space="preserve"> potential impact</w:t>
      </w:r>
      <w:r w:rsidR="0069698C">
        <w:rPr>
          <w:rFonts w:cstheme="minorHAnsi"/>
          <w:sz w:val="20"/>
          <w:szCs w:val="20"/>
        </w:rPr>
        <w:t>, f</w:t>
      </w:r>
      <w:r w:rsidRPr="008301CF">
        <w:rPr>
          <w:rFonts w:cstheme="minorHAnsi"/>
          <w:sz w:val="20"/>
          <w:szCs w:val="20"/>
        </w:rPr>
        <w:t>or example, when the</w:t>
      </w:r>
      <w:r w:rsidRPr="008301CF">
        <w:rPr>
          <w:rFonts w:cstheme="minorHAnsi"/>
          <w:spacing w:val="1"/>
          <w:sz w:val="20"/>
          <w:szCs w:val="20"/>
        </w:rPr>
        <w:t xml:space="preserve"> </w:t>
      </w:r>
      <w:r w:rsidR="00C60C6A">
        <w:rPr>
          <w:rFonts w:cstheme="minorHAnsi"/>
          <w:sz w:val="20"/>
          <w:szCs w:val="20"/>
        </w:rPr>
        <w:t>C</w:t>
      </w:r>
      <w:r w:rsidRPr="008301CF">
        <w:rPr>
          <w:rFonts w:cstheme="minorHAnsi"/>
          <w:sz w:val="20"/>
          <w:szCs w:val="20"/>
        </w:rPr>
        <w:t>ontractor’s</w:t>
      </w:r>
      <w:r w:rsidRPr="008301CF">
        <w:rPr>
          <w:rFonts w:cstheme="minorHAnsi"/>
          <w:spacing w:val="10"/>
          <w:sz w:val="20"/>
          <w:szCs w:val="20"/>
        </w:rPr>
        <w:t xml:space="preserve"> </w:t>
      </w:r>
      <w:r w:rsidRPr="008301CF">
        <w:rPr>
          <w:rFonts w:cstheme="minorHAnsi"/>
          <w:sz w:val="20"/>
          <w:szCs w:val="20"/>
        </w:rPr>
        <w:t>operation</w:t>
      </w:r>
      <w:r w:rsidRPr="008301CF">
        <w:rPr>
          <w:rFonts w:cstheme="minorHAnsi"/>
          <w:spacing w:val="11"/>
          <w:sz w:val="20"/>
          <w:szCs w:val="20"/>
        </w:rPr>
        <w:t xml:space="preserve"> </w:t>
      </w:r>
      <w:r w:rsidRPr="008301CF">
        <w:rPr>
          <w:rFonts w:cstheme="minorHAnsi"/>
          <w:sz w:val="20"/>
          <w:szCs w:val="20"/>
        </w:rPr>
        <w:t>has</w:t>
      </w:r>
      <w:r w:rsidRPr="008301CF">
        <w:rPr>
          <w:rFonts w:cstheme="minorHAnsi"/>
          <w:spacing w:val="12"/>
          <w:sz w:val="20"/>
          <w:szCs w:val="20"/>
        </w:rPr>
        <w:t xml:space="preserve"> </w:t>
      </w:r>
      <w:r w:rsidRPr="008301CF">
        <w:rPr>
          <w:rFonts w:cstheme="minorHAnsi"/>
          <w:sz w:val="20"/>
          <w:szCs w:val="20"/>
        </w:rPr>
        <w:t>an</w:t>
      </w:r>
      <w:r w:rsidRPr="008301CF">
        <w:rPr>
          <w:rFonts w:cstheme="minorHAnsi"/>
          <w:spacing w:val="11"/>
          <w:sz w:val="20"/>
          <w:szCs w:val="20"/>
        </w:rPr>
        <w:t xml:space="preserve"> </w:t>
      </w:r>
      <w:r w:rsidRPr="008301CF">
        <w:rPr>
          <w:rFonts w:cstheme="minorHAnsi"/>
          <w:sz w:val="20"/>
          <w:szCs w:val="20"/>
        </w:rPr>
        <w:t>impact</w:t>
      </w:r>
      <w:r w:rsidRPr="008301CF">
        <w:rPr>
          <w:rFonts w:cstheme="minorHAnsi"/>
          <w:spacing w:val="12"/>
          <w:sz w:val="20"/>
          <w:szCs w:val="20"/>
        </w:rPr>
        <w:t xml:space="preserve"> </w:t>
      </w:r>
      <w:r w:rsidRPr="008301CF">
        <w:rPr>
          <w:rFonts w:cstheme="minorHAnsi"/>
          <w:sz w:val="20"/>
          <w:szCs w:val="20"/>
        </w:rPr>
        <w:t>on</w:t>
      </w:r>
      <w:r w:rsidRPr="008301CF">
        <w:rPr>
          <w:rFonts w:cstheme="minorHAnsi"/>
          <w:spacing w:val="10"/>
          <w:sz w:val="20"/>
          <w:szCs w:val="20"/>
        </w:rPr>
        <w:t xml:space="preserve"> </w:t>
      </w:r>
      <w:r w:rsidRPr="008301CF">
        <w:rPr>
          <w:rFonts w:cstheme="minorHAnsi"/>
          <w:sz w:val="20"/>
          <w:szCs w:val="20"/>
        </w:rPr>
        <w:t>the</w:t>
      </w:r>
      <w:r w:rsidRPr="008301CF">
        <w:rPr>
          <w:rFonts w:cstheme="minorHAnsi"/>
          <w:spacing w:val="11"/>
          <w:sz w:val="20"/>
          <w:szCs w:val="20"/>
        </w:rPr>
        <w:t xml:space="preserve"> </w:t>
      </w:r>
      <w:r w:rsidRPr="008301CF">
        <w:rPr>
          <w:rFonts w:cstheme="minorHAnsi"/>
          <w:sz w:val="20"/>
          <w:szCs w:val="20"/>
        </w:rPr>
        <w:t>operations</w:t>
      </w:r>
      <w:r w:rsidRPr="008301CF">
        <w:rPr>
          <w:rFonts w:cstheme="minorHAnsi"/>
          <w:spacing w:val="12"/>
          <w:sz w:val="20"/>
          <w:szCs w:val="20"/>
        </w:rPr>
        <w:t xml:space="preserve"> </w:t>
      </w:r>
      <w:r w:rsidRPr="008301CF">
        <w:rPr>
          <w:rFonts w:cstheme="minorHAnsi"/>
          <w:sz w:val="20"/>
          <w:szCs w:val="20"/>
        </w:rPr>
        <w:t>of</w:t>
      </w:r>
      <w:r w:rsidRPr="008301CF">
        <w:rPr>
          <w:rFonts w:cstheme="minorHAnsi"/>
          <w:spacing w:val="13"/>
          <w:sz w:val="20"/>
          <w:szCs w:val="20"/>
        </w:rPr>
        <w:t xml:space="preserve"> </w:t>
      </w:r>
      <w:r w:rsidRPr="008301CF">
        <w:rPr>
          <w:rFonts w:cstheme="minorHAnsi"/>
          <w:sz w:val="20"/>
          <w:szCs w:val="20"/>
        </w:rPr>
        <w:t>the</w:t>
      </w:r>
      <w:r w:rsidRPr="008301CF">
        <w:rPr>
          <w:rFonts w:cstheme="minorHAnsi"/>
          <w:spacing w:val="11"/>
          <w:sz w:val="20"/>
          <w:szCs w:val="20"/>
        </w:rPr>
        <w:t xml:space="preserve"> </w:t>
      </w:r>
      <w:r w:rsidR="001B100F">
        <w:rPr>
          <w:rFonts w:cstheme="minorHAnsi"/>
          <w:spacing w:val="11"/>
          <w:sz w:val="20"/>
          <w:szCs w:val="20"/>
        </w:rPr>
        <w:t xml:space="preserve">MMIS </w:t>
      </w:r>
      <w:r w:rsidR="0069698C">
        <w:rPr>
          <w:rFonts w:cstheme="minorHAnsi"/>
          <w:sz w:val="20"/>
          <w:szCs w:val="20"/>
        </w:rPr>
        <w:t>or SDW</w:t>
      </w:r>
      <w:r w:rsidRPr="008301CF">
        <w:rPr>
          <w:rFonts w:cstheme="minorHAnsi"/>
          <w:sz w:val="20"/>
          <w:szCs w:val="20"/>
        </w:rPr>
        <w:t>.</w:t>
      </w:r>
      <w:r w:rsidRPr="008301CF">
        <w:rPr>
          <w:rFonts w:cstheme="minorHAnsi"/>
          <w:spacing w:val="1"/>
          <w:sz w:val="20"/>
          <w:szCs w:val="20"/>
        </w:rPr>
        <w:t xml:space="preserve"> </w:t>
      </w:r>
      <w:r w:rsidR="00BA4EF9">
        <w:rPr>
          <w:rFonts w:cstheme="minorHAnsi"/>
          <w:spacing w:val="1"/>
          <w:sz w:val="20"/>
          <w:szCs w:val="20"/>
        </w:rPr>
        <w:t xml:space="preserve">The Contractor shall ensure </w:t>
      </w:r>
      <w:r w:rsidR="00BA4EF9">
        <w:rPr>
          <w:rFonts w:cstheme="minorHAnsi"/>
          <w:sz w:val="20"/>
          <w:szCs w:val="20"/>
        </w:rPr>
        <w:t>t</w:t>
      </w:r>
      <w:r w:rsidRPr="008301CF">
        <w:rPr>
          <w:rFonts w:cstheme="minorHAnsi"/>
          <w:sz w:val="20"/>
          <w:szCs w:val="20"/>
        </w:rPr>
        <w:t>he planning and control include</w:t>
      </w:r>
      <w:r w:rsidR="00BA4EF9">
        <w:rPr>
          <w:rFonts w:cstheme="minorHAnsi"/>
          <w:sz w:val="20"/>
          <w:szCs w:val="20"/>
        </w:rPr>
        <w:t>s</w:t>
      </w:r>
      <w:r w:rsidRPr="008301CF">
        <w:rPr>
          <w:rFonts w:cstheme="minorHAnsi"/>
          <w:sz w:val="20"/>
          <w:szCs w:val="20"/>
        </w:rPr>
        <w:t xml:space="preserve">, </w:t>
      </w:r>
      <w:r w:rsidR="003D78CE">
        <w:rPr>
          <w:rFonts w:cstheme="minorHAnsi"/>
          <w:sz w:val="20"/>
          <w:szCs w:val="20"/>
        </w:rPr>
        <w:t>at a minimum</w:t>
      </w:r>
      <w:r w:rsidRPr="008301CF">
        <w:rPr>
          <w:rFonts w:cstheme="minorHAnsi"/>
          <w:sz w:val="20"/>
          <w:szCs w:val="20"/>
        </w:rPr>
        <w:t>,</w:t>
      </w:r>
      <w:r w:rsidRPr="008301CF">
        <w:rPr>
          <w:rFonts w:cstheme="minorHAnsi"/>
          <w:spacing w:val="1"/>
          <w:sz w:val="20"/>
          <w:szCs w:val="20"/>
        </w:rPr>
        <w:t xml:space="preserve"> </w:t>
      </w:r>
      <w:r w:rsidRPr="008301CF">
        <w:rPr>
          <w:rFonts w:cstheme="minorHAnsi"/>
          <w:sz w:val="20"/>
          <w:szCs w:val="20"/>
        </w:rPr>
        <w:t xml:space="preserve">the </w:t>
      </w:r>
      <w:r w:rsidR="00C60C6A">
        <w:rPr>
          <w:rFonts w:cstheme="minorHAnsi"/>
          <w:sz w:val="20"/>
          <w:szCs w:val="20"/>
        </w:rPr>
        <w:t>C</w:t>
      </w:r>
      <w:r w:rsidRPr="008301CF">
        <w:rPr>
          <w:rFonts w:cstheme="minorHAnsi"/>
          <w:sz w:val="20"/>
          <w:szCs w:val="20"/>
        </w:rPr>
        <w:t xml:space="preserve">ontractor’s cooperative coordination with the </w:t>
      </w:r>
      <w:r w:rsidR="00E17744">
        <w:rPr>
          <w:rFonts w:cstheme="minorHAnsi"/>
          <w:sz w:val="20"/>
          <w:szCs w:val="20"/>
        </w:rPr>
        <w:t>Fiscal Agent</w:t>
      </w:r>
      <w:r w:rsidR="00E17744" w:rsidRPr="008301CF">
        <w:rPr>
          <w:rFonts w:cstheme="minorHAnsi"/>
          <w:sz w:val="20"/>
          <w:szCs w:val="20"/>
        </w:rPr>
        <w:t xml:space="preserve"> </w:t>
      </w:r>
      <w:r w:rsidR="00C25DBB">
        <w:rPr>
          <w:rFonts w:cstheme="minorHAnsi"/>
          <w:sz w:val="20"/>
          <w:szCs w:val="20"/>
        </w:rPr>
        <w:t>and</w:t>
      </w:r>
      <w:r w:rsidR="00313F1C">
        <w:rPr>
          <w:rFonts w:cstheme="minorHAnsi"/>
          <w:sz w:val="20"/>
          <w:szCs w:val="20"/>
        </w:rPr>
        <w:t xml:space="preserve"> the </w:t>
      </w:r>
      <w:r w:rsidR="00BF47C9">
        <w:rPr>
          <w:rFonts w:cstheme="minorHAnsi"/>
          <w:sz w:val="20"/>
          <w:szCs w:val="20"/>
        </w:rPr>
        <w:t xml:space="preserve">contractor responsible for the </w:t>
      </w:r>
      <w:r w:rsidR="00C25DBB">
        <w:rPr>
          <w:rFonts w:cstheme="minorHAnsi"/>
          <w:sz w:val="20"/>
          <w:szCs w:val="20"/>
        </w:rPr>
        <w:t>SDW</w:t>
      </w:r>
      <w:r w:rsidR="00BF47C9">
        <w:rPr>
          <w:rFonts w:cstheme="minorHAnsi"/>
          <w:sz w:val="20"/>
          <w:szCs w:val="20"/>
        </w:rPr>
        <w:t>, in order</w:t>
      </w:r>
      <w:r w:rsidR="009F306C">
        <w:rPr>
          <w:rFonts w:cstheme="minorHAnsi"/>
          <w:sz w:val="20"/>
          <w:szCs w:val="20"/>
        </w:rPr>
        <w:t xml:space="preserve"> </w:t>
      </w:r>
      <w:r w:rsidRPr="008301CF">
        <w:rPr>
          <w:rFonts w:cstheme="minorHAnsi"/>
          <w:sz w:val="20"/>
          <w:szCs w:val="20"/>
        </w:rPr>
        <w:t>to prioritize system changes,</w:t>
      </w:r>
      <w:r w:rsidR="00C942E9">
        <w:rPr>
          <w:rFonts w:cstheme="minorHAnsi"/>
          <w:sz w:val="20"/>
          <w:szCs w:val="20"/>
        </w:rPr>
        <w:t xml:space="preserve"> </w:t>
      </w:r>
      <w:r w:rsidRPr="008301CF">
        <w:rPr>
          <w:rFonts w:cstheme="minorHAnsi"/>
          <w:spacing w:val="-59"/>
          <w:sz w:val="20"/>
          <w:szCs w:val="20"/>
        </w:rPr>
        <w:t xml:space="preserve"> </w:t>
      </w:r>
      <w:r w:rsidRPr="008301CF">
        <w:rPr>
          <w:rFonts w:cstheme="minorHAnsi"/>
          <w:sz w:val="20"/>
          <w:szCs w:val="20"/>
        </w:rPr>
        <w:t xml:space="preserve">the utilization of testing procedures, </w:t>
      </w:r>
      <w:r w:rsidR="004C0D22">
        <w:rPr>
          <w:rFonts w:cstheme="minorHAnsi"/>
          <w:sz w:val="20"/>
          <w:szCs w:val="20"/>
        </w:rPr>
        <w:t xml:space="preserve">to </w:t>
      </w:r>
      <w:r w:rsidRPr="008301CF">
        <w:rPr>
          <w:rFonts w:cstheme="minorHAnsi"/>
          <w:sz w:val="20"/>
          <w:szCs w:val="20"/>
        </w:rPr>
        <w:t>use case test plans, and the sharing of test results between</w:t>
      </w:r>
      <w:r w:rsidRPr="008301CF">
        <w:rPr>
          <w:rFonts w:cstheme="minorHAnsi"/>
          <w:spacing w:val="1"/>
          <w:sz w:val="20"/>
          <w:szCs w:val="20"/>
        </w:rPr>
        <w:t xml:space="preserve"> </w:t>
      </w:r>
      <w:r w:rsidRPr="008301CF">
        <w:rPr>
          <w:rFonts w:cstheme="minorHAnsi"/>
          <w:sz w:val="20"/>
          <w:szCs w:val="20"/>
        </w:rPr>
        <w:t>and among the affected systems, entities, and parties, in conjunction with direction and approval</w:t>
      </w:r>
      <w:r w:rsidRPr="008301CF">
        <w:rPr>
          <w:rFonts w:cstheme="minorHAnsi"/>
          <w:spacing w:val="1"/>
          <w:sz w:val="20"/>
          <w:szCs w:val="20"/>
        </w:rPr>
        <w:t xml:space="preserve"> </w:t>
      </w:r>
      <w:r w:rsidRPr="008301CF">
        <w:rPr>
          <w:rFonts w:cstheme="minorHAnsi"/>
          <w:sz w:val="20"/>
          <w:szCs w:val="20"/>
        </w:rPr>
        <w:t>from</w:t>
      </w:r>
      <w:r w:rsidRPr="008301CF">
        <w:rPr>
          <w:rFonts w:cstheme="minorHAnsi"/>
          <w:spacing w:val="-3"/>
          <w:sz w:val="20"/>
          <w:szCs w:val="20"/>
        </w:rPr>
        <w:t xml:space="preserve"> </w:t>
      </w:r>
      <w:r w:rsidRPr="008301CF">
        <w:rPr>
          <w:rFonts w:cstheme="minorHAnsi"/>
          <w:sz w:val="20"/>
          <w:szCs w:val="20"/>
        </w:rPr>
        <w:t>the</w:t>
      </w:r>
      <w:r w:rsidRPr="008301CF">
        <w:rPr>
          <w:rFonts w:cstheme="minorHAnsi"/>
          <w:spacing w:val="-2"/>
          <w:sz w:val="20"/>
          <w:szCs w:val="20"/>
        </w:rPr>
        <w:t xml:space="preserve"> </w:t>
      </w:r>
      <w:r w:rsidRPr="008301CF">
        <w:rPr>
          <w:rFonts w:cstheme="minorHAnsi"/>
          <w:sz w:val="20"/>
          <w:szCs w:val="20"/>
        </w:rPr>
        <w:t>respective SCM.</w:t>
      </w:r>
      <w:r w:rsidR="00C60C6A">
        <w:rPr>
          <w:rFonts w:cstheme="minorHAnsi"/>
          <w:spacing w:val="60"/>
          <w:sz w:val="20"/>
          <w:szCs w:val="20"/>
        </w:rPr>
        <w:t xml:space="preserve"> </w:t>
      </w:r>
      <w:r w:rsidRPr="008301CF">
        <w:rPr>
          <w:rFonts w:cstheme="minorHAnsi"/>
          <w:sz w:val="20"/>
          <w:szCs w:val="20"/>
        </w:rPr>
        <w:t>Additional</w:t>
      </w:r>
      <w:r w:rsidRPr="008301CF">
        <w:rPr>
          <w:rFonts w:cstheme="minorHAnsi"/>
          <w:spacing w:val="-2"/>
          <w:sz w:val="20"/>
          <w:szCs w:val="20"/>
        </w:rPr>
        <w:t xml:space="preserve"> </w:t>
      </w:r>
      <w:r w:rsidRPr="008301CF">
        <w:rPr>
          <w:rFonts w:cstheme="minorHAnsi"/>
          <w:sz w:val="20"/>
          <w:szCs w:val="20"/>
        </w:rPr>
        <w:t>interfaces</w:t>
      </w:r>
      <w:r w:rsidRPr="008301CF">
        <w:rPr>
          <w:rFonts w:cstheme="minorHAnsi"/>
          <w:spacing w:val="-3"/>
          <w:sz w:val="20"/>
          <w:szCs w:val="20"/>
        </w:rPr>
        <w:t xml:space="preserve"> </w:t>
      </w:r>
      <w:r w:rsidRPr="008301CF">
        <w:rPr>
          <w:rFonts w:cstheme="minorHAnsi"/>
          <w:sz w:val="20"/>
          <w:szCs w:val="20"/>
        </w:rPr>
        <w:t>may</w:t>
      </w:r>
      <w:r w:rsidRPr="008301CF">
        <w:rPr>
          <w:rFonts w:cstheme="minorHAnsi"/>
          <w:spacing w:val="-3"/>
          <w:sz w:val="20"/>
          <w:szCs w:val="20"/>
        </w:rPr>
        <w:t xml:space="preserve"> </w:t>
      </w:r>
      <w:r w:rsidRPr="008301CF">
        <w:rPr>
          <w:rFonts w:cstheme="minorHAnsi"/>
          <w:sz w:val="20"/>
          <w:szCs w:val="20"/>
        </w:rPr>
        <w:t>be</w:t>
      </w:r>
      <w:r w:rsidRPr="008301CF">
        <w:rPr>
          <w:rFonts w:cstheme="minorHAnsi"/>
          <w:spacing w:val="-1"/>
          <w:sz w:val="20"/>
          <w:szCs w:val="20"/>
        </w:rPr>
        <w:t xml:space="preserve"> </w:t>
      </w:r>
      <w:r w:rsidRPr="008301CF">
        <w:rPr>
          <w:rFonts w:cstheme="minorHAnsi"/>
          <w:sz w:val="20"/>
          <w:szCs w:val="20"/>
        </w:rPr>
        <w:t>required</w:t>
      </w:r>
      <w:r w:rsidRPr="008301CF">
        <w:rPr>
          <w:rFonts w:cstheme="minorHAnsi"/>
          <w:spacing w:val="-3"/>
          <w:sz w:val="20"/>
          <w:szCs w:val="20"/>
        </w:rPr>
        <w:t xml:space="preserve"> </w:t>
      </w:r>
      <w:r w:rsidRPr="008301CF">
        <w:rPr>
          <w:rFonts w:cstheme="minorHAnsi"/>
          <w:sz w:val="20"/>
          <w:szCs w:val="20"/>
        </w:rPr>
        <w:t>throughout</w:t>
      </w:r>
      <w:r w:rsidRPr="008301CF">
        <w:rPr>
          <w:rFonts w:cstheme="minorHAnsi"/>
          <w:spacing w:val="-3"/>
          <w:sz w:val="20"/>
          <w:szCs w:val="20"/>
        </w:rPr>
        <w:t xml:space="preserve"> </w:t>
      </w:r>
      <w:r w:rsidRPr="008301CF">
        <w:rPr>
          <w:rFonts w:cstheme="minorHAnsi"/>
          <w:sz w:val="20"/>
          <w:szCs w:val="20"/>
        </w:rPr>
        <w:t>the</w:t>
      </w:r>
      <w:r w:rsidRPr="008301CF">
        <w:rPr>
          <w:rFonts w:cstheme="minorHAnsi"/>
          <w:spacing w:val="-1"/>
          <w:sz w:val="20"/>
          <w:szCs w:val="20"/>
        </w:rPr>
        <w:t xml:space="preserve"> </w:t>
      </w:r>
      <w:r w:rsidR="003D547B">
        <w:rPr>
          <w:rFonts w:cstheme="minorHAnsi"/>
          <w:sz w:val="20"/>
          <w:szCs w:val="20"/>
        </w:rPr>
        <w:t>C</w:t>
      </w:r>
      <w:r w:rsidR="003D547B" w:rsidRPr="008301CF">
        <w:rPr>
          <w:rFonts w:cstheme="minorHAnsi"/>
          <w:sz w:val="20"/>
          <w:szCs w:val="20"/>
        </w:rPr>
        <w:t>ontract</w:t>
      </w:r>
      <w:r w:rsidR="003D547B" w:rsidRPr="008301CF">
        <w:rPr>
          <w:rFonts w:cstheme="minorHAnsi"/>
          <w:spacing w:val="-2"/>
          <w:sz w:val="20"/>
          <w:szCs w:val="20"/>
        </w:rPr>
        <w:t xml:space="preserve"> </w:t>
      </w:r>
      <w:r w:rsidRPr="008301CF">
        <w:rPr>
          <w:rFonts w:cstheme="minorHAnsi"/>
          <w:sz w:val="20"/>
          <w:szCs w:val="20"/>
        </w:rPr>
        <w:t>term</w:t>
      </w:r>
      <w:r w:rsidR="004C0D22">
        <w:rPr>
          <w:rFonts w:cstheme="minorHAnsi"/>
          <w:sz w:val="20"/>
          <w:szCs w:val="20"/>
        </w:rPr>
        <w:t xml:space="preserve"> as determined by the respective SCM</w:t>
      </w:r>
      <w:r w:rsidR="005441D3">
        <w:rPr>
          <w:rFonts w:cstheme="minorHAnsi"/>
          <w:sz w:val="20"/>
          <w:szCs w:val="20"/>
        </w:rPr>
        <w:t xml:space="preserve"> at no additional cost to the State</w:t>
      </w:r>
      <w:r w:rsidRPr="008301CF">
        <w:rPr>
          <w:rFonts w:cstheme="minorHAnsi"/>
          <w:sz w:val="20"/>
          <w:szCs w:val="20"/>
        </w:rPr>
        <w:t>.</w:t>
      </w:r>
    </w:p>
    <w:p w14:paraId="15F37C7D" w14:textId="77777777" w:rsidR="00EB5EA9" w:rsidRPr="008301CF" w:rsidRDefault="00EB5EA9" w:rsidP="00A21885">
      <w:pPr>
        <w:pStyle w:val="BodyText"/>
        <w:spacing w:after="0" w:line="240" w:lineRule="auto"/>
        <w:jc w:val="both"/>
        <w:rPr>
          <w:rFonts w:cstheme="minorHAnsi"/>
          <w:sz w:val="20"/>
          <w:szCs w:val="20"/>
        </w:rPr>
      </w:pPr>
    </w:p>
    <w:p w14:paraId="30672A11" w14:textId="4FA9C38B" w:rsidR="00CB6141" w:rsidRDefault="00CB6141" w:rsidP="00DC406E">
      <w:pPr>
        <w:spacing w:after="0" w:line="240" w:lineRule="auto"/>
        <w:jc w:val="both"/>
        <w:rPr>
          <w:rFonts w:ascii="Calibri" w:hAnsi="Calibri" w:cs="Calibri"/>
          <w:sz w:val="20"/>
          <w:szCs w:val="20"/>
        </w:rPr>
      </w:pPr>
      <w:r w:rsidRPr="00ED71A6">
        <w:rPr>
          <w:rFonts w:ascii="Calibri" w:hAnsi="Calibri" w:cs="Calibri"/>
          <w:sz w:val="20"/>
          <w:szCs w:val="20"/>
        </w:rPr>
        <w:t xml:space="preserve">The </w:t>
      </w:r>
      <w:r w:rsidR="00C60C6A">
        <w:rPr>
          <w:rFonts w:ascii="Calibri" w:hAnsi="Calibri" w:cs="Calibri"/>
          <w:sz w:val="20"/>
          <w:szCs w:val="20"/>
        </w:rPr>
        <w:t>C</w:t>
      </w:r>
      <w:r w:rsidRPr="00ED71A6">
        <w:rPr>
          <w:rFonts w:ascii="Calibri" w:hAnsi="Calibri" w:cs="Calibri"/>
          <w:sz w:val="20"/>
          <w:szCs w:val="20"/>
        </w:rPr>
        <w:t xml:space="preserve">ontractor shall provide its own computers and software that shall be capable of running the </w:t>
      </w:r>
      <w:r w:rsidR="00C910CB">
        <w:rPr>
          <w:rFonts w:ascii="Calibri" w:hAnsi="Calibri" w:cs="Calibri"/>
          <w:sz w:val="20"/>
          <w:szCs w:val="20"/>
        </w:rPr>
        <w:t xml:space="preserve">most up-to-date </w:t>
      </w:r>
      <w:r w:rsidRPr="00ED71A6">
        <w:rPr>
          <w:rFonts w:ascii="Calibri" w:hAnsi="Calibri" w:cs="Calibri"/>
          <w:sz w:val="20"/>
          <w:szCs w:val="20"/>
        </w:rPr>
        <w:t>version of Microsoft Windows operating system, as well as other Office 365 products.</w:t>
      </w:r>
      <w:r w:rsidRPr="00ED71A6">
        <w:rPr>
          <w:rFonts w:ascii="Calibri" w:hAnsi="Calibri" w:cs="Calibri"/>
          <w:spacing w:val="1"/>
          <w:sz w:val="20"/>
          <w:szCs w:val="20"/>
        </w:rPr>
        <w:t xml:space="preserve"> </w:t>
      </w:r>
    </w:p>
    <w:p w14:paraId="1C2582D5" w14:textId="77777777" w:rsidR="002C603D" w:rsidRPr="002C603D" w:rsidRDefault="002C603D" w:rsidP="002C603D">
      <w:pPr>
        <w:spacing w:after="0" w:line="240" w:lineRule="auto"/>
        <w:jc w:val="both"/>
        <w:rPr>
          <w:rFonts w:ascii="Calibri" w:hAnsi="Calibri" w:cs="Calibri"/>
          <w:sz w:val="20"/>
          <w:szCs w:val="20"/>
        </w:rPr>
      </w:pPr>
    </w:p>
    <w:p w14:paraId="2D6B3341" w14:textId="741D5551" w:rsidR="00CB6141" w:rsidRDefault="00CB6141" w:rsidP="00C504F8">
      <w:pPr>
        <w:pStyle w:val="Heading5"/>
        <w:ind w:left="1080" w:hanging="1080"/>
        <w:rPr>
          <w:rFonts w:asciiTheme="minorHAnsi" w:hAnsiTheme="minorHAnsi" w:cstheme="minorHAnsi"/>
          <w:sz w:val="20"/>
          <w:u w:val="none"/>
        </w:rPr>
      </w:pPr>
      <w:r>
        <w:rPr>
          <w:rFonts w:asciiTheme="minorHAnsi" w:hAnsiTheme="minorHAnsi" w:cstheme="minorHAnsi"/>
          <w:sz w:val="20"/>
          <w:u w:val="none"/>
        </w:rPr>
        <w:t>MEDICAID ELIGIBILITY RECORDS</w:t>
      </w:r>
    </w:p>
    <w:p w14:paraId="5B9B5DCA" w14:textId="7AEDE690" w:rsidR="00926D89" w:rsidRDefault="00CB6141" w:rsidP="00CB6141">
      <w:pPr>
        <w:spacing w:after="0" w:line="240" w:lineRule="auto"/>
        <w:jc w:val="both"/>
        <w:rPr>
          <w:sz w:val="20"/>
          <w:szCs w:val="20"/>
        </w:rPr>
      </w:pPr>
      <w:r w:rsidRPr="00610A2D">
        <w:rPr>
          <w:sz w:val="20"/>
          <w:szCs w:val="20"/>
        </w:rPr>
        <w:t xml:space="preserve">The </w:t>
      </w:r>
      <w:r w:rsidR="002C4346">
        <w:rPr>
          <w:sz w:val="20"/>
          <w:szCs w:val="20"/>
        </w:rPr>
        <w:t>C</w:t>
      </w:r>
      <w:r w:rsidRPr="00610A2D">
        <w:rPr>
          <w:sz w:val="20"/>
          <w:szCs w:val="20"/>
        </w:rPr>
        <w:t xml:space="preserve">ontractor </w:t>
      </w:r>
      <w:r w:rsidR="00B84F91">
        <w:rPr>
          <w:sz w:val="20"/>
          <w:szCs w:val="20"/>
        </w:rPr>
        <w:t>for MFD TPL Services and</w:t>
      </w:r>
      <w:r w:rsidR="00DB1DFB">
        <w:rPr>
          <w:sz w:val="20"/>
          <w:szCs w:val="20"/>
        </w:rPr>
        <w:t>/or</w:t>
      </w:r>
      <w:r w:rsidR="00B84F91">
        <w:rPr>
          <w:sz w:val="20"/>
          <w:szCs w:val="20"/>
        </w:rPr>
        <w:t xml:space="preserve"> DMAHS TPL Services </w:t>
      </w:r>
      <w:r w:rsidRPr="00610A2D">
        <w:rPr>
          <w:sz w:val="20"/>
          <w:szCs w:val="20"/>
        </w:rPr>
        <w:t xml:space="preserve">shall interface its operation with the eligibility records maintained by the MMIS and coordinate </w:t>
      </w:r>
      <w:r w:rsidR="002C4346">
        <w:rPr>
          <w:sz w:val="20"/>
          <w:szCs w:val="20"/>
        </w:rPr>
        <w:t>its</w:t>
      </w:r>
      <w:r w:rsidR="002C4346" w:rsidRPr="00610A2D">
        <w:rPr>
          <w:sz w:val="20"/>
          <w:szCs w:val="20"/>
        </w:rPr>
        <w:t xml:space="preserve"> </w:t>
      </w:r>
      <w:r w:rsidRPr="00610A2D">
        <w:rPr>
          <w:sz w:val="20"/>
          <w:szCs w:val="20"/>
        </w:rPr>
        <w:t xml:space="preserve">processes in conjunction with </w:t>
      </w:r>
      <w:r w:rsidR="003D547B">
        <w:rPr>
          <w:sz w:val="20"/>
          <w:szCs w:val="20"/>
        </w:rPr>
        <w:t xml:space="preserve">the </w:t>
      </w:r>
      <w:r w:rsidR="00F948CC">
        <w:rPr>
          <w:sz w:val="20"/>
          <w:szCs w:val="20"/>
        </w:rPr>
        <w:t>F</w:t>
      </w:r>
      <w:r w:rsidR="003D547B">
        <w:rPr>
          <w:sz w:val="20"/>
          <w:szCs w:val="20"/>
        </w:rPr>
        <w:t xml:space="preserve">iscal </w:t>
      </w:r>
      <w:r w:rsidR="00F948CC">
        <w:rPr>
          <w:sz w:val="20"/>
          <w:szCs w:val="20"/>
        </w:rPr>
        <w:t>A</w:t>
      </w:r>
      <w:r w:rsidR="003D547B">
        <w:rPr>
          <w:sz w:val="20"/>
          <w:szCs w:val="20"/>
        </w:rPr>
        <w:t>gent</w:t>
      </w:r>
      <w:r w:rsidR="00E17744">
        <w:rPr>
          <w:sz w:val="20"/>
          <w:szCs w:val="20"/>
        </w:rPr>
        <w:t>,</w:t>
      </w:r>
      <w:r w:rsidR="003D547B">
        <w:rPr>
          <w:sz w:val="20"/>
          <w:szCs w:val="20"/>
        </w:rPr>
        <w:t xml:space="preserve"> </w:t>
      </w:r>
      <w:r w:rsidRPr="00610A2D">
        <w:rPr>
          <w:sz w:val="20"/>
          <w:szCs w:val="20"/>
        </w:rPr>
        <w:t xml:space="preserve">as approved by the respective SCM. At a minimum, the </w:t>
      </w:r>
      <w:r w:rsidR="002C4346">
        <w:rPr>
          <w:sz w:val="20"/>
          <w:szCs w:val="20"/>
        </w:rPr>
        <w:t>C</w:t>
      </w:r>
      <w:r w:rsidRPr="00610A2D">
        <w:rPr>
          <w:sz w:val="20"/>
          <w:szCs w:val="20"/>
        </w:rPr>
        <w:t>ontractor shall have the capability to accept and transfer data extracts of eligibility information in a format compatible with data fields as defined by the respective SCM. Currently</w:t>
      </w:r>
      <w:r w:rsidR="008D4D0E">
        <w:rPr>
          <w:sz w:val="20"/>
          <w:szCs w:val="20"/>
        </w:rPr>
        <w:t>,</w:t>
      </w:r>
      <w:r w:rsidRPr="00610A2D">
        <w:rPr>
          <w:sz w:val="20"/>
          <w:szCs w:val="20"/>
        </w:rPr>
        <w:t xml:space="preserve"> batched updates are used in this operation</w:t>
      </w:r>
      <w:r w:rsidR="008D4D0E">
        <w:rPr>
          <w:sz w:val="20"/>
          <w:szCs w:val="20"/>
        </w:rPr>
        <w:t>. R</w:t>
      </w:r>
      <w:r w:rsidRPr="00610A2D">
        <w:rPr>
          <w:sz w:val="20"/>
          <w:szCs w:val="20"/>
        </w:rPr>
        <w:t xml:space="preserve">eal-time updates may be required throughout the </w:t>
      </w:r>
      <w:r w:rsidR="00E7242A">
        <w:rPr>
          <w:sz w:val="20"/>
          <w:szCs w:val="20"/>
        </w:rPr>
        <w:t>C</w:t>
      </w:r>
      <w:r w:rsidRPr="00610A2D">
        <w:rPr>
          <w:sz w:val="20"/>
          <w:szCs w:val="20"/>
        </w:rPr>
        <w:t>ontract term</w:t>
      </w:r>
      <w:r w:rsidR="00926D89">
        <w:rPr>
          <w:sz w:val="20"/>
          <w:szCs w:val="20"/>
        </w:rPr>
        <w:t xml:space="preserve"> due to changes or updates in the MMIS</w:t>
      </w:r>
      <w:r w:rsidRPr="00610A2D">
        <w:rPr>
          <w:sz w:val="20"/>
          <w:szCs w:val="20"/>
        </w:rPr>
        <w:t>.</w:t>
      </w:r>
    </w:p>
    <w:p w14:paraId="76AC9953" w14:textId="1933F77F" w:rsidR="00FF7F62" w:rsidRDefault="00FF7F62" w:rsidP="00CB6141">
      <w:pPr>
        <w:spacing w:after="0" w:line="240" w:lineRule="auto"/>
        <w:jc w:val="both"/>
        <w:rPr>
          <w:sz w:val="20"/>
          <w:szCs w:val="20"/>
        </w:rPr>
      </w:pPr>
    </w:p>
    <w:p w14:paraId="7D607D3E" w14:textId="2C1CC8E8" w:rsidR="00FF7F62" w:rsidRDefault="00FF7F62" w:rsidP="00C504F8">
      <w:pPr>
        <w:pStyle w:val="Heading5"/>
        <w:ind w:left="1080" w:hanging="1080"/>
        <w:rPr>
          <w:rFonts w:asciiTheme="minorHAnsi" w:hAnsiTheme="minorHAnsi" w:cstheme="minorHAnsi"/>
          <w:sz w:val="20"/>
          <w:u w:val="none"/>
        </w:rPr>
      </w:pPr>
      <w:r>
        <w:rPr>
          <w:rFonts w:asciiTheme="minorHAnsi" w:hAnsiTheme="minorHAnsi" w:cstheme="minorHAnsi"/>
          <w:sz w:val="20"/>
          <w:u w:val="none"/>
        </w:rPr>
        <w:t>SHARED DATA WAREHOUSE (SDW)</w:t>
      </w:r>
    </w:p>
    <w:p w14:paraId="5D8B6E05" w14:textId="0FA00D5C" w:rsidR="00FF7F62" w:rsidRPr="00637BEB" w:rsidRDefault="00FF7F62" w:rsidP="00FF7F62">
      <w:pPr>
        <w:spacing w:after="0" w:line="240" w:lineRule="auto"/>
        <w:jc w:val="both"/>
        <w:rPr>
          <w:sz w:val="20"/>
          <w:szCs w:val="20"/>
        </w:rPr>
      </w:pPr>
      <w:r w:rsidRPr="00637BEB">
        <w:rPr>
          <w:sz w:val="20"/>
          <w:szCs w:val="20"/>
        </w:rPr>
        <w:t xml:space="preserve">The </w:t>
      </w:r>
      <w:r w:rsidR="002C4346">
        <w:rPr>
          <w:sz w:val="20"/>
          <w:szCs w:val="20"/>
        </w:rPr>
        <w:t>C</w:t>
      </w:r>
      <w:r w:rsidRPr="00637BEB">
        <w:rPr>
          <w:sz w:val="20"/>
          <w:szCs w:val="20"/>
        </w:rPr>
        <w:t xml:space="preserve">ontractor shall use data for its operation that is available from the MMIS </w:t>
      </w:r>
      <w:r w:rsidR="001B100F">
        <w:rPr>
          <w:sz w:val="20"/>
          <w:szCs w:val="20"/>
        </w:rPr>
        <w:t xml:space="preserve">and </w:t>
      </w:r>
      <w:r w:rsidRPr="00637BEB">
        <w:rPr>
          <w:sz w:val="20"/>
          <w:szCs w:val="20"/>
        </w:rPr>
        <w:t>SDW, which is administered by DMAHS for the operations of the data warehouse of aggregated Medicaid eligibility</w:t>
      </w:r>
      <w:r w:rsidR="007826DA">
        <w:rPr>
          <w:sz w:val="20"/>
          <w:szCs w:val="20"/>
        </w:rPr>
        <w:t xml:space="preserve"> records</w:t>
      </w:r>
      <w:r w:rsidRPr="00637BEB">
        <w:rPr>
          <w:sz w:val="20"/>
          <w:szCs w:val="20"/>
        </w:rPr>
        <w:t xml:space="preserve">, claims, provider and other MMIS related files. The </w:t>
      </w:r>
      <w:r w:rsidR="000269F7">
        <w:rPr>
          <w:sz w:val="20"/>
          <w:szCs w:val="20"/>
        </w:rPr>
        <w:t>C</w:t>
      </w:r>
      <w:r w:rsidRPr="00637BEB">
        <w:rPr>
          <w:sz w:val="20"/>
          <w:szCs w:val="20"/>
        </w:rPr>
        <w:t>ontractor shall access the SDW from a dedicated line via a remote location</w:t>
      </w:r>
      <w:r w:rsidR="005441D3">
        <w:rPr>
          <w:sz w:val="20"/>
          <w:szCs w:val="20"/>
        </w:rPr>
        <w:t xml:space="preserve"> within the United States</w:t>
      </w:r>
      <w:r w:rsidRPr="00637BEB">
        <w:rPr>
          <w:sz w:val="20"/>
          <w:szCs w:val="20"/>
        </w:rPr>
        <w:t xml:space="preserve">. The </w:t>
      </w:r>
      <w:r w:rsidR="000269F7">
        <w:rPr>
          <w:sz w:val="20"/>
          <w:szCs w:val="20"/>
        </w:rPr>
        <w:t>C</w:t>
      </w:r>
      <w:r w:rsidRPr="00637BEB">
        <w:rPr>
          <w:sz w:val="20"/>
          <w:szCs w:val="20"/>
        </w:rPr>
        <w:t xml:space="preserve">ontractor shall provide the dedicated line and be responsible for associated costs. </w:t>
      </w:r>
    </w:p>
    <w:p w14:paraId="3AD0E58F" w14:textId="77777777" w:rsidR="00A935D5" w:rsidRDefault="00A935D5" w:rsidP="00FF7F62">
      <w:pPr>
        <w:spacing w:after="0" w:line="240" w:lineRule="auto"/>
        <w:jc w:val="both"/>
        <w:rPr>
          <w:sz w:val="20"/>
          <w:szCs w:val="20"/>
        </w:rPr>
      </w:pPr>
    </w:p>
    <w:p w14:paraId="67543C87" w14:textId="3EBF9BD0" w:rsidR="00FF7F62" w:rsidRDefault="007336F2" w:rsidP="00FF7F62">
      <w:pPr>
        <w:spacing w:after="0" w:line="240" w:lineRule="auto"/>
        <w:jc w:val="both"/>
        <w:rPr>
          <w:sz w:val="20"/>
          <w:szCs w:val="20"/>
        </w:rPr>
      </w:pPr>
      <w:r>
        <w:rPr>
          <w:sz w:val="20"/>
          <w:szCs w:val="20"/>
        </w:rPr>
        <w:t>During or following the</w:t>
      </w:r>
      <w:r w:rsidR="005C614B" w:rsidRPr="003F31B6">
        <w:rPr>
          <w:sz w:val="20"/>
          <w:szCs w:val="20"/>
        </w:rPr>
        <w:t xml:space="preserve"> </w:t>
      </w:r>
      <w:r w:rsidR="00692CA8">
        <w:rPr>
          <w:sz w:val="20"/>
          <w:szCs w:val="20"/>
        </w:rPr>
        <w:t xml:space="preserve">project launch </w:t>
      </w:r>
      <w:r>
        <w:rPr>
          <w:sz w:val="20"/>
          <w:szCs w:val="20"/>
        </w:rPr>
        <w:t>meeting</w:t>
      </w:r>
      <w:r w:rsidR="00692CA8">
        <w:rPr>
          <w:sz w:val="20"/>
          <w:szCs w:val="20"/>
        </w:rPr>
        <w:t xml:space="preserve"> for MFD and the project launch meeting for DMAHS,</w:t>
      </w:r>
      <w:r>
        <w:rPr>
          <w:sz w:val="20"/>
          <w:szCs w:val="20"/>
        </w:rPr>
        <w:t xml:space="preserve"> the Contractor will be provided SDW </w:t>
      </w:r>
      <w:r w:rsidR="00755C3A">
        <w:rPr>
          <w:sz w:val="20"/>
          <w:szCs w:val="20"/>
        </w:rPr>
        <w:t>a</w:t>
      </w:r>
      <w:r>
        <w:rPr>
          <w:sz w:val="20"/>
          <w:szCs w:val="20"/>
        </w:rPr>
        <w:t>ccess</w:t>
      </w:r>
      <w:r w:rsidR="00755C3A">
        <w:rPr>
          <w:sz w:val="20"/>
          <w:szCs w:val="20"/>
        </w:rPr>
        <w:t xml:space="preserve"> request</w:t>
      </w:r>
      <w:r>
        <w:rPr>
          <w:sz w:val="20"/>
          <w:szCs w:val="20"/>
        </w:rPr>
        <w:t xml:space="preserve"> </w:t>
      </w:r>
      <w:r w:rsidR="00755C3A">
        <w:rPr>
          <w:sz w:val="20"/>
          <w:szCs w:val="20"/>
        </w:rPr>
        <w:t>f</w:t>
      </w:r>
      <w:r>
        <w:rPr>
          <w:sz w:val="20"/>
          <w:szCs w:val="20"/>
        </w:rPr>
        <w:t xml:space="preserve">orms. The </w:t>
      </w:r>
      <w:r w:rsidR="00FF7F62" w:rsidRPr="00637BEB">
        <w:rPr>
          <w:sz w:val="20"/>
          <w:szCs w:val="20"/>
        </w:rPr>
        <w:t xml:space="preserve">SDW </w:t>
      </w:r>
      <w:r w:rsidR="00755C3A">
        <w:rPr>
          <w:sz w:val="20"/>
          <w:szCs w:val="20"/>
        </w:rPr>
        <w:t>a</w:t>
      </w:r>
      <w:r w:rsidR="00FF7F62" w:rsidRPr="00637BEB">
        <w:rPr>
          <w:sz w:val="20"/>
          <w:szCs w:val="20"/>
        </w:rPr>
        <w:t xml:space="preserve">ccess </w:t>
      </w:r>
      <w:r w:rsidR="00755C3A">
        <w:rPr>
          <w:sz w:val="20"/>
          <w:szCs w:val="20"/>
        </w:rPr>
        <w:t>r</w:t>
      </w:r>
      <w:r w:rsidR="00FF7F62" w:rsidRPr="00637BEB">
        <w:rPr>
          <w:sz w:val="20"/>
          <w:szCs w:val="20"/>
        </w:rPr>
        <w:t xml:space="preserve">equest </w:t>
      </w:r>
      <w:r w:rsidR="00755C3A">
        <w:rPr>
          <w:sz w:val="20"/>
          <w:szCs w:val="20"/>
        </w:rPr>
        <w:t>f</w:t>
      </w:r>
      <w:r w:rsidR="00FF7F62" w:rsidRPr="00637BEB">
        <w:rPr>
          <w:sz w:val="20"/>
          <w:szCs w:val="20"/>
        </w:rPr>
        <w:t xml:space="preserve">orms shall be completed by the </w:t>
      </w:r>
      <w:r w:rsidR="000269F7">
        <w:rPr>
          <w:sz w:val="20"/>
          <w:szCs w:val="20"/>
        </w:rPr>
        <w:t>C</w:t>
      </w:r>
      <w:r w:rsidR="00FF7F62" w:rsidRPr="00637BEB">
        <w:rPr>
          <w:sz w:val="20"/>
          <w:szCs w:val="20"/>
        </w:rPr>
        <w:t xml:space="preserve">ontractor only for those staff requiring access in order to fulfill </w:t>
      </w:r>
      <w:r w:rsidR="000269F7">
        <w:rPr>
          <w:sz w:val="20"/>
          <w:szCs w:val="20"/>
        </w:rPr>
        <w:t>C</w:t>
      </w:r>
      <w:r w:rsidR="00FF7F62" w:rsidRPr="00637BEB">
        <w:rPr>
          <w:sz w:val="20"/>
          <w:szCs w:val="20"/>
        </w:rPr>
        <w:t>ontract requirements. Access</w:t>
      </w:r>
      <w:r w:rsidR="00B448D3">
        <w:rPr>
          <w:sz w:val="20"/>
          <w:szCs w:val="20"/>
        </w:rPr>
        <w:t xml:space="preserve"> request</w:t>
      </w:r>
      <w:r w:rsidR="00FF7F62" w:rsidRPr="00637BEB">
        <w:rPr>
          <w:sz w:val="20"/>
          <w:szCs w:val="20"/>
        </w:rPr>
        <w:t xml:space="preserve"> forms shall be sent to the respective SCM for processing for existing staff within five (5) </w:t>
      </w:r>
      <w:r w:rsidR="00C24FBC">
        <w:rPr>
          <w:sz w:val="20"/>
          <w:szCs w:val="20"/>
        </w:rPr>
        <w:t>B</w:t>
      </w:r>
      <w:r w:rsidR="00FF7F62" w:rsidRPr="00637BEB">
        <w:rPr>
          <w:sz w:val="20"/>
          <w:szCs w:val="20"/>
        </w:rPr>
        <w:t xml:space="preserve">usiness </w:t>
      </w:r>
      <w:r w:rsidR="00C24FBC">
        <w:rPr>
          <w:sz w:val="20"/>
          <w:szCs w:val="20"/>
        </w:rPr>
        <w:t>D</w:t>
      </w:r>
      <w:r w:rsidR="00FF7F62" w:rsidRPr="00637BEB">
        <w:rPr>
          <w:sz w:val="20"/>
          <w:szCs w:val="20"/>
        </w:rPr>
        <w:t xml:space="preserve">ays of project launch meeting. </w:t>
      </w:r>
      <w:r w:rsidR="00B448D3">
        <w:rPr>
          <w:sz w:val="20"/>
          <w:szCs w:val="20"/>
        </w:rPr>
        <w:t xml:space="preserve">Access request forms for new hires </w:t>
      </w:r>
      <w:r w:rsidR="00FF7F62" w:rsidRPr="00637BEB">
        <w:rPr>
          <w:sz w:val="20"/>
          <w:szCs w:val="20"/>
        </w:rPr>
        <w:t xml:space="preserve">shall be completed within five (5) </w:t>
      </w:r>
      <w:r w:rsidR="00C24FBC">
        <w:rPr>
          <w:sz w:val="20"/>
          <w:szCs w:val="20"/>
        </w:rPr>
        <w:t>B</w:t>
      </w:r>
      <w:r w:rsidR="00FF7F62" w:rsidRPr="00637BEB">
        <w:rPr>
          <w:sz w:val="20"/>
          <w:szCs w:val="20"/>
        </w:rPr>
        <w:t xml:space="preserve">usiness </w:t>
      </w:r>
      <w:r w:rsidR="00C24FBC">
        <w:rPr>
          <w:sz w:val="20"/>
          <w:szCs w:val="20"/>
        </w:rPr>
        <w:t>D</w:t>
      </w:r>
      <w:r w:rsidR="00FF7F62" w:rsidRPr="00637BEB">
        <w:rPr>
          <w:sz w:val="20"/>
          <w:szCs w:val="20"/>
        </w:rPr>
        <w:t>ays of onboarding.</w:t>
      </w:r>
    </w:p>
    <w:p w14:paraId="27DBF0F6" w14:textId="77777777" w:rsidR="00FF7F62" w:rsidRPr="00FF7F62" w:rsidRDefault="00FF7F62" w:rsidP="00FF7F62">
      <w:pPr>
        <w:spacing w:after="0" w:line="240" w:lineRule="auto"/>
        <w:jc w:val="both"/>
        <w:rPr>
          <w:sz w:val="20"/>
          <w:szCs w:val="20"/>
        </w:rPr>
      </w:pPr>
    </w:p>
    <w:p w14:paraId="09D426AD" w14:textId="47E7FEF0" w:rsidR="00FF7F62" w:rsidRPr="009818FE" w:rsidRDefault="009818FE" w:rsidP="00C504F8">
      <w:pPr>
        <w:pStyle w:val="Heading5"/>
        <w:ind w:left="1080" w:hanging="1080"/>
        <w:rPr>
          <w:rFonts w:asciiTheme="minorHAnsi" w:hAnsiTheme="minorHAnsi" w:cstheme="minorHAnsi"/>
          <w:sz w:val="20"/>
          <w:u w:val="none"/>
        </w:rPr>
      </w:pPr>
      <w:r w:rsidRPr="0067150E">
        <w:rPr>
          <w:rFonts w:asciiTheme="minorHAnsi" w:hAnsiTheme="minorHAnsi" w:cstheme="minorHAnsi"/>
          <w:sz w:val="20"/>
          <w:szCs w:val="20"/>
          <w:u w:val="none"/>
        </w:rPr>
        <w:t>Medicaid Management Information System</w:t>
      </w:r>
      <w:r w:rsidRPr="009818FE">
        <w:rPr>
          <w:rFonts w:asciiTheme="minorHAnsi" w:hAnsiTheme="minorHAnsi" w:cstheme="minorHAnsi"/>
          <w:sz w:val="20"/>
          <w:u w:val="none"/>
        </w:rPr>
        <w:t xml:space="preserve"> (</w:t>
      </w:r>
      <w:r w:rsidR="00FF7F62" w:rsidRPr="009818FE">
        <w:rPr>
          <w:rFonts w:asciiTheme="minorHAnsi" w:hAnsiTheme="minorHAnsi" w:cstheme="minorHAnsi"/>
          <w:sz w:val="20"/>
          <w:u w:val="none"/>
        </w:rPr>
        <w:t>MM</w:t>
      </w:r>
      <w:r w:rsidR="00E9268B" w:rsidRPr="009818FE">
        <w:rPr>
          <w:rFonts w:asciiTheme="minorHAnsi" w:hAnsiTheme="minorHAnsi" w:cstheme="minorHAnsi"/>
          <w:sz w:val="20"/>
          <w:u w:val="none"/>
        </w:rPr>
        <w:t>I</w:t>
      </w:r>
      <w:r w:rsidR="00FF7F62" w:rsidRPr="009818FE">
        <w:rPr>
          <w:rFonts w:asciiTheme="minorHAnsi" w:hAnsiTheme="minorHAnsi" w:cstheme="minorHAnsi"/>
          <w:sz w:val="20"/>
          <w:u w:val="none"/>
        </w:rPr>
        <w:t>S</w:t>
      </w:r>
      <w:r w:rsidRPr="009818FE">
        <w:rPr>
          <w:rFonts w:asciiTheme="minorHAnsi" w:hAnsiTheme="minorHAnsi" w:cstheme="minorHAnsi"/>
          <w:sz w:val="20"/>
          <w:u w:val="none"/>
        </w:rPr>
        <w:t>)</w:t>
      </w:r>
    </w:p>
    <w:p w14:paraId="2B1D043C" w14:textId="751BC3B7" w:rsidR="00FF7F62" w:rsidRDefault="00FF7F62" w:rsidP="00FF7F62">
      <w:pPr>
        <w:spacing w:after="0" w:line="240" w:lineRule="auto"/>
        <w:jc w:val="both"/>
        <w:rPr>
          <w:rFonts w:cstheme="minorHAnsi"/>
          <w:sz w:val="20"/>
          <w:szCs w:val="20"/>
        </w:rPr>
      </w:pPr>
      <w:r w:rsidRPr="00C50F9D">
        <w:rPr>
          <w:rFonts w:cstheme="minorHAnsi"/>
          <w:sz w:val="20"/>
          <w:szCs w:val="20"/>
        </w:rPr>
        <w:t xml:space="preserve">The </w:t>
      </w:r>
      <w:r w:rsidR="000269F7">
        <w:rPr>
          <w:rFonts w:cstheme="minorHAnsi"/>
          <w:sz w:val="20"/>
          <w:szCs w:val="20"/>
        </w:rPr>
        <w:t>C</w:t>
      </w:r>
      <w:r w:rsidRPr="00C50F9D">
        <w:rPr>
          <w:rFonts w:cstheme="minorHAnsi"/>
          <w:sz w:val="20"/>
          <w:szCs w:val="20"/>
        </w:rPr>
        <w:t xml:space="preserve">ontractor shall interface its operation with the MMIS and coordinate their processes in conjunction with the operations </w:t>
      </w:r>
      <w:r w:rsidR="00792804">
        <w:rPr>
          <w:rFonts w:cstheme="minorHAnsi"/>
          <w:sz w:val="20"/>
          <w:szCs w:val="20"/>
        </w:rPr>
        <w:t>maintained by the Fiscal Agent</w:t>
      </w:r>
      <w:r w:rsidRPr="00C50F9D">
        <w:rPr>
          <w:rFonts w:cstheme="minorHAnsi"/>
          <w:sz w:val="20"/>
          <w:szCs w:val="20"/>
        </w:rPr>
        <w:t xml:space="preserve">, which is administered by DMAHS. </w:t>
      </w:r>
    </w:p>
    <w:p w14:paraId="42B968F3" w14:textId="77777777" w:rsidR="00FF7F62" w:rsidRPr="00C50F9D" w:rsidRDefault="00FF7F62" w:rsidP="00FF7F62">
      <w:pPr>
        <w:spacing w:after="0" w:line="240" w:lineRule="auto"/>
        <w:jc w:val="both"/>
        <w:rPr>
          <w:rFonts w:cstheme="minorHAnsi"/>
          <w:sz w:val="20"/>
          <w:szCs w:val="20"/>
        </w:rPr>
      </w:pPr>
    </w:p>
    <w:p w14:paraId="13382CC5" w14:textId="39749414" w:rsidR="00FF7F62" w:rsidRDefault="00FF7F62" w:rsidP="00FF7F62">
      <w:pPr>
        <w:tabs>
          <w:tab w:val="left" w:pos="270"/>
        </w:tabs>
        <w:spacing w:after="0" w:line="240" w:lineRule="auto"/>
        <w:jc w:val="both"/>
        <w:rPr>
          <w:rFonts w:cstheme="minorHAnsi"/>
          <w:sz w:val="20"/>
          <w:szCs w:val="20"/>
        </w:rPr>
      </w:pPr>
      <w:r w:rsidRPr="00C50F9D">
        <w:rPr>
          <w:rFonts w:cstheme="minorHAnsi"/>
          <w:sz w:val="20"/>
          <w:szCs w:val="20"/>
        </w:rPr>
        <w:t>This coordination is required for TPL</w:t>
      </w:r>
      <w:r w:rsidR="00512D3F">
        <w:rPr>
          <w:rFonts w:cstheme="minorHAnsi"/>
          <w:sz w:val="20"/>
          <w:szCs w:val="20"/>
        </w:rPr>
        <w:t>-</w:t>
      </w:r>
      <w:r w:rsidRPr="00C50F9D">
        <w:rPr>
          <w:rFonts w:cstheme="minorHAnsi"/>
          <w:sz w:val="20"/>
          <w:szCs w:val="20"/>
        </w:rPr>
        <w:t xml:space="preserve">related activities, including, </w:t>
      </w:r>
      <w:r w:rsidR="00F52150">
        <w:rPr>
          <w:rFonts w:cstheme="minorHAnsi"/>
          <w:sz w:val="20"/>
          <w:szCs w:val="20"/>
        </w:rPr>
        <w:t>but not limited to</w:t>
      </w:r>
      <w:r w:rsidRPr="00C50F9D">
        <w:rPr>
          <w:rFonts w:cstheme="minorHAnsi"/>
          <w:sz w:val="20"/>
          <w:szCs w:val="20"/>
        </w:rPr>
        <w:t xml:space="preserve">, claim voids and adjustments, TPL </w:t>
      </w:r>
      <w:r w:rsidR="006938DC">
        <w:rPr>
          <w:rFonts w:cstheme="minorHAnsi"/>
          <w:sz w:val="20"/>
          <w:szCs w:val="20"/>
        </w:rPr>
        <w:t>R</w:t>
      </w:r>
      <w:r w:rsidRPr="00C50F9D">
        <w:rPr>
          <w:rFonts w:cstheme="minorHAnsi"/>
          <w:sz w:val="20"/>
          <w:szCs w:val="20"/>
        </w:rPr>
        <w:t xml:space="preserve">esource </w:t>
      </w:r>
      <w:r w:rsidR="006938DC">
        <w:rPr>
          <w:rFonts w:cstheme="minorHAnsi"/>
          <w:sz w:val="20"/>
          <w:szCs w:val="20"/>
        </w:rPr>
        <w:t>F</w:t>
      </w:r>
      <w:r w:rsidRPr="00C50F9D">
        <w:rPr>
          <w:rFonts w:cstheme="minorHAnsi"/>
          <w:sz w:val="20"/>
          <w:szCs w:val="20"/>
        </w:rPr>
        <w:t>ile updates, and data files</w:t>
      </w:r>
      <w:r w:rsidR="004908C1">
        <w:rPr>
          <w:rFonts w:cstheme="minorHAnsi"/>
          <w:sz w:val="20"/>
          <w:szCs w:val="20"/>
        </w:rPr>
        <w:t xml:space="preserve">.  See </w:t>
      </w:r>
      <w:r w:rsidR="00512D3F" w:rsidRPr="00B7591E">
        <w:rPr>
          <w:rFonts w:cstheme="minorHAnsi"/>
          <w:i/>
          <w:sz w:val="20"/>
          <w:szCs w:val="20"/>
        </w:rPr>
        <w:t>Attachment 6 – TPL Data Elements Dictionary</w:t>
      </w:r>
      <w:r w:rsidR="00512D3F">
        <w:rPr>
          <w:rFonts w:cstheme="minorHAnsi"/>
          <w:sz w:val="20"/>
          <w:szCs w:val="20"/>
        </w:rPr>
        <w:t xml:space="preserve"> </w:t>
      </w:r>
      <w:r w:rsidR="004908C1">
        <w:rPr>
          <w:rFonts w:cstheme="minorHAnsi"/>
          <w:sz w:val="20"/>
          <w:szCs w:val="20"/>
        </w:rPr>
        <w:t xml:space="preserve">for the TPL </w:t>
      </w:r>
      <w:r w:rsidR="007F20D0">
        <w:rPr>
          <w:rFonts w:cstheme="minorHAnsi"/>
          <w:sz w:val="20"/>
          <w:szCs w:val="20"/>
        </w:rPr>
        <w:t xml:space="preserve">MMIS </w:t>
      </w:r>
      <w:r w:rsidR="004908C1">
        <w:rPr>
          <w:rFonts w:cstheme="minorHAnsi"/>
          <w:sz w:val="20"/>
          <w:szCs w:val="20"/>
        </w:rPr>
        <w:t>Data Element Dictionary</w:t>
      </w:r>
      <w:r w:rsidRPr="00C50F9D">
        <w:rPr>
          <w:rFonts w:cstheme="minorHAnsi"/>
          <w:sz w:val="20"/>
          <w:szCs w:val="20"/>
        </w:rPr>
        <w:t>.</w:t>
      </w:r>
      <w:r w:rsidR="004908C1">
        <w:rPr>
          <w:rFonts w:cstheme="minorHAnsi"/>
          <w:sz w:val="20"/>
          <w:szCs w:val="20"/>
        </w:rPr>
        <w:t xml:space="preserve"> Additional file layouts will be provided upon </w:t>
      </w:r>
      <w:r w:rsidR="00792804">
        <w:rPr>
          <w:rFonts w:cstheme="minorHAnsi"/>
          <w:sz w:val="20"/>
          <w:szCs w:val="20"/>
        </w:rPr>
        <w:t>C</w:t>
      </w:r>
      <w:r w:rsidR="004908C1">
        <w:rPr>
          <w:rFonts w:cstheme="minorHAnsi"/>
          <w:sz w:val="20"/>
          <w:szCs w:val="20"/>
        </w:rPr>
        <w:t xml:space="preserve">ontract award.  </w:t>
      </w:r>
    </w:p>
    <w:p w14:paraId="2558611C" w14:textId="0C07BD02" w:rsidR="00FF7F62" w:rsidRPr="00C50F9D" w:rsidRDefault="00FF7F62" w:rsidP="00FF7F62">
      <w:pPr>
        <w:tabs>
          <w:tab w:val="left" w:pos="270"/>
        </w:tabs>
        <w:spacing w:after="0" w:line="240" w:lineRule="auto"/>
        <w:jc w:val="both"/>
        <w:rPr>
          <w:rFonts w:cstheme="minorHAnsi"/>
          <w:sz w:val="20"/>
          <w:szCs w:val="20"/>
        </w:rPr>
      </w:pPr>
    </w:p>
    <w:p w14:paraId="6D1A332B" w14:textId="46D72C5B" w:rsidR="00FF7F62" w:rsidRDefault="00FF7F62" w:rsidP="00FF7F62">
      <w:pPr>
        <w:tabs>
          <w:tab w:val="left" w:pos="180"/>
        </w:tabs>
        <w:spacing w:after="0" w:line="240" w:lineRule="auto"/>
        <w:jc w:val="both"/>
        <w:rPr>
          <w:rFonts w:cstheme="minorHAnsi"/>
          <w:sz w:val="20"/>
          <w:szCs w:val="20"/>
        </w:rPr>
      </w:pPr>
      <w:r w:rsidRPr="00C50F9D">
        <w:rPr>
          <w:rFonts w:cstheme="minorHAnsi"/>
          <w:sz w:val="20"/>
          <w:szCs w:val="20"/>
        </w:rPr>
        <w:t>Transfer of data files prepared for coordinating TPL related activities may include</w:t>
      </w:r>
      <w:r w:rsidR="00562600">
        <w:rPr>
          <w:rFonts w:cstheme="minorHAnsi"/>
          <w:sz w:val="20"/>
          <w:szCs w:val="20"/>
        </w:rPr>
        <w:t xml:space="preserve">, </w:t>
      </w:r>
      <w:r w:rsidR="00462547">
        <w:rPr>
          <w:rFonts w:cstheme="minorHAnsi"/>
          <w:sz w:val="20"/>
          <w:szCs w:val="20"/>
        </w:rPr>
        <w:t>at a minimum</w:t>
      </w:r>
      <w:r w:rsidRPr="00C50F9D">
        <w:rPr>
          <w:rFonts w:cstheme="minorHAnsi"/>
          <w:sz w:val="20"/>
          <w:szCs w:val="20"/>
        </w:rPr>
        <w:t xml:space="preserve">, </w:t>
      </w:r>
      <w:r w:rsidR="00BA48DA">
        <w:rPr>
          <w:rFonts w:cstheme="minorHAnsi"/>
          <w:sz w:val="20"/>
          <w:szCs w:val="20"/>
        </w:rPr>
        <w:t xml:space="preserve">the following information </w:t>
      </w:r>
      <w:r w:rsidRPr="00C50F9D">
        <w:rPr>
          <w:rFonts w:cstheme="minorHAnsi"/>
          <w:sz w:val="20"/>
          <w:szCs w:val="20"/>
        </w:rPr>
        <w:t xml:space="preserve">in a format compatible with data fields provided in the </w:t>
      </w:r>
      <w:r w:rsidR="00F948CC">
        <w:rPr>
          <w:rFonts w:cstheme="minorHAnsi"/>
          <w:sz w:val="20"/>
          <w:szCs w:val="20"/>
        </w:rPr>
        <w:t>F</w:t>
      </w:r>
      <w:r w:rsidRPr="00C50F9D">
        <w:rPr>
          <w:rFonts w:cstheme="minorHAnsi"/>
          <w:sz w:val="20"/>
          <w:szCs w:val="20"/>
        </w:rPr>
        <w:t xml:space="preserve">iscal </w:t>
      </w:r>
      <w:r w:rsidR="00F948CC">
        <w:rPr>
          <w:rFonts w:cstheme="minorHAnsi"/>
          <w:sz w:val="20"/>
          <w:szCs w:val="20"/>
        </w:rPr>
        <w:t>A</w:t>
      </w:r>
      <w:r w:rsidRPr="00C50F9D">
        <w:rPr>
          <w:rFonts w:cstheme="minorHAnsi"/>
          <w:sz w:val="20"/>
          <w:szCs w:val="20"/>
        </w:rPr>
        <w:t>gent’s claims processing system:</w:t>
      </w:r>
    </w:p>
    <w:p w14:paraId="39D96CBF" w14:textId="77777777" w:rsidR="00FF7F62" w:rsidRPr="00C50F9D" w:rsidRDefault="00FF7F62" w:rsidP="00FF7F62">
      <w:pPr>
        <w:tabs>
          <w:tab w:val="left" w:pos="180"/>
        </w:tabs>
        <w:spacing w:after="0" w:line="240" w:lineRule="auto"/>
        <w:jc w:val="both"/>
        <w:rPr>
          <w:rFonts w:cstheme="minorHAnsi"/>
          <w:sz w:val="20"/>
          <w:szCs w:val="20"/>
        </w:rPr>
      </w:pPr>
    </w:p>
    <w:p w14:paraId="2129DBE7" w14:textId="77777777" w:rsidR="00FF7F62" w:rsidRPr="00112A62" w:rsidRDefault="00FF7F62" w:rsidP="00BF5560">
      <w:pPr>
        <w:pStyle w:val="ListParagraph"/>
        <w:numPr>
          <w:ilvl w:val="0"/>
          <w:numId w:val="88"/>
        </w:numPr>
        <w:ind w:left="900"/>
        <w:contextualSpacing/>
        <w:rPr>
          <w:rFonts w:asciiTheme="minorHAnsi" w:hAnsiTheme="minorHAnsi" w:cstheme="minorHAnsi"/>
          <w:sz w:val="20"/>
          <w:szCs w:val="20"/>
        </w:rPr>
      </w:pPr>
      <w:r w:rsidRPr="00112A62">
        <w:rPr>
          <w:rFonts w:asciiTheme="minorHAnsi" w:hAnsiTheme="minorHAnsi" w:cstheme="minorHAnsi"/>
          <w:sz w:val="20"/>
          <w:szCs w:val="20"/>
        </w:rPr>
        <w:t>Claim Internal Control Number (ICN);</w:t>
      </w:r>
    </w:p>
    <w:p w14:paraId="5DE5FA51" w14:textId="77777777" w:rsidR="00FF7F62" w:rsidRPr="00112A62" w:rsidRDefault="00FF7F62" w:rsidP="00BF5560">
      <w:pPr>
        <w:pStyle w:val="ListParagraph"/>
        <w:numPr>
          <w:ilvl w:val="0"/>
          <w:numId w:val="88"/>
        </w:numPr>
        <w:ind w:left="900"/>
        <w:contextualSpacing/>
        <w:rPr>
          <w:rFonts w:asciiTheme="minorHAnsi" w:hAnsiTheme="minorHAnsi" w:cstheme="minorHAnsi"/>
          <w:sz w:val="20"/>
          <w:szCs w:val="20"/>
        </w:rPr>
      </w:pPr>
      <w:r w:rsidRPr="00112A62">
        <w:rPr>
          <w:rFonts w:asciiTheme="minorHAnsi" w:hAnsiTheme="minorHAnsi" w:cstheme="minorHAnsi"/>
          <w:sz w:val="20"/>
          <w:szCs w:val="20"/>
        </w:rPr>
        <w:t>TPL amount recovered;</w:t>
      </w:r>
    </w:p>
    <w:p w14:paraId="5AC0E79D" w14:textId="77777777" w:rsidR="00FF7F62" w:rsidRPr="00112A62" w:rsidRDefault="00FF7F62" w:rsidP="00BF5560">
      <w:pPr>
        <w:pStyle w:val="ListParagraph"/>
        <w:numPr>
          <w:ilvl w:val="0"/>
          <w:numId w:val="88"/>
        </w:numPr>
        <w:ind w:left="900"/>
        <w:contextualSpacing/>
        <w:rPr>
          <w:rFonts w:asciiTheme="minorHAnsi" w:hAnsiTheme="minorHAnsi" w:cstheme="minorHAnsi"/>
          <w:sz w:val="20"/>
          <w:szCs w:val="20"/>
        </w:rPr>
      </w:pPr>
      <w:r w:rsidRPr="00112A62">
        <w:rPr>
          <w:rFonts w:asciiTheme="minorHAnsi" w:hAnsiTheme="minorHAnsi" w:cstheme="minorHAnsi"/>
          <w:sz w:val="20"/>
          <w:szCs w:val="20"/>
        </w:rPr>
        <w:t>Insurer code;</w:t>
      </w:r>
    </w:p>
    <w:p w14:paraId="35826B58" w14:textId="77777777" w:rsidR="00FF7F62" w:rsidRPr="00112A62" w:rsidRDefault="00FF7F62" w:rsidP="00BF5560">
      <w:pPr>
        <w:pStyle w:val="ListParagraph"/>
        <w:numPr>
          <w:ilvl w:val="0"/>
          <w:numId w:val="88"/>
        </w:numPr>
        <w:ind w:left="900"/>
        <w:contextualSpacing/>
        <w:rPr>
          <w:rFonts w:asciiTheme="minorHAnsi" w:hAnsiTheme="minorHAnsi" w:cstheme="minorHAnsi"/>
          <w:sz w:val="20"/>
          <w:szCs w:val="20"/>
        </w:rPr>
      </w:pPr>
      <w:r w:rsidRPr="00112A62">
        <w:rPr>
          <w:rFonts w:asciiTheme="minorHAnsi" w:hAnsiTheme="minorHAnsi" w:cstheme="minorHAnsi"/>
          <w:sz w:val="20"/>
          <w:szCs w:val="20"/>
        </w:rPr>
        <w:t xml:space="preserve">Employer code, if available; </w:t>
      </w:r>
    </w:p>
    <w:p w14:paraId="675CEBBA" w14:textId="77777777" w:rsidR="00FF7F62" w:rsidRPr="00112A62" w:rsidRDefault="00FF7F62" w:rsidP="00BF5560">
      <w:pPr>
        <w:pStyle w:val="ListParagraph"/>
        <w:numPr>
          <w:ilvl w:val="0"/>
          <w:numId w:val="88"/>
        </w:numPr>
        <w:ind w:left="900"/>
        <w:contextualSpacing/>
        <w:rPr>
          <w:rFonts w:asciiTheme="minorHAnsi" w:hAnsiTheme="minorHAnsi" w:cstheme="minorHAnsi"/>
          <w:sz w:val="20"/>
          <w:szCs w:val="20"/>
        </w:rPr>
      </w:pPr>
      <w:r w:rsidRPr="00112A62">
        <w:rPr>
          <w:rFonts w:asciiTheme="minorHAnsi" w:hAnsiTheme="minorHAnsi" w:cstheme="minorHAnsi"/>
          <w:sz w:val="20"/>
          <w:szCs w:val="20"/>
        </w:rPr>
        <w:t>Reason code;</w:t>
      </w:r>
      <w:r>
        <w:rPr>
          <w:rFonts w:asciiTheme="minorHAnsi" w:hAnsiTheme="minorHAnsi" w:cstheme="minorHAnsi"/>
          <w:sz w:val="20"/>
          <w:szCs w:val="20"/>
        </w:rPr>
        <w:t xml:space="preserve"> and</w:t>
      </w:r>
    </w:p>
    <w:p w14:paraId="72CC39D3" w14:textId="787424A2" w:rsidR="00FF7F62" w:rsidRPr="00112A62" w:rsidRDefault="00FF7F62" w:rsidP="00BF5560">
      <w:pPr>
        <w:pStyle w:val="ListParagraph"/>
        <w:numPr>
          <w:ilvl w:val="0"/>
          <w:numId w:val="88"/>
        </w:numPr>
        <w:ind w:left="900"/>
        <w:contextualSpacing/>
        <w:rPr>
          <w:rFonts w:asciiTheme="minorHAnsi" w:hAnsiTheme="minorHAnsi" w:cstheme="minorHAnsi"/>
          <w:sz w:val="20"/>
          <w:szCs w:val="20"/>
        </w:rPr>
      </w:pPr>
      <w:r w:rsidRPr="00112A62">
        <w:rPr>
          <w:rFonts w:asciiTheme="minorHAnsi" w:hAnsiTheme="minorHAnsi" w:cstheme="minorHAnsi"/>
          <w:sz w:val="20"/>
          <w:szCs w:val="20"/>
        </w:rPr>
        <w:t>Recipient’s original and current ID number</w:t>
      </w:r>
      <w:r w:rsidR="009818FE">
        <w:rPr>
          <w:rFonts w:asciiTheme="minorHAnsi" w:hAnsiTheme="minorHAnsi" w:cstheme="minorHAnsi"/>
          <w:sz w:val="20"/>
          <w:szCs w:val="20"/>
        </w:rPr>
        <w:t>.</w:t>
      </w:r>
    </w:p>
    <w:p w14:paraId="1FD34C24" w14:textId="77777777" w:rsidR="00FF7F62" w:rsidRDefault="00FF7F62" w:rsidP="00FF7F62">
      <w:pPr>
        <w:spacing w:after="0" w:line="240" w:lineRule="auto"/>
        <w:jc w:val="both"/>
        <w:rPr>
          <w:rFonts w:cstheme="minorHAnsi"/>
          <w:sz w:val="20"/>
          <w:szCs w:val="20"/>
        </w:rPr>
      </w:pPr>
    </w:p>
    <w:p w14:paraId="12C5ADEC" w14:textId="2468DE6C" w:rsidR="00FF7F62" w:rsidRPr="00EC3161" w:rsidRDefault="00792804" w:rsidP="00FF7F62">
      <w:pPr>
        <w:spacing w:after="0" w:line="240" w:lineRule="auto"/>
        <w:jc w:val="both"/>
        <w:rPr>
          <w:rFonts w:cstheme="minorHAnsi"/>
          <w:sz w:val="20"/>
          <w:szCs w:val="20"/>
        </w:rPr>
      </w:pPr>
      <w:r w:rsidRPr="00221E83">
        <w:rPr>
          <w:rFonts w:cstheme="minorHAnsi"/>
          <w:sz w:val="20"/>
          <w:szCs w:val="20"/>
        </w:rPr>
        <w:t>With</w:t>
      </w:r>
      <w:r w:rsidR="00FF7F62" w:rsidRPr="00CB375C">
        <w:rPr>
          <w:rFonts w:cstheme="minorHAnsi"/>
          <w:sz w:val="20"/>
          <w:szCs w:val="20"/>
        </w:rPr>
        <w:t xml:space="preserve"> exception </w:t>
      </w:r>
      <w:r w:rsidR="00ED5BE5" w:rsidRPr="007449E8">
        <w:rPr>
          <w:rFonts w:cstheme="minorHAnsi"/>
          <w:sz w:val="20"/>
          <w:szCs w:val="20"/>
        </w:rPr>
        <w:t>to</w:t>
      </w:r>
      <w:r w:rsidR="00B32712" w:rsidRPr="00221E83">
        <w:rPr>
          <w:rFonts w:cstheme="minorHAnsi"/>
          <w:sz w:val="20"/>
          <w:szCs w:val="20"/>
        </w:rPr>
        <w:t xml:space="preserve"> </w:t>
      </w:r>
      <w:r w:rsidR="00512D3F" w:rsidRPr="00EC3161">
        <w:rPr>
          <w:rFonts w:cstheme="minorHAnsi"/>
          <w:sz w:val="20"/>
          <w:szCs w:val="20"/>
        </w:rPr>
        <w:t xml:space="preserve">TPL </w:t>
      </w:r>
      <w:r w:rsidR="00322466">
        <w:rPr>
          <w:rFonts w:cstheme="minorHAnsi"/>
          <w:sz w:val="20"/>
          <w:szCs w:val="20"/>
        </w:rPr>
        <w:t>t</w:t>
      </w:r>
      <w:r w:rsidR="00512D3F" w:rsidRPr="00EC3161">
        <w:rPr>
          <w:rFonts w:cstheme="minorHAnsi"/>
          <w:sz w:val="20"/>
          <w:szCs w:val="20"/>
        </w:rPr>
        <w:t xml:space="preserve">asks for </w:t>
      </w:r>
      <w:r w:rsidR="00322466">
        <w:rPr>
          <w:rFonts w:cstheme="minorHAnsi"/>
          <w:sz w:val="20"/>
          <w:szCs w:val="20"/>
        </w:rPr>
        <w:t>d</w:t>
      </w:r>
      <w:r w:rsidR="00FF7F62" w:rsidRPr="007449E8">
        <w:rPr>
          <w:rFonts w:cstheme="minorHAnsi"/>
          <w:sz w:val="20"/>
          <w:szCs w:val="20"/>
        </w:rPr>
        <w:t xml:space="preserve">eceased </w:t>
      </w:r>
      <w:r w:rsidR="00322466">
        <w:rPr>
          <w:rFonts w:cstheme="minorHAnsi"/>
          <w:sz w:val="20"/>
          <w:szCs w:val="20"/>
        </w:rPr>
        <w:t>b</w:t>
      </w:r>
      <w:r w:rsidR="00FF7F62" w:rsidRPr="007449E8">
        <w:rPr>
          <w:rFonts w:cstheme="minorHAnsi"/>
          <w:sz w:val="20"/>
          <w:szCs w:val="20"/>
        </w:rPr>
        <w:t xml:space="preserve">eneficiary </w:t>
      </w:r>
      <w:r w:rsidR="00322466">
        <w:rPr>
          <w:rFonts w:cstheme="minorHAnsi"/>
          <w:sz w:val="20"/>
          <w:szCs w:val="20"/>
        </w:rPr>
        <w:t>s</w:t>
      </w:r>
      <w:r w:rsidR="00FF7F62" w:rsidRPr="007449E8">
        <w:rPr>
          <w:rFonts w:cstheme="minorHAnsi"/>
          <w:sz w:val="20"/>
          <w:szCs w:val="20"/>
        </w:rPr>
        <w:t xml:space="preserve">pecific TPL, </w:t>
      </w:r>
      <w:r w:rsidR="00512D3F" w:rsidRPr="007449E8">
        <w:rPr>
          <w:rFonts w:cstheme="minorHAnsi"/>
          <w:sz w:val="20"/>
          <w:szCs w:val="20"/>
        </w:rPr>
        <w:t>t</w:t>
      </w:r>
      <w:r w:rsidR="00FF7F62" w:rsidRPr="007449E8">
        <w:rPr>
          <w:rFonts w:cstheme="minorHAnsi"/>
          <w:sz w:val="20"/>
          <w:szCs w:val="20"/>
        </w:rPr>
        <w:t xml:space="preserve">he </w:t>
      </w:r>
      <w:r w:rsidR="00633F5D" w:rsidRPr="007449E8">
        <w:rPr>
          <w:rFonts w:cstheme="minorHAnsi"/>
          <w:sz w:val="20"/>
          <w:szCs w:val="20"/>
        </w:rPr>
        <w:t>Contractor</w:t>
      </w:r>
      <w:r w:rsidR="000E6A91" w:rsidRPr="007449E8">
        <w:rPr>
          <w:rFonts w:cstheme="minorHAnsi"/>
          <w:sz w:val="20"/>
          <w:szCs w:val="20"/>
        </w:rPr>
        <w:t>’</w:t>
      </w:r>
      <w:r w:rsidR="00633F5D" w:rsidRPr="007449E8">
        <w:rPr>
          <w:rFonts w:cstheme="minorHAnsi"/>
          <w:sz w:val="20"/>
          <w:szCs w:val="20"/>
        </w:rPr>
        <w:t>s</w:t>
      </w:r>
      <w:r w:rsidR="00FF7F62" w:rsidRPr="007449E8">
        <w:rPr>
          <w:rFonts w:cstheme="minorHAnsi"/>
          <w:sz w:val="20"/>
          <w:szCs w:val="20"/>
        </w:rPr>
        <w:t xml:space="preserve"> operation</w:t>
      </w:r>
      <w:r w:rsidR="000E6A91" w:rsidRPr="007449E8">
        <w:rPr>
          <w:rFonts w:cstheme="minorHAnsi"/>
          <w:sz w:val="20"/>
          <w:szCs w:val="20"/>
        </w:rPr>
        <w:t>s</w:t>
      </w:r>
      <w:r w:rsidR="00FF7F62" w:rsidRPr="00EC3161">
        <w:rPr>
          <w:rFonts w:cstheme="minorHAnsi"/>
          <w:sz w:val="20"/>
          <w:szCs w:val="20"/>
        </w:rPr>
        <w:t xml:space="preserve"> shall have the ability to send and receive standard X12N 837 </w:t>
      </w:r>
      <w:r w:rsidR="00825807">
        <w:rPr>
          <w:rFonts w:cstheme="minorHAnsi"/>
          <w:sz w:val="20"/>
          <w:szCs w:val="20"/>
        </w:rPr>
        <w:t xml:space="preserve">File </w:t>
      </w:r>
      <w:r w:rsidR="00FF7F62" w:rsidRPr="00EC3161">
        <w:rPr>
          <w:rFonts w:cstheme="minorHAnsi"/>
          <w:sz w:val="20"/>
          <w:szCs w:val="20"/>
        </w:rPr>
        <w:t>claims voids/</w:t>
      </w:r>
      <w:r w:rsidR="00FF7F62" w:rsidRPr="007449E8">
        <w:rPr>
          <w:rFonts w:cstheme="minorHAnsi"/>
          <w:sz w:val="20"/>
          <w:szCs w:val="20"/>
        </w:rPr>
        <w:t>adjustment transactions to the MMIS. Required loops and segments will be determined in project launch meeting</w:t>
      </w:r>
      <w:r w:rsidR="000B7D79">
        <w:rPr>
          <w:rFonts w:cstheme="minorHAnsi"/>
          <w:sz w:val="20"/>
          <w:szCs w:val="20"/>
        </w:rPr>
        <w:t>s</w:t>
      </w:r>
      <w:r w:rsidR="00FF7F62" w:rsidRPr="007449E8">
        <w:rPr>
          <w:rFonts w:cstheme="minorHAnsi"/>
          <w:sz w:val="20"/>
          <w:szCs w:val="20"/>
        </w:rPr>
        <w:t xml:space="preserve"> between the </w:t>
      </w:r>
      <w:r w:rsidR="00782AF0" w:rsidRPr="007449E8">
        <w:rPr>
          <w:rFonts w:cstheme="minorHAnsi"/>
          <w:sz w:val="20"/>
          <w:szCs w:val="20"/>
        </w:rPr>
        <w:t>C</w:t>
      </w:r>
      <w:r w:rsidR="00FF7F62" w:rsidRPr="007449E8">
        <w:rPr>
          <w:rFonts w:cstheme="minorHAnsi"/>
          <w:sz w:val="20"/>
          <w:szCs w:val="20"/>
        </w:rPr>
        <w:t>ontractor, MFD</w:t>
      </w:r>
      <w:r w:rsidR="00633F5D" w:rsidRPr="007449E8">
        <w:rPr>
          <w:rFonts w:cstheme="minorHAnsi"/>
          <w:sz w:val="20"/>
          <w:szCs w:val="20"/>
        </w:rPr>
        <w:t>,</w:t>
      </w:r>
      <w:r w:rsidR="00FF7F62" w:rsidRPr="007449E8">
        <w:rPr>
          <w:rFonts w:cstheme="minorHAnsi"/>
          <w:sz w:val="20"/>
          <w:szCs w:val="20"/>
        </w:rPr>
        <w:t xml:space="preserve"> </w:t>
      </w:r>
      <w:r w:rsidR="00B16C67">
        <w:rPr>
          <w:rFonts w:cstheme="minorHAnsi"/>
          <w:sz w:val="20"/>
          <w:szCs w:val="20"/>
        </w:rPr>
        <w:t xml:space="preserve">DMAHS, </w:t>
      </w:r>
      <w:r w:rsidR="00FF7F62" w:rsidRPr="007449E8">
        <w:rPr>
          <w:rFonts w:cstheme="minorHAnsi"/>
          <w:sz w:val="20"/>
          <w:szCs w:val="20"/>
        </w:rPr>
        <w:t xml:space="preserve">and the </w:t>
      </w:r>
      <w:r w:rsidR="009F718E" w:rsidRPr="007449E8">
        <w:rPr>
          <w:rFonts w:cstheme="minorHAnsi"/>
          <w:sz w:val="20"/>
          <w:szCs w:val="20"/>
        </w:rPr>
        <w:t>F</w:t>
      </w:r>
      <w:r w:rsidR="00FF7F62" w:rsidRPr="007449E8">
        <w:rPr>
          <w:rFonts w:cstheme="minorHAnsi"/>
          <w:sz w:val="20"/>
          <w:szCs w:val="20"/>
        </w:rPr>
        <w:t xml:space="preserve">iscal </w:t>
      </w:r>
      <w:r w:rsidR="007341A5" w:rsidRPr="007449E8">
        <w:rPr>
          <w:rFonts w:cstheme="minorHAnsi"/>
          <w:sz w:val="20"/>
          <w:szCs w:val="20"/>
        </w:rPr>
        <w:t>A</w:t>
      </w:r>
      <w:r w:rsidR="00FF7F62" w:rsidRPr="007449E8">
        <w:rPr>
          <w:rFonts w:cstheme="minorHAnsi"/>
          <w:sz w:val="20"/>
          <w:szCs w:val="20"/>
        </w:rPr>
        <w:t xml:space="preserve">gent.   </w:t>
      </w:r>
    </w:p>
    <w:p w14:paraId="081CB78E" w14:textId="5A3DDFF5" w:rsidR="00FF7F62" w:rsidRPr="00C50F9D" w:rsidRDefault="00FF7F62" w:rsidP="00FF7F62">
      <w:pPr>
        <w:spacing w:after="0" w:line="240" w:lineRule="auto"/>
        <w:jc w:val="both"/>
        <w:rPr>
          <w:rFonts w:cstheme="minorHAnsi"/>
          <w:sz w:val="20"/>
          <w:szCs w:val="20"/>
        </w:rPr>
      </w:pPr>
      <w:r w:rsidRPr="00C50F9D">
        <w:rPr>
          <w:rFonts w:cstheme="minorHAnsi"/>
          <w:sz w:val="20"/>
          <w:szCs w:val="20"/>
        </w:rPr>
        <w:t xml:space="preserve">                                                                                                                                                                                         </w:t>
      </w:r>
    </w:p>
    <w:p w14:paraId="36A92E46" w14:textId="5BCCF1BB" w:rsidR="00FF7F62" w:rsidRDefault="00FF7F62" w:rsidP="00C504F8">
      <w:pPr>
        <w:pStyle w:val="Heading5"/>
        <w:ind w:left="1080" w:hanging="990"/>
        <w:rPr>
          <w:rFonts w:asciiTheme="minorHAnsi" w:hAnsiTheme="minorHAnsi" w:cstheme="minorHAnsi"/>
          <w:sz w:val="20"/>
          <w:u w:val="none"/>
        </w:rPr>
      </w:pPr>
      <w:r>
        <w:rPr>
          <w:rFonts w:asciiTheme="minorHAnsi" w:hAnsiTheme="minorHAnsi" w:cstheme="minorHAnsi"/>
          <w:sz w:val="20"/>
          <w:u w:val="none"/>
        </w:rPr>
        <w:t>RECOVERY FOLLOW-UP</w:t>
      </w:r>
    </w:p>
    <w:p w14:paraId="0502260C" w14:textId="334A8F3C" w:rsidR="00FF7F62" w:rsidRPr="00E729C8" w:rsidRDefault="00FF7F62" w:rsidP="00DC406E">
      <w:pPr>
        <w:spacing w:after="0" w:line="240" w:lineRule="auto"/>
        <w:jc w:val="both"/>
      </w:pPr>
      <w:r w:rsidRPr="000D681F">
        <w:rPr>
          <w:sz w:val="20"/>
          <w:szCs w:val="20"/>
        </w:rPr>
        <w:t xml:space="preserve">The </w:t>
      </w:r>
      <w:r w:rsidR="00456BBD">
        <w:rPr>
          <w:sz w:val="20"/>
          <w:szCs w:val="20"/>
        </w:rPr>
        <w:t>Contractor</w:t>
      </w:r>
      <w:r w:rsidRPr="000D681F">
        <w:rPr>
          <w:sz w:val="20"/>
          <w:szCs w:val="20"/>
        </w:rPr>
        <w:t xml:space="preserve"> shall make available to third parties any information available to the </w:t>
      </w:r>
      <w:r w:rsidR="001E22BF">
        <w:rPr>
          <w:sz w:val="20"/>
          <w:szCs w:val="20"/>
        </w:rPr>
        <w:t>C</w:t>
      </w:r>
      <w:r w:rsidRPr="000D681F">
        <w:rPr>
          <w:sz w:val="20"/>
          <w:szCs w:val="20"/>
        </w:rPr>
        <w:t>ontractor</w:t>
      </w:r>
      <w:r w:rsidRPr="000D681F">
        <w:rPr>
          <w:spacing w:val="1"/>
          <w:sz w:val="20"/>
          <w:szCs w:val="20"/>
        </w:rPr>
        <w:t xml:space="preserve"> </w:t>
      </w:r>
      <w:r w:rsidRPr="000D681F">
        <w:rPr>
          <w:sz w:val="20"/>
          <w:szCs w:val="20"/>
        </w:rPr>
        <w:t>that is needed by the third party to complete the recovery process.</w:t>
      </w:r>
      <w:r w:rsidRPr="000D681F">
        <w:rPr>
          <w:spacing w:val="1"/>
          <w:sz w:val="20"/>
          <w:szCs w:val="20"/>
        </w:rPr>
        <w:t xml:space="preserve"> </w:t>
      </w:r>
      <w:r w:rsidRPr="000D681F">
        <w:rPr>
          <w:sz w:val="20"/>
          <w:szCs w:val="20"/>
        </w:rPr>
        <w:t>The recovery process of each</w:t>
      </w:r>
      <w:r w:rsidRPr="000D681F">
        <w:rPr>
          <w:spacing w:val="1"/>
          <w:sz w:val="20"/>
          <w:szCs w:val="20"/>
        </w:rPr>
        <w:t xml:space="preserve"> </w:t>
      </w:r>
      <w:r w:rsidRPr="000D681F">
        <w:rPr>
          <w:sz w:val="20"/>
          <w:szCs w:val="20"/>
        </w:rPr>
        <w:t>claim shall not be concluded until a response has been received for every recovery claim</w:t>
      </w:r>
      <w:r w:rsidRPr="000D681F">
        <w:rPr>
          <w:spacing w:val="1"/>
          <w:sz w:val="20"/>
          <w:szCs w:val="20"/>
        </w:rPr>
        <w:t xml:space="preserve"> </w:t>
      </w:r>
      <w:r w:rsidRPr="000D681F">
        <w:rPr>
          <w:sz w:val="20"/>
          <w:szCs w:val="20"/>
        </w:rPr>
        <w:t>submitted or an explanation, acceptable to the respective SCM, offered as to why a response has</w:t>
      </w:r>
      <w:r w:rsidRPr="000D681F">
        <w:rPr>
          <w:spacing w:val="1"/>
          <w:sz w:val="20"/>
          <w:szCs w:val="20"/>
        </w:rPr>
        <w:t xml:space="preserve"> </w:t>
      </w:r>
      <w:r w:rsidRPr="000D681F">
        <w:rPr>
          <w:sz w:val="20"/>
          <w:szCs w:val="20"/>
        </w:rPr>
        <w:t>not</w:t>
      </w:r>
      <w:r w:rsidRPr="000D681F">
        <w:rPr>
          <w:spacing w:val="1"/>
          <w:sz w:val="20"/>
          <w:szCs w:val="20"/>
        </w:rPr>
        <w:t xml:space="preserve"> </w:t>
      </w:r>
      <w:r w:rsidRPr="000D681F">
        <w:rPr>
          <w:sz w:val="20"/>
          <w:szCs w:val="20"/>
        </w:rPr>
        <w:t>been</w:t>
      </w:r>
      <w:r w:rsidRPr="000D681F">
        <w:rPr>
          <w:spacing w:val="-2"/>
          <w:sz w:val="20"/>
          <w:szCs w:val="20"/>
        </w:rPr>
        <w:t xml:space="preserve"> </w:t>
      </w:r>
      <w:r w:rsidRPr="000D681F">
        <w:rPr>
          <w:sz w:val="20"/>
          <w:szCs w:val="20"/>
        </w:rPr>
        <w:t>received.</w:t>
      </w:r>
    </w:p>
    <w:p w14:paraId="65C5DA9B" w14:textId="77777777" w:rsidR="00FF7F62" w:rsidRPr="00FF7F62" w:rsidRDefault="00FF7F62" w:rsidP="00FF7F62">
      <w:pPr>
        <w:spacing w:after="0"/>
      </w:pPr>
    </w:p>
    <w:p w14:paraId="552393CE" w14:textId="1BEA2FAB" w:rsidR="00FF7F62" w:rsidRDefault="00FF7F62" w:rsidP="00C504F8">
      <w:pPr>
        <w:pStyle w:val="Heading5"/>
        <w:ind w:left="1080" w:hanging="1080"/>
        <w:rPr>
          <w:rFonts w:asciiTheme="minorHAnsi" w:hAnsiTheme="minorHAnsi" w:cstheme="minorHAnsi"/>
          <w:sz w:val="20"/>
          <w:u w:val="none"/>
        </w:rPr>
      </w:pPr>
      <w:r>
        <w:rPr>
          <w:rFonts w:asciiTheme="minorHAnsi" w:hAnsiTheme="minorHAnsi" w:cstheme="minorHAnsi"/>
          <w:sz w:val="20"/>
          <w:u w:val="none"/>
        </w:rPr>
        <w:t>PROOF OF RECOVERY</w:t>
      </w:r>
    </w:p>
    <w:p w14:paraId="3B1D99C2" w14:textId="1F228DFD" w:rsidR="00FF7F62" w:rsidRDefault="00FF7F62" w:rsidP="00CB6141">
      <w:pPr>
        <w:spacing w:after="0" w:line="240" w:lineRule="auto"/>
        <w:jc w:val="both"/>
        <w:rPr>
          <w:sz w:val="20"/>
          <w:szCs w:val="20"/>
        </w:rPr>
      </w:pPr>
      <w:r w:rsidRPr="001B0D52">
        <w:rPr>
          <w:sz w:val="20"/>
          <w:szCs w:val="20"/>
        </w:rPr>
        <w:t xml:space="preserve">The </w:t>
      </w:r>
      <w:r w:rsidR="00262E15">
        <w:rPr>
          <w:sz w:val="20"/>
          <w:szCs w:val="20"/>
        </w:rPr>
        <w:t>C</w:t>
      </w:r>
      <w:r w:rsidRPr="001B0D52">
        <w:rPr>
          <w:sz w:val="20"/>
          <w:szCs w:val="20"/>
        </w:rPr>
        <w:t>ontractor shall provide proof to the respective SCM for every claim submitted to a third</w:t>
      </w:r>
      <w:r w:rsidRPr="001B0D52">
        <w:rPr>
          <w:spacing w:val="1"/>
          <w:sz w:val="20"/>
          <w:szCs w:val="20"/>
        </w:rPr>
        <w:t xml:space="preserve"> </w:t>
      </w:r>
      <w:r w:rsidRPr="001B0D52">
        <w:rPr>
          <w:sz w:val="20"/>
          <w:szCs w:val="20"/>
        </w:rPr>
        <w:t>party, certifying that a payment has been received, that a response from the third party denying</w:t>
      </w:r>
      <w:r w:rsidRPr="001B0D52">
        <w:rPr>
          <w:spacing w:val="1"/>
          <w:sz w:val="20"/>
          <w:szCs w:val="20"/>
        </w:rPr>
        <w:t xml:space="preserve"> </w:t>
      </w:r>
      <w:r w:rsidRPr="001B0D52">
        <w:rPr>
          <w:sz w:val="20"/>
          <w:szCs w:val="20"/>
        </w:rPr>
        <w:t>that it</w:t>
      </w:r>
      <w:r w:rsidRPr="001B0D52">
        <w:rPr>
          <w:spacing w:val="1"/>
          <w:sz w:val="20"/>
          <w:szCs w:val="20"/>
        </w:rPr>
        <w:t xml:space="preserve"> </w:t>
      </w:r>
      <w:r w:rsidRPr="001B0D52">
        <w:rPr>
          <w:sz w:val="20"/>
          <w:szCs w:val="20"/>
        </w:rPr>
        <w:t>is responsible for</w:t>
      </w:r>
      <w:r w:rsidRPr="001B0D52">
        <w:rPr>
          <w:spacing w:val="1"/>
          <w:sz w:val="20"/>
          <w:szCs w:val="20"/>
        </w:rPr>
        <w:t xml:space="preserve"> </w:t>
      </w:r>
      <w:r w:rsidRPr="001B0D52">
        <w:rPr>
          <w:sz w:val="20"/>
          <w:szCs w:val="20"/>
        </w:rPr>
        <w:t>payment has been received,</w:t>
      </w:r>
      <w:r w:rsidRPr="001B0D52">
        <w:rPr>
          <w:spacing w:val="1"/>
          <w:sz w:val="20"/>
          <w:szCs w:val="20"/>
        </w:rPr>
        <w:t xml:space="preserve"> </w:t>
      </w:r>
      <w:r w:rsidRPr="001B0D52">
        <w:rPr>
          <w:sz w:val="20"/>
          <w:szCs w:val="20"/>
        </w:rPr>
        <w:t>or that</w:t>
      </w:r>
      <w:r w:rsidRPr="001B0D52">
        <w:rPr>
          <w:spacing w:val="1"/>
          <w:sz w:val="20"/>
          <w:szCs w:val="20"/>
        </w:rPr>
        <w:t xml:space="preserve"> </w:t>
      </w:r>
      <w:r w:rsidRPr="001B0D52">
        <w:rPr>
          <w:sz w:val="20"/>
          <w:szCs w:val="20"/>
        </w:rPr>
        <w:t>adequate follow-up billing</w:t>
      </w:r>
      <w:r w:rsidRPr="001B0D52">
        <w:rPr>
          <w:spacing w:val="1"/>
          <w:sz w:val="20"/>
          <w:szCs w:val="20"/>
        </w:rPr>
        <w:t xml:space="preserve"> </w:t>
      </w:r>
      <w:r w:rsidRPr="001B0D52">
        <w:rPr>
          <w:sz w:val="20"/>
          <w:szCs w:val="20"/>
        </w:rPr>
        <w:t>has</w:t>
      </w:r>
      <w:r w:rsidRPr="001B0D52">
        <w:rPr>
          <w:spacing w:val="1"/>
          <w:sz w:val="20"/>
          <w:szCs w:val="20"/>
        </w:rPr>
        <w:t xml:space="preserve"> </w:t>
      </w:r>
      <w:r w:rsidRPr="001B0D52">
        <w:rPr>
          <w:sz w:val="20"/>
          <w:szCs w:val="20"/>
        </w:rPr>
        <w:t>occurred when no response has been received from the third party.</w:t>
      </w:r>
      <w:r w:rsidRPr="001B0D52">
        <w:rPr>
          <w:spacing w:val="1"/>
          <w:sz w:val="20"/>
          <w:szCs w:val="20"/>
        </w:rPr>
        <w:t xml:space="preserve"> </w:t>
      </w:r>
      <w:r w:rsidRPr="001B0D52">
        <w:rPr>
          <w:sz w:val="20"/>
          <w:szCs w:val="20"/>
        </w:rPr>
        <w:t xml:space="preserve">The </w:t>
      </w:r>
      <w:r w:rsidR="00262E15">
        <w:rPr>
          <w:sz w:val="20"/>
          <w:szCs w:val="20"/>
        </w:rPr>
        <w:t>C</w:t>
      </w:r>
      <w:r w:rsidRPr="001B0D52">
        <w:rPr>
          <w:sz w:val="20"/>
          <w:szCs w:val="20"/>
        </w:rPr>
        <w:t>ontractor must</w:t>
      </w:r>
      <w:r w:rsidRPr="001B0D52">
        <w:rPr>
          <w:spacing w:val="1"/>
          <w:sz w:val="20"/>
          <w:szCs w:val="20"/>
        </w:rPr>
        <w:t xml:space="preserve"> </w:t>
      </w:r>
      <w:r w:rsidRPr="001B0D52">
        <w:rPr>
          <w:sz w:val="20"/>
          <w:szCs w:val="20"/>
        </w:rPr>
        <w:t>demonstrate correct payment conclusion in accordance with the liability of the third party and that</w:t>
      </w:r>
      <w:r w:rsidRPr="001B0D52">
        <w:rPr>
          <w:spacing w:val="1"/>
          <w:sz w:val="20"/>
          <w:szCs w:val="20"/>
        </w:rPr>
        <w:t xml:space="preserve"> </w:t>
      </w:r>
      <w:r w:rsidRPr="001B0D52">
        <w:rPr>
          <w:sz w:val="20"/>
          <w:szCs w:val="20"/>
        </w:rPr>
        <w:t>payment</w:t>
      </w:r>
      <w:r w:rsidRPr="001B0D52">
        <w:rPr>
          <w:spacing w:val="1"/>
          <w:sz w:val="20"/>
          <w:szCs w:val="20"/>
        </w:rPr>
        <w:t xml:space="preserve"> </w:t>
      </w:r>
      <w:r w:rsidRPr="001B0D52">
        <w:rPr>
          <w:sz w:val="20"/>
          <w:szCs w:val="20"/>
        </w:rPr>
        <w:t>can</w:t>
      </w:r>
      <w:r w:rsidRPr="001B0D52">
        <w:rPr>
          <w:spacing w:val="-2"/>
          <w:sz w:val="20"/>
          <w:szCs w:val="20"/>
        </w:rPr>
        <w:t xml:space="preserve"> </w:t>
      </w:r>
      <w:r w:rsidRPr="001B0D52">
        <w:rPr>
          <w:sz w:val="20"/>
          <w:szCs w:val="20"/>
        </w:rPr>
        <w:t>be</w:t>
      </w:r>
      <w:r w:rsidRPr="001B0D52">
        <w:rPr>
          <w:spacing w:val="-2"/>
          <w:sz w:val="20"/>
          <w:szCs w:val="20"/>
        </w:rPr>
        <w:t xml:space="preserve"> </w:t>
      </w:r>
      <w:r w:rsidRPr="001B0D52">
        <w:rPr>
          <w:sz w:val="20"/>
          <w:szCs w:val="20"/>
        </w:rPr>
        <w:t>reconciled to</w:t>
      </w:r>
      <w:r w:rsidRPr="001B0D52">
        <w:rPr>
          <w:spacing w:val="-2"/>
          <w:sz w:val="20"/>
          <w:szCs w:val="20"/>
        </w:rPr>
        <w:t xml:space="preserve"> </w:t>
      </w:r>
      <w:r w:rsidRPr="001B0D52">
        <w:rPr>
          <w:sz w:val="20"/>
          <w:szCs w:val="20"/>
        </w:rPr>
        <w:t>the</w:t>
      </w:r>
      <w:r w:rsidRPr="001B0D52">
        <w:rPr>
          <w:spacing w:val="-2"/>
          <w:sz w:val="20"/>
          <w:szCs w:val="20"/>
        </w:rPr>
        <w:t xml:space="preserve"> </w:t>
      </w:r>
      <w:r w:rsidRPr="001B0D52">
        <w:rPr>
          <w:sz w:val="20"/>
          <w:szCs w:val="20"/>
        </w:rPr>
        <w:t>billing</w:t>
      </w:r>
      <w:r w:rsidRPr="001B0D52">
        <w:rPr>
          <w:spacing w:val="2"/>
          <w:sz w:val="20"/>
          <w:szCs w:val="20"/>
        </w:rPr>
        <w:t xml:space="preserve"> </w:t>
      </w:r>
      <w:r w:rsidRPr="001B0D52">
        <w:rPr>
          <w:sz w:val="20"/>
          <w:szCs w:val="20"/>
        </w:rPr>
        <w:t>invoice.</w:t>
      </w:r>
    </w:p>
    <w:p w14:paraId="0BADF4A9" w14:textId="77777777" w:rsidR="0071386C" w:rsidRPr="00610A2D" w:rsidRDefault="0071386C" w:rsidP="00CB6141">
      <w:pPr>
        <w:spacing w:after="0" w:line="240" w:lineRule="auto"/>
        <w:jc w:val="both"/>
        <w:rPr>
          <w:sz w:val="20"/>
          <w:szCs w:val="20"/>
        </w:rPr>
      </w:pPr>
    </w:p>
    <w:p w14:paraId="0F5F9C70" w14:textId="6F6AA3FC" w:rsidR="00FF7F62" w:rsidRDefault="00FF7F62" w:rsidP="00C504F8">
      <w:pPr>
        <w:pStyle w:val="Heading5"/>
        <w:ind w:left="990" w:hanging="990"/>
        <w:rPr>
          <w:rFonts w:asciiTheme="minorHAnsi" w:hAnsiTheme="minorHAnsi" w:cstheme="minorHAnsi"/>
          <w:sz w:val="20"/>
          <w:u w:val="none"/>
        </w:rPr>
      </w:pPr>
      <w:r>
        <w:rPr>
          <w:rFonts w:asciiTheme="minorHAnsi" w:hAnsiTheme="minorHAnsi" w:cstheme="minorHAnsi"/>
          <w:sz w:val="20"/>
          <w:u w:val="none"/>
        </w:rPr>
        <w:t>LOCKBOX</w:t>
      </w:r>
    </w:p>
    <w:p w14:paraId="3C4D0F83" w14:textId="08C0DF63" w:rsidR="008201D6" w:rsidRDefault="00FF7F62">
      <w:pPr>
        <w:spacing w:after="0" w:line="240" w:lineRule="auto"/>
        <w:jc w:val="both"/>
        <w:rPr>
          <w:sz w:val="20"/>
          <w:szCs w:val="20"/>
        </w:rPr>
      </w:pPr>
      <w:r w:rsidRPr="00987CB2">
        <w:rPr>
          <w:sz w:val="20"/>
          <w:szCs w:val="20"/>
        </w:rPr>
        <w:t xml:space="preserve">Three </w:t>
      </w:r>
      <w:r w:rsidR="0015605B">
        <w:rPr>
          <w:sz w:val="20"/>
          <w:szCs w:val="20"/>
        </w:rPr>
        <w:t xml:space="preserve">(3) </w:t>
      </w:r>
      <w:r w:rsidRPr="00987CB2">
        <w:rPr>
          <w:sz w:val="20"/>
          <w:szCs w:val="20"/>
        </w:rPr>
        <w:t xml:space="preserve">separate </w:t>
      </w:r>
      <w:r w:rsidR="00551733">
        <w:rPr>
          <w:sz w:val="20"/>
          <w:szCs w:val="20"/>
        </w:rPr>
        <w:t>L</w:t>
      </w:r>
      <w:r w:rsidR="00551733" w:rsidRPr="00987CB2">
        <w:rPr>
          <w:sz w:val="20"/>
          <w:szCs w:val="20"/>
        </w:rPr>
        <w:t xml:space="preserve">ockboxes </w:t>
      </w:r>
      <w:r w:rsidRPr="00987CB2">
        <w:rPr>
          <w:sz w:val="20"/>
          <w:szCs w:val="20"/>
        </w:rPr>
        <w:t xml:space="preserve">shall be established by the </w:t>
      </w:r>
      <w:r w:rsidR="005655B7">
        <w:rPr>
          <w:sz w:val="20"/>
          <w:szCs w:val="20"/>
        </w:rPr>
        <w:t>C</w:t>
      </w:r>
      <w:r w:rsidRPr="00987CB2">
        <w:rPr>
          <w:sz w:val="20"/>
          <w:szCs w:val="20"/>
        </w:rPr>
        <w:t xml:space="preserve">ontractor on behalf of the State for all TPL recoveries made by the </w:t>
      </w:r>
      <w:r w:rsidR="008201D6">
        <w:rPr>
          <w:sz w:val="20"/>
          <w:szCs w:val="20"/>
        </w:rPr>
        <w:t>C</w:t>
      </w:r>
      <w:r w:rsidRPr="00987CB2">
        <w:rPr>
          <w:sz w:val="20"/>
          <w:szCs w:val="20"/>
        </w:rPr>
        <w:t xml:space="preserve">ontractor. Two </w:t>
      </w:r>
      <w:r w:rsidR="005655B7">
        <w:rPr>
          <w:sz w:val="20"/>
          <w:szCs w:val="20"/>
        </w:rPr>
        <w:t xml:space="preserve">(2) </w:t>
      </w:r>
      <w:r w:rsidRPr="00987CB2">
        <w:rPr>
          <w:sz w:val="20"/>
          <w:szCs w:val="20"/>
        </w:rPr>
        <w:t xml:space="preserve">of these lockboxes shall be established for the MFD TPL Services and one </w:t>
      </w:r>
      <w:r w:rsidR="005655B7">
        <w:rPr>
          <w:sz w:val="20"/>
          <w:szCs w:val="20"/>
        </w:rPr>
        <w:t xml:space="preserve">(1) </w:t>
      </w:r>
      <w:r w:rsidR="00964AB6">
        <w:rPr>
          <w:sz w:val="20"/>
          <w:szCs w:val="20"/>
        </w:rPr>
        <w:t>for the DMAHS</w:t>
      </w:r>
      <w:r w:rsidRPr="00987CB2">
        <w:rPr>
          <w:sz w:val="20"/>
          <w:szCs w:val="20"/>
        </w:rPr>
        <w:t xml:space="preserve"> TPL Services. </w:t>
      </w:r>
    </w:p>
    <w:p w14:paraId="1B41ECF5" w14:textId="77777777" w:rsidR="00BA48DA" w:rsidRDefault="00BA48DA">
      <w:pPr>
        <w:spacing w:after="0" w:line="240" w:lineRule="auto"/>
        <w:jc w:val="both"/>
        <w:rPr>
          <w:sz w:val="20"/>
          <w:szCs w:val="20"/>
        </w:rPr>
      </w:pPr>
    </w:p>
    <w:p w14:paraId="31D68FF3" w14:textId="5855F744" w:rsidR="00FF7F62" w:rsidRDefault="00FF7F62" w:rsidP="00A5678D">
      <w:pPr>
        <w:spacing w:after="0" w:line="240" w:lineRule="auto"/>
        <w:jc w:val="both"/>
        <w:rPr>
          <w:sz w:val="20"/>
          <w:szCs w:val="20"/>
        </w:rPr>
      </w:pPr>
      <w:r w:rsidRPr="00987CB2">
        <w:rPr>
          <w:sz w:val="20"/>
          <w:szCs w:val="20"/>
        </w:rPr>
        <w:t xml:space="preserve">One of the MFD TPL Services </w:t>
      </w:r>
      <w:r w:rsidR="000C43C4">
        <w:rPr>
          <w:sz w:val="20"/>
          <w:szCs w:val="20"/>
        </w:rPr>
        <w:t>L</w:t>
      </w:r>
      <w:r w:rsidRPr="00987CB2">
        <w:rPr>
          <w:sz w:val="20"/>
          <w:szCs w:val="20"/>
        </w:rPr>
        <w:t xml:space="preserve">ockboxes will be utilized for recoveries </w:t>
      </w:r>
      <w:r w:rsidR="002658DE">
        <w:rPr>
          <w:sz w:val="20"/>
          <w:szCs w:val="20"/>
        </w:rPr>
        <w:t>r</w:t>
      </w:r>
      <w:r w:rsidRPr="00987CB2">
        <w:rPr>
          <w:sz w:val="20"/>
          <w:szCs w:val="20"/>
        </w:rPr>
        <w:t>elated to commercial carrier recoveries</w:t>
      </w:r>
      <w:r w:rsidR="00626B38">
        <w:rPr>
          <w:sz w:val="20"/>
          <w:szCs w:val="20"/>
        </w:rPr>
        <w:t>.</w:t>
      </w:r>
      <w:r w:rsidRPr="00987CB2">
        <w:rPr>
          <w:sz w:val="20"/>
          <w:szCs w:val="20"/>
        </w:rPr>
        <w:t xml:space="preserve"> </w:t>
      </w:r>
      <w:r w:rsidR="00626B38">
        <w:rPr>
          <w:sz w:val="20"/>
          <w:szCs w:val="20"/>
        </w:rPr>
        <w:t>Th</w:t>
      </w:r>
      <w:r w:rsidRPr="00987CB2">
        <w:rPr>
          <w:sz w:val="20"/>
          <w:szCs w:val="20"/>
        </w:rPr>
        <w:t xml:space="preserve">e </w:t>
      </w:r>
      <w:r w:rsidR="002658DE">
        <w:rPr>
          <w:sz w:val="20"/>
          <w:szCs w:val="20"/>
        </w:rPr>
        <w:t xml:space="preserve">second </w:t>
      </w:r>
      <w:r w:rsidR="00626B38">
        <w:rPr>
          <w:sz w:val="20"/>
          <w:szCs w:val="20"/>
        </w:rPr>
        <w:t xml:space="preserve">MFD TPL Services </w:t>
      </w:r>
      <w:r w:rsidR="000C43C4">
        <w:rPr>
          <w:sz w:val="20"/>
          <w:szCs w:val="20"/>
        </w:rPr>
        <w:t>L</w:t>
      </w:r>
      <w:r w:rsidR="00A5678D">
        <w:rPr>
          <w:sz w:val="20"/>
          <w:szCs w:val="20"/>
        </w:rPr>
        <w:t xml:space="preserve">ockbox </w:t>
      </w:r>
      <w:r w:rsidR="00626B38">
        <w:rPr>
          <w:sz w:val="20"/>
          <w:szCs w:val="20"/>
        </w:rPr>
        <w:t xml:space="preserve">will be utilized </w:t>
      </w:r>
      <w:r w:rsidRPr="00987CB2">
        <w:rPr>
          <w:sz w:val="20"/>
          <w:szCs w:val="20"/>
        </w:rPr>
        <w:t xml:space="preserve">for recoveries received via check </w:t>
      </w:r>
      <w:r w:rsidR="00983BFF">
        <w:rPr>
          <w:sz w:val="20"/>
          <w:szCs w:val="20"/>
        </w:rPr>
        <w:t xml:space="preserve">related to </w:t>
      </w:r>
      <w:r w:rsidRPr="00987CB2">
        <w:rPr>
          <w:sz w:val="20"/>
          <w:szCs w:val="20"/>
        </w:rPr>
        <w:t>L</w:t>
      </w:r>
      <w:r w:rsidR="00202E55">
        <w:rPr>
          <w:sz w:val="20"/>
          <w:szCs w:val="20"/>
        </w:rPr>
        <w:t xml:space="preserve">ong-Term Care (LTC) </w:t>
      </w:r>
      <w:r w:rsidRPr="00987CB2">
        <w:rPr>
          <w:sz w:val="20"/>
          <w:szCs w:val="20"/>
        </w:rPr>
        <w:t>Financial</w:t>
      </w:r>
      <w:r w:rsidR="006F7614">
        <w:rPr>
          <w:sz w:val="20"/>
          <w:szCs w:val="20"/>
        </w:rPr>
        <w:t xml:space="preserve"> </w:t>
      </w:r>
      <w:r w:rsidRPr="00987CB2">
        <w:rPr>
          <w:sz w:val="20"/>
          <w:szCs w:val="20"/>
        </w:rPr>
        <w:t xml:space="preserve">Reviews, or other projects as approved by </w:t>
      </w:r>
      <w:r w:rsidR="00001103">
        <w:rPr>
          <w:sz w:val="20"/>
          <w:szCs w:val="20"/>
        </w:rPr>
        <w:t xml:space="preserve">the </w:t>
      </w:r>
      <w:r w:rsidR="00535B83">
        <w:rPr>
          <w:sz w:val="20"/>
          <w:szCs w:val="20"/>
        </w:rPr>
        <w:t>MFD-SCM</w:t>
      </w:r>
      <w:r w:rsidRPr="00987CB2">
        <w:rPr>
          <w:sz w:val="20"/>
          <w:szCs w:val="20"/>
        </w:rPr>
        <w:t>.</w:t>
      </w:r>
    </w:p>
    <w:p w14:paraId="47D05428" w14:textId="01CF9BE5" w:rsidR="00E73854" w:rsidRDefault="00E73854" w:rsidP="00A5678D">
      <w:pPr>
        <w:spacing w:after="0" w:line="240" w:lineRule="auto"/>
        <w:jc w:val="both"/>
        <w:rPr>
          <w:sz w:val="20"/>
          <w:szCs w:val="20"/>
        </w:rPr>
      </w:pPr>
    </w:p>
    <w:p w14:paraId="054229F6" w14:textId="77777777" w:rsidR="00E73854" w:rsidRPr="00E73854" w:rsidRDefault="00E73854" w:rsidP="00E73854">
      <w:pPr>
        <w:spacing w:after="0" w:line="240" w:lineRule="auto"/>
        <w:jc w:val="both"/>
        <w:rPr>
          <w:b/>
          <w:sz w:val="20"/>
          <w:szCs w:val="20"/>
        </w:rPr>
      </w:pPr>
      <w:r w:rsidRPr="00E73854">
        <w:rPr>
          <w:sz w:val="20"/>
          <w:szCs w:val="20"/>
        </w:rPr>
        <w:t>All lockboxes established for payment recoveries shall be in DMAHS’ name.</w:t>
      </w:r>
      <w:r w:rsidRPr="00E73854">
        <w:rPr>
          <w:b/>
          <w:sz w:val="20"/>
          <w:szCs w:val="20"/>
        </w:rPr>
        <w:t xml:space="preserve"> </w:t>
      </w:r>
    </w:p>
    <w:p w14:paraId="1D3CA633" w14:textId="77777777" w:rsidR="00FF7F62" w:rsidRPr="00987CB2" w:rsidRDefault="00FF7F62" w:rsidP="00FF7F62">
      <w:pPr>
        <w:spacing w:after="0" w:line="240" w:lineRule="auto"/>
        <w:jc w:val="both"/>
        <w:rPr>
          <w:sz w:val="20"/>
          <w:szCs w:val="20"/>
        </w:rPr>
      </w:pPr>
    </w:p>
    <w:p w14:paraId="2B3798AB" w14:textId="1968859E" w:rsidR="006772F0" w:rsidRDefault="003E09D3" w:rsidP="00FF7F62">
      <w:pPr>
        <w:spacing w:after="0" w:line="240" w:lineRule="auto"/>
        <w:jc w:val="both"/>
        <w:rPr>
          <w:sz w:val="20"/>
          <w:szCs w:val="20"/>
        </w:rPr>
      </w:pPr>
      <w:r>
        <w:rPr>
          <w:sz w:val="20"/>
          <w:szCs w:val="20"/>
        </w:rPr>
        <w:t>A</w:t>
      </w:r>
      <w:r w:rsidRPr="00987CB2">
        <w:rPr>
          <w:sz w:val="20"/>
          <w:szCs w:val="20"/>
        </w:rPr>
        <w:t>t the project launch meeting</w:t>
      </w:r>
      <w:r>
        <w:rPr>
          <w:sz w:val="20"/>
          <w:szCs w:val="20"/>
        </w:rPr>
        <w:t>,</w:t>
      </w:r>
      <w:r w:rsidRPr="00987CB2">
        <w:rPr>
          <w:sz w:val="20"/>
          <w:szCs w:val="20"/>
        </w:rPr>
        <w:t xml:space="preserve"> </w:t>
      </w:r>
      <w:r>
        <w:rPr>
          <w:sz w:val="20"/>
          <w:szCs w:val="20"/>
        </w:rPr>
        <w:t>t</w:t>
      </w:r>
      <w:r w:rsidRPr="00987CB2">
        <w:rPr>
          <w:sz w:val="20"/>
          <w:szCs w:val="20"/>
        </w:rPr>
        <w:t xml:space="preserve">he </w:t>
      </w:r>
      <w:r w:rsidR="00FF7F62" w:rsidRPr="00987CB2">
        <w:rPr>
          <w:sz w:val="20"/>
          <w:szCs w:val="20"/>
        </w:rPr>
        <w:t xml:space="preserve">respective SCM will provide the </w:t>
      </w:r>
      <w:r w:rsidR="00A5678D">
        <w:rPr>
          <w:sz w:val="20"/>
          <w:szCs w:val="20"/>
        </w:rPr>
        <w:t>C</w:t>
      </w:r>
      <w:r w:rsidR="00FF7F62" w:rsidRPr="00987CB2">
        <w:rPr>
          <w:sz w:val="20"/>
          <w:szCs w:val="20"/>
        </w:rPr>
        <w:t xml:space="preserve">ontractor with </w:t>
      </w:r>
      <w:r w:rsidR="0095394E">
        <w:rPr>
          <w:sz w:val="20"/>
          <w:szCs w:val="20"/>
        </w:rPr>
        <w:t>banking</w:t>
      </w:r>
      <w:r w:rsidR="00FF7F62" w:rsidRPr="00987CB2">
        <w:rPr>
          <w:sz w:val="20"/>
          <w:szCs w:val="20"/>
        </w:rPr>
        <w:t xml:space="preserve"> institution</w:t>
      </w:r>
      <w:r w:rsidR="00456BBD">
        <w:rPr>
          <w:sz w:val="20"/>
          <w:szCs w:val="20"/>
        </w:rPr>
        <w:t>s</w:t>
      </w:r>
      <w:r w:rsidR="00FF7F62" w:rsidRPr="00987CB2">
        <w:rPr>
          <w:sz w:val="20"/>
          <w:szCs w:val="20"/>
        </w:rPr>
        <w:t xml:space="preserve"> that are acceptable for the creation of the </w:t>
      </w:r>
      <w:r w:rsidR="000C43C4">
        <w:rPr>
          <w:sz w:val="20"/>
          <w:szCs w:val="20"/>
        </w:rPr>
        <w:t>L</w:t>
      </w:r>
      <w:r w:rsidR="00FF7F62" w:rsidRPr="00987CB2">
        <w:rPr>
          <w:sz w:val="20"/>
          <w:szCs w:val="20"/>
        </w:rPr>
        <w:t xml:space="preserve">ockboxes. The </w:t>
      </w:r>
      <w:r w:rsidR="00A5678D">
        <w:rPr>
          <w:sz w:val="20"/>
          <w:szCs w:val="20"/>
        </w:rPr>
        <w:t>C</w:t>
      </w:r>
      <w:r w:rsidR="00FF7F62" w:rsidRPr="00987CB2">
        <w:rPr>
          <w:sz w:val="20"/>
          <w:szCs w:val="20"/>
        </w:rPr>
        <w:t xml:space="preserve">ontractor will receive instruction from the respective SCM as how to set up the </w:t>
      </w:r>
      <w:r w:rsidR="000C43C4">
        <w:rPr>
          <w:sz w:val="20"/>
          <w:szCs w:val="20"/>
        </w:rPr>
        <w:t>L</w:t>
      </w:r>
      <w:r w:rsidR="00FF7F62" w:rsidRPr="00987CB2">
        <w:rPr>
          <w:sz w:val="20"/>
          <w:szCs w:val="20"/>
        </w:rPr>
        <w:t xml:space="preserve">ockbox account. The </w:t>
      </w:r>
      <w:r w:rsidR="00A5678D">
        <w:rPr>
          <w:sz w:val="20"/>
          <w:szCs w:val="20"/>
        </w:rPr>
        <w:t>Co</w:t>
      </w:r>
      <w:r w:rsidR="00FF7F62" w:rsidRPr="00987CB2">
        <w:rPr>
          <w:sz w:val="20"/>
          <w:szCs w:val="20"/>
        </w:rPr>
        <w:t xml:space="preserve">ntractor shall be responsible for all </w:t>
      </w:r>
      <w:r w:rsidR="000C43C4">
        <w:rPr>
          <w:sz w:val="20"/>
          <w:szCs w:val="20"/>
        </w:rPr>
        <w:t>L</w:t>
      </w:r>
      <w:r w:rsidR="00FF7F62" w:rsidRPr="00987CB2">
        <w:rPr>
          <w:sz w:val="20"/>
          <w:szCs w:val="20"/>
        </w:rPr>
        <w:t>ockbox services fees and operational oversight.</w:t>
      </w:r>
      <w:r w:rsidR="00FF7F62">
        <w:rPr>
          <w:sz w:val="20"/>
          <w:szCs w:val="20"/>
        </w:rPr>
        <w:t xml:space="preserve"> </w:t>
      </w:r>
      <w:r w:rsidR="00FF7F62" w:rsidRPr="00987CB2">
        <w:rPr>
          <w:sz w:val="20"/>
          <w:szCs w:val="20"/>
        </w:rPr>
        <w:t xml:space="preserve">The </w:t>
      </w:r>
      <w:r w:rsidR="00A5678D">
        <w:rPr>
          <w:sz w:val="20"/>
          <w:szCs w:val="20"/>
        </w:rPr>
        <w:t>C</w:t>
      </w:r>
      <w:r w:rsidR="00FF7F62" w:rsidRPr="00987CB2">
        <w:rPr>
          <w:sz w:val="20"/>
          <w:szCs w:val="20"/>
        </w:rPr>
        <w:t>ontractor shall</w:t>
      </w:r>
      <w:r w:rsidR="00FF7F62">
        <w:rPr>
          <w:sz w:val="20"/>
          <w:szCs w:val="20"/>
        </w:rPr>
        <w:t xml:space="preserve"> report </w:t>
      </w:r>
      <w:r w:rsidR="000C43C4">
        <w:rPr>
          <w:sz w:val="20"/>
          <w:szCs w:val="20"/>
        </w:rPr>
        <w:t>L</w:t>
      </w:r>
      <w:r w:rsidR="00FF7F62">
        <w:rPr>
          <w:sz w:val="20"/>
          <w:szCs w:val="20"/>
        </w:rPr>
        <w:t xml:space="preserve">ockbox fees monthly to </w:t>
      </w:r>
      <w:r w:rsidR="00673E9E">
        <w:rPr>
          <w:sz w:val="20"/>
          <w:szCs w:val="20"/>
        </w:rPr>
        <w:t xml:space="preserve">both </w:t>
      </w:r>
      <w:r w:rsidR="00FF7F62">
        <w:rPr>
          <w:sz w:val="20"/>
          <w:szCs w:val="20"/>
        </w:rPr>
        <w:t>the MFD</w:t>
      </w:r>
      <w:r w:rsidR="000A7C6F">
        <w:rPr>
          <w:sz w:val="20"/>
          <w:szCs w:val="20"/>
        </w:rPr>
        <w:t>-SCM</w:t>
      </w:r>
      <w:r w:rsidR="00673E9E">
        <w:rPr>
          <w:sz w:val="20"/>
          <w:szCs w:val="20"/>
        </w:rPr>
        <w:t xml:space="preserve"> and</w:t>
      </w:r>
      <w:r w:rsidR="00CD4DE4">
        <w:rPr>
          <w:sz w:val="20"/>
          <w:szCs w:val="20"/>
        </w:rPr>
        <w:t>/or</w:t>
      </w:r>
      <w:r w:rsidR="00673E9E">
        <w:rPr>
          <w:sz w:val="20"/>
          <w:szCs w:val="20"/>
        </w:rPr>
        <w:t xml:space="preserve"> DMAHS</w:t>
      </w:r>
      <w:r w:rsidR="00535B83">
        <w:rPr>
          <w:sz w:val="20"/>
          <w:szCs w:val="20"/>
        </w:rPr>
        <w:t>-</w:t>
      </w:r>
      <w:r w:rsidR="00FF7F62">
        <w:rPr>
          <w:sz w:val="20"/>
          <w:szCs w:val="20"/>
        </w:rPr>
        <w:t>SCM.</w:t>
      </w:r>
      <w:r w:rsidR="004F348A">
        <w:rPr>
          <w:sz w:val="20"/>
          <w:szCs w:val="20"/>
        </w:rPr>
        <w:t xml:space="preserve"> </w:t>
      </w:r>
      <w:r w:rsidR="006A42F0">
        <w:rPr>
          <w:sz w:val="20"/>
          <w:szCs w:val="20"/>
        </w:rPr>
        <w:t xml:space="preserve">The </w:t>
      </w:r>
      <w:r w:rsidR="004F348A">
        <w:rPr>
          <w:sz w:val="20"/>
          <w:szCs w:val="20"/>
        </w:rPr>
        <w:t>C</w:t>
      </w:r>
      <w:r w:rsidR="006A42F0">
        <w:rPr>
          <w:sz w:val="20"/>
          <w:szCs w:val="20"/>
        </w:rPr>
        <w:t xml:space="preserve">ontractor shall initiate the creation of the </w:t>
      </w:r>
      <w:r w:rsidR="000C43C4">
        <w:rPr>
          <w:sz w:val="20"/>
          <w:szCs w:val="20"/>
        </w:rPr>
        <w:t>L</w:t>
      </w:r>
      <w:r w:rsidR="006A42F0">
        <w:rPr>
          <w:sz w:val="20"/>
          <w:szCs w:val="20"/>
        </w:rPr>
        <w:t>ockbox within 15</w:t>
      </w:r>
      <w:r w:rsidR="004F348A">
        <w:rPr>
          <w:sz w:val="20"/>
          <w:szCs w:val="20"/>
        </w:rPr>
        <w:t xml:space="preserve"> </w:t>
      </w:r>
      <w:r w:rsidR="00C24FBC">
        <w:rPr>
          <w:sz w:val="20"/>
          <w:szCs w:val="20"/>
        </w:rPr>
        <w:t>B</w:t>
      </w:r>
      <w:r w:rsidR="004F348A">
        <w:rPr>
          <w:sz w:val="20"/>
          <w:szCs w:val="20"/>
        </w:rPr>
        <w:t>usiness</w:t>
      </w:r>
      <w:r w:rsidR="006A42F0">
        <w:rPr>
          <w:sz w:val="20"/>
          <w:szCs w:val="20"/>
        </w:rPr>
        <w:t xml:space="preserve"> </w:t>
      </w:r>
      <w:r w:rsidR="00C24FBC">
        <w:rPr>
          <w:sz w:val="20"/>
          <w:szCs w:val="20"/>
        </w:rPr>
        <w:t>D</w:t>
      </w:r>
      <w:r w:rsidR="006A42F0">
        <w:rPr>
          <w:sz w:val="20"/>
          <w:szCs w:val="20"/>
        </w:rPr>
        <w:t xml:space="preserve">ays of receipt of the banking information. </w:t>
      </w:r>
    </w:p>
    <w:p w14:paraId="22E12258" w14:textId="4FFD79A9" w:rsidR="001A111E" w:rsidRDefault="001A111E" w:rsidP="00FF7F62">
      <w:pPr>
        <w:spacing w:after="0" w:line="240" w:lineRule="auto"/>
        <w:jc w:val="both"/>
        <w:rPr>
          <w:sz w:val="20"/>
          <w:szCs w:val="20"/>
        </w:rPr>
      </w:pPr>
    </w:p>
    <w:p w14:paraId="5E020E4B" w14:textId="25A04FE8" w:rsidR="001A111E" w:rsidRPr="0067150E" w:rsidRDefault="001A111E" w:rsidP="0067150E">
      <w:pPr>
        <w:jc w:val="both"/>
        <w:rPr>
          <w:rFonts w:cstheme="minorHAnsi"/>
          <w:sz w:val="20"/>
          <w:szCs w:val="20"/>
        </w:rPr>
      </w:pPr>
      <w:r w:rsidRPr="0067150E">
        <w:rPr>
          <w:rFonts w:cstheme="minorHAnsi"/>
          <w:sz w:val="20"/>
          <w:szCs w:val="20"/>
        </w:rPr>
        <w:t xml:space="preserve">The Contractor shall secure banking agreements with a </w:t>
      </w:r>
      <w:r w:rsidR="0095394E">
        <w:rPr>
          <w:rFonts w:cstheme="minorHAnsi"/>
          <w:sz w:val="20"/>
          <w:szCs w:val="20"/>
        </w:rPr>
        <w:t>banking</w:t>
      </w:r>
      <w:r w:rsidRPr="0067150E">
        <w:rPr>
          <w:rFonts w:cstheme="minorHAnsi"/>
          <w:sz w:val="20"/>
          <w:szCs w:val="20"/>
        </w:rPr>
        <w:t xml:space="preserve"> institution </w:t>
      </w:r>
      <w:r w:rsidR="003E29E3">
        <w:rPr>
          <w:rFonts w:cstheme="minorHAnsi"/>
          <w:sz w:val="20"/>
          <w:szCs w:val="20"/>
        </w:rPr>
        <w:t xml:space="preserve">from those provided by </w:t>
      </w:r>
      <w:r w:rsidR="00DB39DF">
        <w:rPr>
          <w:rFonts w:cstheme="minorHAnsi"/>
          <w:sz w:val="20"/>
          <w:szCs w:val="20"/>
        </w:rPr>
        <w:t>the MFD-SCM or DMAHS-SCM at the project launch meeting</w:t>
      </w:r>
      <w:r w:rsidRPr="0067150E">
        <w:rPr>
          <w:rFonts w:cstheme="minorHAnsi"/>
          <w:sz w:val="20"/>
          <w:szCs w:val="20"/>
        </w:rPr>
        <w:t xml:space="preserve">, capable of providing web-based, secure, real-time </w:t>
      </w:r>
      <w:r w:rsidR="000C43C4">
        <w:rPr>
          <w:rFonts w:cstheme="minorHAnsi"/>
          <w:sz w:val="20"/>
          <w:szCs w:val="20"/>
        </w:rPr>
        <w:t>L</w:t>
      </w:r>
      <w:r w:rsidRPr="0067150E">
        <w:rPr>
          <w:rFonts w:cstheme="minorHAnsi"/>
          <w:sz w:val="20"/>
          <w:szCs w:val="20"/>
        </w:rPr>
        <w:t xml:space="preserve">ockbox account information. </w:t>
      </w:r>
    </w:p>
    <w:p w14:paraId="4A3135B7" w14:textId="795738B5" w:rsidR="001A111E" w:rsidRPr="00D71324" w:rsidRDefault="001A111E" w:rsidP="0067150E">
      <w:pPr>
        <w:jc w:val="both"/>
        <w:rPr>
          <w:rFonts w:cstheme="minorHAnsi"/>
          <w:sz w:val="20"/>
          <w:szCs w:val="20"/>
        </w:rPr>
      </w:pPr>
      <w:r w:rsidRPr="0067150E">
        <w:rPr>
          <w:rFonts w:cstheme="minorHAnsi"/>
          <w:sz w:val="20"/>
          <w:szCs w:val="20"/>
        </w:rPr>
        <w:t xml:space="preserve">The Contractor shall provide role-based access to the bank’s online website for each </w:t>
      </w:r>
      <w:r w:rsidR="000C43C4">
        <w:rPr>
          <w:rFonts w:cstheme="minorHAnsi"/>
          <w:sz w:val="20"/>
          <w:szCs w:val="20"/>
        </w:rPr>
        <w:t>L</w:t>
      </w:r>
      <w:r w:rsidRPr="0067150E">
        <w:rPr>
          <w:rFonts w:cstheme="minorHAnsi"/>
          <w:sz w:val="20"/>
          <w:szCs w:val="20"/>
        </w:rPr>
        <w:t>ockbox’s receipt streams for approximately five (5) MFD personnel, who will be designated by the MFD-SCM, and an additional four (4) DMAHS personnel, who will be designated by the DMAHS-SCM</w:t>
      </w:r>
      <w:r>
        <w:rPr>
          <w:rFonts w:cstheme="minorHAnsi"/>
          <w:sz w:val="20"/>
          <w:szCs w:val="20"/>
        </w:rPr>
        <w:t>.</w:t>
      </w:r>
      <w:r w:rsidR="00FF685A">
        <w:rPr>
          <w:rFonts w:cstheme="minorHAnsi"/>
          <w:sz w:val="20"/>
          <w:szCs w:val="20"/>
        </w:rPr>
        <w:t xml:space="preserve"> </w:t>
      </w:r>
    </w:p>
    <w:p w14:paraId="245F01A2" w14:textId="66BC628B" w:rsidR="00CB6141" w:rsidRPr="00CB6141" w:rsidRDefault="006F7614" w:rsidP="00F6715E">
      <w:pPr>
        <w:pStyle w:val="Heading5"/>
        <w:ind w:left="1080" w:hanging="1080"/>
      </w:pPr>
      <w:r>
        <w:rPr>
          <w:rFonts w:asciiTheme="minorHAnsi" w:hAnsiTheme="minorHAnsi" w:cstheme="minorHAnsi"/>
          <w:sz w:val="20"/>
          <w:u w:val="none"/>
        </w:rPr>
        <w:t>HANDLING OF RECOVERY RECEIPTS</w:t>
      </w:r>
    </w:p>
    <w:p w14:paraId="463BCADD" w14:textId="3350C9A6" w:rsidR="00FF7F62" w:rsidRDefault="00FF7F62" w:rsidP="00FF7F62">
      <w:pPr>
        <w:spacing w:after="0" w:line="240" w:lineRule="auto"/>
        <w:jc w:val="both"/>
        <w:rPr>
          <w:sz w:val="20"/>
          <w:szCs w:val="20"/>
        </w:rPr>
      </w:pPr>
      <w:r w:rsidRPr="00773CF3">
        <w:rPr>
          <w:sz w:val="20"/>
          <w:szCs w:val="20"/>
        </w:rPr>
        <w:t xml:space="preserve">The </w:t>
      </w:r>
      <w:r w:rsidR="00273BF2">
        <w:rPr>
          <w:sz w:val="20"/>
          <w:szCs w:val="20"/>
        </w:rPr>
        <w:t>Co</w:t>
      </w:r>
      <w:r w:rsidRPr="00773CF3">
        <w:rPr>
          <w:sz w:val="20"/>
          <w:szCs w:val="20"/>
        </w:rPr>
        <w:t>ntractor shall request that all recoveries from insurers are to be made by check, payable</w:t>
      </w:r>
      <w:r w:rsidRPr="00773CF3">
        <w:rPr>
          <w:spacing w:val="1"/>
          <w:sz w:val="20"/>
          <w:szCs w:val="20"/>
        </w:rPr>
        <w:t xml:space="preserve"> </w:t>
      </w:r>
      <w:r w:rsidRPr="00773CF3">
        <w:rPr>
          <w:sz w:val="20"/>
          <w:szCs w:val="20"/>
        </w:rPr>
        <w:t xml:space="preserve">to “Treasurer, State of New Jersey,” and mailed directly to the </w:t>
      </w:r>
      <w:r w:rsidR="000C43C4">
        <w:rPr>
          <w:sz w:val="20"/>
          <w:szCs w:val="20"/>
        </w:rPr>
        <w:t>L</w:t>
      </w:r>
      <w:r w:rsidRPr="00773CF3">
        <w:rPr>
          <w:sz w:val="20"/>
          <w:szCs w:val="20"/>
        </w:rPr>
        <w:t>ockboxes designated for MFD TPL</w:t>
      </w:r>
      <w:r w:rsidRPr="00773CF3">
        <w:rPr>
          <w:spacing w:val="1"/>
          <w:sz w:val="20"/>
          <w:szCs w:val="20"/>
        </w:rPr>
        <w:t xml:space="preserve"> commercial</w:t>
      </w:r>
      <w:r w:rsidR="009F350C">
        <w:rPr>
          <w:spacing w:val="1"/>
          <w:sz w:val="20"/>
          <w:szCs w:val="20"/>
        </w:rPr>
        <w:t xml:space="preserve"> healthcare insurance</w:t>
      </w:r>
      <w:r w:rsidRPr="00773CF3">
        <w:rPr>
          <w:spacing w:val="1"/>
          <w:sz w:val="20"/>
          <w:szCs w:val="20"/>
        </w:rPr>
        <w:t xml:space="preserve"> carrier </w:t>
      </w:r>
      <w:r w:rsidRPr="00773CF3">
        <w:rPr>
          <w:sz w:val="20"/>
          <w:szCs w:val="20"/>
        </w:rPr>
        <w:t>recoveries</w:t>
      </w:r>
      <w:r w:rsidRPr="00773CF3">
        <w:rPr>
          <w:spacing w:val="1"/>
          <w:sz w:val="20"/>
          <w:szCs w:val="20"/>
        </w:rPr>
        <w:t xml:space="preserve"> </w:t>
      </w:r>
      <w:r w:rsidRPr="00773CF3">
        <w:rPr>
          <w:sz w:val="20"/>
          <w:szCs w:val="20"/>
        </w:rPr>
        <w:t>or</w:t>
      </w:r>
      <w:r w:rsidRPr="00773CF3">
        <w:rPr>
          <w:spacing w:val="1"/>
          <w:sz w:val="20"/>
          <w:szCs w:val="20"/>
        </w:rPr>
        <w:t xml:space="preserve"> </w:t>
      </w:r>
      <w:r w:rsidRPr="00773CF3">
        <w:rPr>
          <w:sz w:val="20"/>
          <w:szCs w:val="20"/>
        </w:rPr>
        <w:t>DMAHS</w:t>
      </w:r>
      <w:r w:rsidR="005F5104">
        <w:rPr>
          <w:sz w:val="20"/>
          <w:szCs w:val="20"/>
        </w:rPr>
        <w:t xml:space="preserve"> TPL </w:t>
      </w:r>
      <w:r w:rsidR="00BA48DA">
        <w:rPr>
          <w:sz w:val="20"/>
          <w:szCs w:val="20"/>
        </w:rPr>
        <w:t xml:space="preserve">Services </w:t>
      </w:r>
      <w:r w:rsidRPr="00773CF3">
        <w:rPr>
          <w:sz w:val="20"/>
          <w:szCs w:val="20"/>
        </w:rPr>
        <w:t>recoveries,</w:t>
      </w:r>
      <w:r w:rsidRPr="00773CF3">
        <w:rPr>
          <w:spacing w:val="1"/>
          <w:sz w:val="20"/>
          <w:szCs w:val="20"/>
        </w:rPr>
        <w:t xml:space="preserve"> </w:t>
      </w:r>
      <w:r w:rsidRPr="00773CF3">
        <w:rPr>
          <w:sz w:val="20"/>
          <w:szCs w:val="20"/>
        </w:rPr>
        <w:t>or</w:t>
      </w:r>
      <w:r w:rsidRPr="00773CF3">
        <w:rPr>
          <w:spacing w:val="1"/>
          <w:sz w:val="20"/>
          <w:szCs w:val="20"/>
        </w:rPr>
        <w:t xml:space="preserve"> </w:t>
      </w:r>
      <w:r w:rsidRPr="00773CF3">
        <w:rPr>
          <w:sz w:val="20"/>
          <w:szCs w:val="20"/>
        </w:rPr>
        <w:t>electronically</w:t>
      </w:r>
      <w:r w:rsidRPr="00773CF3">
        <w:rPr>
          <w:spacing w:val="1"/>
          <w:sz w:val="20"/>
          <w:szCs w:val="20"/>
        </w:rPr>
        <w:t xml:space="preserve"> </w:t>
      </w:r>
      <w:r w:rsidRPr="00773CF3">
        <w:rPr>
          <w:sz w:val="20"/>
          <w:szCs w:val="20"/>
        </w:rPr>
        <w:t>transferred</w:t>
      </w:r>
      <w:r w:rsidRPr="00773CF3">
        <w:rPr>
          <w:spacing w:val="1"/>
          <w:sz w:val="20"/>
          <w:szCs w:val="20"/>
        </w:rPr>
        <w:t xml:space="preserve"> </w:t>
      </w:r>
      <w:r w:rsidRPr="00773CF3">
        <w:rPr>
          <w:sz w:val="20"/>
          <w:szCs w:val="20"/>
        </w:rPr>
        <w:t>to</w:t>
      </w:r>
      <w:r w:rsidRPr="00773CF3">
        <w:rPr>
          <w:spacing w:val="1"/>
          <w:sz w:val="20"/>
          <w:szCs w:val="20"/>
        </w:rPr>
        <w:t xml:space="preserve"> </w:t>
      </w:r>
      <w:r w:rsidRPr="00773CF3">
        <w:rPr>
          <w:sz w:val="20"/>
          <w:szCs w:val="20"/>
        </w:rPr>
        <w:t>the</w:t>
      </w:r>
      <w:r w:rsidRPr="00773CF3">
        <w:rPr>
          <w:spacing w:val="1"/>
          <w:sz w:val="20"/>
          <w:szCs w:val="20"/>
        </w:rPr>
        <w:t xml:space="preserve"> appropriate account</w:t>
      </w:r>
      <w:r w:rsidRPr="00773CF3">
        <w:rPr>
          <w:sz w:val="20"/>
          <w:szCs w:val="20"/>
        </w:rPr>
        <w:t>.</w:t>
      </w:r>
      <w:r w:rsidRPr="00773CF3">
        <w:rPr>
          <w:spacing w:val="1"/>
          <w:sz w:val="20"/>
          <w:szCs w:val="20"/>
        </w:rPr>
        <w:t xml:space="preserve"> </w:t>
      </w:r>
      <w:r w:rsidRPr="00773CF3">
        <w:rPr>
          <w:sz w:val="20"/>
          <w:szCs w:val="20"/>
        </w:rPr>
        <w:t>For</w:t>
      </w:r>
      <w:r w:rsidRPr="00773CF3">
        <w:rPr>
          <w:spacing w:val="1"/>
          <w:sz w:val="20"/>
          <w:szCs w:val="20"/>
        </w:rPr>
        <w:t xml:space="preserve"> </w:t>
      </w:r>
      <w:r w:rsidRPr="00773CF3">
        <w:rPr>
          <w:sz w:val="20"/>
          <w:szCs w:val="20"/>
        </w:rPr>
        <w:t>each</w:t>
      </w:r>
      <w:r w:rsidRPr="00773CF3">
        <w:rPr>
          <w:spacing w:val="1"/>
          <w:sz w:val="20"/>
          <w:szCs w:val="20"/>
        </w:rPr>
        <w:t xml:space="preserve"> </w:t>
      </w:r>
      <w:r w:rsidRPr="00773CF3">
        <w:rPr>
          <w:sz w:val="20"/>
          <w:szCs w:val="20"/>
        </w:rPr>
        <w:t>recovery,</w:t>
      </w:r>
      <w:r w:rsidRPr="00773CF3">
        <w:rPr>
          <w:spacing w:val="1"/>
          <w:sz w:val="20"/>
          <w:szCs w:val="20"/>
        </w:rPr>
        <w:t xml:space="preserve"> </w:t>
      </w:r>
      <w:r w:rsidRPr="00773CF3">
        <w:rPr>
          <w:sz w:val="20"/>
          <w:szCs w:val="20"/>
        </w:rPr>
        <w:t>the</w:t>
      </w:r>
      <w:r w:rsidRPr="00773CF3">
        <w:rPr>
          <w:spacing w:val="1"/>
          <w:sz w:val="20"/>
          <w:szCs w:val="20"/>
        </w:rPr>
        <w:t xml:space="preserve"> </w:t>
      </w:r>
      <w:r w:rsidR="005F5104">
        <w:rPr>
          <w:sz w:val="20"/>
          <w:szCs w:val="20"/>
        </w:rPr>
        <w:t>Co</w:t>
      </w:r>
      <w:r w:rsidRPr="00773CF3">
        <w:rPr>
          <w:sz w:val="20"/>
          <w:szCs w:val="20"/>
        </w:rPr>
        <w:t>ntractor</w:t>
      </w:r>
      <w:r w:rsidRPr="00773CF3">
        <w:rPr>
          <w:spacing w:val="1"/>
          <w:sz w:val="20"/>
          <w:szCs w:val="20"/>
        </w:rPr>
        <w:t xml:space="preserve"> </w:t>
      </w:r>
      <w:r w:rsidRPr="00773CF3">
        <w:rPr>
          <w:sz w:val="20"/>
          <w:szCs w:val="20"/>
        </w:rPr>
        <w:t>must</w:t>
      </w:r>
      <w:r w:rsidRPr="00773CF3">
        <w:rPr>
          <w:spacing w:val="1"/>
          <w:sz w:val="20"/>
          <w:szCs w:val="20"/>
        </w:rPr>
        <w:t xml:space="preserve"> </w:t>
      </w:r>
      <w:r w:rsidRPr="00773CF3">
        <w:rPr>
          <w:sz w:val="20"/>
          <w:szCs w:val="20"/>
        </w:rPr>
        <w:t>provide</w:t>
      </w:r>
      <w:r w:rsidRPr="00773CF3">
        <w:rPr>
          <w:spacing w:val="1"/>
          <w:sz w:val="20"/>
          <w:szCs w:val="20"/>
        </w:rPr>
        <w:t xml:space="preserve"> </w:t>
      </w:r>
      <w:r w:rsidRPr="00773CF3">
        <w:rPr>
          <w:sz w:val="20"/>
          <w:szCs w:val="20"/>
        </w:rPr>
        <w:t>a</w:t>
      </w:r>
      <w:r w:rsidRPr="00773CF3">
        <w:rPr>
          <w:spacing w:val="1"/>
          <w:sz w:val="20"/>
          <w:szCs w:val="20"/>
        </w:rPr>
        <w:t xml:space="preserve"> </w:t>
      </w:r>
      <w:r w:rsidRPr="00773CF3">
        <w:rPr>
          <w:sz w:val="20"/>
          <w:szCs w:val="20"/>
        </w:rPr>
        <w:t>comprehensive</w:t>
      </w:r>
      <w:r w:rsidRPr="00773CF3">
        <w:rPr>
          <w:spacing w:val="61"/>
          <w:sz w:val="20"/>
          <w:szCs w:val="20"/>
        </w:rPr>
        <w:t xml:space="preserve"> </w:t>
      </w:r>
      <w:r w:rsidRPr="00773CF3">
        <w:rPr>
          <w:sz w:val="20"/>
          <w:szCs w:val="20"/>
        </w:rPr>
        <w:t>audit</w:t>
      </w:r>
      <w:r w:rsidRPr="00773CF3">
        <w:rPr>
          <w:spacing w:val="61"/>
          <w:sz w:val="20"/>
          <w:szCs w:val="20"/>
        </w:rPr>
        <w:t xml:space="preserve"> </w:t>
      </w:r>
      <w:r w:rsidRPr="00773CF3">
        <w:rPr>
          <w:sz w:val="20"/>
          <w:szCs w:val="20"/>
        </w:rPr>
        <w:t>trail</w:t>
      </w:r>
      <w:r w:rsidRPr="00773CF3">
        <w:rPr>
          <w:spacing w:val="1"/>
          <w:sz w:val="20"/>
          <w:szCs w:val="20"/>
        </w:rPr>
        <w:t xml:space="preserve"> </w:t>
      </w:r>
      <w:r w:rsidRPr="00773CF3">
        <w:rPr>
          <w:sz w:val="20"/>
          <w:szCs w:val="20"/>
        </w:rPr>
        <w:t>supporting the billing to the third party by developing, employing, and maintaining an accounts</w:t>
      </w:r>
      <w:r w:rsidRPr="00773CF3">
        <w:rPr>
          <w:spacing w:val="1"/>
          <w:sz w:val="20"/>
          <w:szCs w:val="20"/>
        </w:rPr>
        <w:t xml:space="preserve"> </w:t>
      </w:r>
      <w:r w:rsidRPr="00773CF3">
        <w:rPr>
          <w:sz w:val="20"/>
          <w:szCs w:val="20"/>
        </w:rPr>
        <w:t>receivable</w:t>
      </w:r>
      <w:r w:rsidRPr="00773CF3">
        <w:rPr>
          <w:spacing w:val="-1"/>
          <w:sz w:val="20"/>
          <w:szCs w:val="20"/>
        </w:rPr>
        <w:t xml:space="preserve"> </w:t>
      </w:r>
      <w:r w:rsidRPr="00773CF3">
        <w:rPr>
          <w:sz w:val="20"/>
          <w:szCs w:val="20"/>
        </w:rPr>
        <w:t>process</w:t>
      </w:r>
      <w:r w:rsidRPr="00773CF3">
        <w:rPr>
          <w:spacing w:val="-3"/>
          <w:sz w:val="20"/>
          <w:szCs w:val="20"/>
        </w:rPr>
        <w:t xml:space="preserve"> </w:t>
      </w:r>
      <w:r w:rsidRPr="00773CF3">
        <w:rPr>
          <w:sz w:val="20"/>
          <w:szCs w:val="20"/>
        </w:rPr>
        <w:t>that</w:t>
      </w:r>
      <w:r w:rsidRPr="00773CF3">
        <w:rPr>
          <w:spacing w:val="-4"/>
          <w:sz w:val="20"/>
          <w:szCs w:val="20"/>
        </w:rPr>
        <w:t xml:space="preserve"> </w:t>
      </w:r>
      <w:r w:rsidRPr="00773CF3">
        <w:rPr>
          <w:sz w:val="20"/>
          <w:szCs w:val="20"/>
        </w:rPr>
        <w:t>fulfills</w:t>
      </w:r>
      <w:r w:rsidRPr="00773CF3">
        <w:rPr>
          <w:spacing w:val="1"/>
          <w:sz w:val="20"/>
          <w:szCs w:val="20"/>
        </w:rPr>
        <w:t xml:space="preserve"> </w:t>
      </w:r>
      <w:r w:rsidRPr="00773CF3">
        <w:rPr>
          <w:sz w:val="20"/>
          <w:szCs w:val="20"/>
        </w:rPr>
        <w:t>the</w:t>
      </w:r>
      <w:r w:rsidRPr="00773CF3">
        <w:rPr>
          <w:spacing w:val="-3"/>
          <w:sz w:val="20"/>
          <w:szCs w:val="20"/>
        </w:rPr>
        <w:t xml:space="preserve"> </w:t>
      </w:r>
      <w:r w:rsidRPr="00773CF3">
        <w:rPr>
          <w:sz w:val="20"/>
          <w:szCs w:val="20"/>
        </w:rPr>
        <w:t>requirements described</w:t>
      </w:r>
      <w:r w:rsidRPr="00773CF3">
        <w:rPr>
          <w:spacing w:val="-1"/>
          <w:sz w:val="20"/>
          <w:szCs w:val="20"/>
        </w:rPr>
        <w:t xml:space="preserve"> </w:t>
      </w:r>
      <w:r w:rsidRPr="00221E83">
        <w:rPr>
          <w:sz w:val="20"/>
          <w:szCs w:val="20"/>
        </w:rPr>
        <w:t>in Section 4.</w:t>
      </w:r>
      <w:r w:rsidR="00592C0E" w:rsidRPr="00221E83">
        <w:rPr>
          <w:sz w:val="20"/>
          <w:szCs w:val="20"/>
        </w:rPr>
        <w:t>1</w:t>
      </w:r>
      <w:r w:rsidRPr="00221E83">
        <w:rPr>
          <w:sz w:val="20"/>
          <w:szCs w:val="20"/>
        </w:rPr>
        <w:t>.</w:t>
      </w:r>
      <w:r w:rsidR="008C19D1" w:rsidRPr="00221E83">
        <w:rPr>
          <w:sz w:val="20"/>
          <w:szCs w:val="20"/>
        </w:rPr>
        <w:t>6.</w:t>
      </w:r>
      <w:r w:rsidRPr="00221E83">
        <w:rPr>
          <w:sz w:val="20"/>
          <w:szCs w:val="20"/>
        </w:rPr>
        <w:t>7.9</w:t>
      </w:r>
      <w:r w:rsidR="007C14F0" w:rsidRPr="00221E83">
        <w:rPr>
          <w:sz w:val="20"/>
          <w:szCs w:val="20"/>
        </w:rPr>
        <w:t xml:space="preserve">, </w:t>
      </w:r>
      <w:r w:rsidR="007C14F0" w:rsidRPr="00221E83">
        <w:rPr>
          <w:i/>
          <w:sz w:val="20"/>
          <w:szCs w:val="20"/>
        </w:rPr>
        <w:t>Accounts Receivable Process</w:t>
      </w:r>
      <w:r w:rsidR="007C14F0" w:rsidRPr="00221E83">
        <w:rPr>
          <w:sz w:val="20"/>
          <w:szCs w:val="20"/>
        </w:rPr>
        <w:t>,</w:t>
      </w:r>
      <w:r w:rsidRPr="00221E83">
        <w:rPr>
          <w:sz w:val="20"/>
          <w:szCs w:val="20"/>
        </w:rPr>
        <w:t xml:space="preserve"> and</w:t>
      </w:r>
      <w:r w:rsidR="003F3DE1" w:rsidRPr="00221E83">
        <w:rPr>
          <w:sz w:val="20"/>
          <w:szCs w:val="20"/>
        </w:rPr>
        <w:t xml:space="preserve"> Section</w:t>
      </w:r>
      <w:r w:rsidRPr="00221E83">
        <w:rPr>
          <w:spacing w:val="-1"/>
          <w:sz w:val="20"/>
          <w:szCs w:val="20"/>
        </w:rPr>
        <w:t xml:space="preserve"> </w:t>
      </w:r>
      <w:r w:rsidRPr="00221E83">
        <w:rPr>
          <w:sz w:val="20"/>
          <w:szCs w:val="20"/>
        </w:rPr>
        <w:t>4.</w:t>
      </w:r>
      <w:r w:rsidR="00C70171" w:rsidRPr="00221E83">
        <w:rPr>
          <w:sz w:val="20"/>
          <w:szCs w:val="20"/>
        </w:rPr>
        <w:t>2</w:t>
      </w:r>
      <w:r w:rsidRPr="00221E83">
        <w:rPr>
          <w:sz w:val="20"/>
          <w:szCs w:val="20"/>
        </w:rPr>
        <w:t>.6.3.4</w:t>
      </w:r>
      <w:r w:rsidR="007C14F0" w:rsidRPr="00221E83">
        <w:rPr>
          <w:sz w:val="20"/>
          <w:szCs w:val="20"/>
        </w:rPr>
        <w:t xml:space="preserve">, </w:t>
      </w:r>
      <w:r w:rsidR="007C14F0" w:rsidRPr="00221E83">
        <w:rPr>
          <w:i/>
          <w:sz w:val="20"/>
          <w:szCs w:val="20"/>
        </w:rPr>
        <w:t>Commercial Carrier Direct Bill Project</w:t>
      </w:r>
      <w:r w:rsidRPr="00221E83">
        <w:rPr>
          <w:sz w:val="20"/>
          <w:szCs w:val="20"/>
        </w:rPr>
        <w:t>.</w:t>
      </w:r>
    </w:p>
    <w:p w14:paraId="2B3A6018" w14:textId="0AC23C11" w:rsidR="00B94741" w:rsidRDefault="00B94741" w:rsidP="00FF7F62">
      <w:pPr>
        <w:spacing w:after="0" w:line="240" w:lineRule="auto"/>
        <w:jc w:val="both"/>
        <w:rPr>
          <w:sz w:val="20"/>
          <w:szCs w:val="20"/>
        </w:rPr>
      </w:pPr>
    </w:p>
    <w:p w14:paraId="588713F8" w14:textId="67BFB1E0" w:rsidR="00B94741" w:rsidRPr="0052668B" w:rsidRDefault="00B94741" w:rsidP="00FF7F62">
      <w:pPr>
        <w:spacing w:after="0" w:line="240" w:lineRule="auto"/>
        <w:jc w:val="both"/>
        <w:rPr>
          <w:sz w:val="20"/>
          <w:szCs w:val="20"/>
        </w:rPr>
      </w:pPr>
      <w:r>
        <w:rPr>
          <w:rFonts w:cstheme="minorHAnsi"/>
          <w:sz w:val="20"/>
          <w:szCs w:val="20"/>
        </w:rPr>
        <w:t>F</w:t>
      </w:r>
      <w:r w:rsidRPr="0052668B">
        <w:rPr>
          <w:rFonts w:cstheme="minorHAnsi"/>
          <w:sz w:val="20"/>
          <w:szCs w:val="20"/>
        </w:rPr>
        <w:t xml:space="preserve">or any </w:t>
      </w:r>
      <w:r w:rsidR="00611903">
        <w:rPr>
          <w:rFonts w:cstheme="minorHAnsi"/>
          <w:sz w:val="20"/>
          <w:szCs w:val="20"/>
        </w:rPr>
        <w:t>L</w:t>
      </w:r>
      <w:r w:rsidRPr="0052668B">
        <w:rPr>
          <w:rFonts w:cstheme="minorHAnsi"/>
          <w:sz w:val="20"/>
          <w:szCs w:val="20"/>
        </w:rPr>
        <w:t xml:space="preserve">ockbox deposits for funds not attributed to the </w:t>
      </w:r>
      <w:r>
        <w:rPr>
          <w:rFonts w:cstheme="minorHAnsi"/>
          <w:sz w:val="20"/>
          <w:szCs w:val="20"/>
        </w:rPr>
        <w:t>C</w:t>
      </w:r>
      <w:r w:rsidRPr="0052668B">
        <w:rPr>
          <w:rFonts w:cstheme="minorHAnsi"/>
          <w:sz w:val="20"/>
          <w:szCs w:val="20"/>
        </w:rPr>
        <w:t>ontractor’s efforts</w:t>
      </w:r>
      <w:r>
        <w:rPr>
          <w:rFonts w:cstheme="minorHAnsi"/>
          <w:sz w:val="20"/>
          <w:szCs w:val="20"/>
        </w:rPr>
        <w:t>, the Contractor shall provide a m</w:t>
      </w:r>
      <w:r w:rsidRPr="0052668B">
        <w:rPr>
          <w:rFonts w:cstheme="minorHAnsi"/>
          <w:sz w:val="20"/>
          <w:szCs w:val="20"/>
        </w:rPr>
        <w:t xml:space="preserve">onthly and </w:t>
      </w:r>
      <w:r w:rsidR="006432E0">
        <w:rPr>
          <w:rFonts w:cstheme="minorHAnsi"/>
          <w:sz w:val="20"/>
          <w:szCs w:val="20"/>
        </w:rPr>
        <w:t>C</w:t>
      </w:r>
      <w:r w:rsidRPr="0052668B">
        <w:rPr>
          <w:rFonts w:cstheme="minorHAnsi"/>
          <w:sz w:val="20"/>
          <w:szCs w:val="20"/>
        </w:rPr>
        <w:t>ontract</w:t>
      </w:r>
      <w:r>
        <w:rPr>
          <w:rFonts w:cstheme="minorHAnsi"/>
          <w:sz w:val="20"/>
          <w:szCs w:val="20"/>
        </w:rPr>
        <w:t>-</w:t>
      </w:r>
      <w:r w:rsidRPr="0052668B">
        <w:rPr>
          <w:rFonts w:cstheme="minorHAnsi"/>
          <w:sz w:val="20"/>
          <w:szCs w:val="20"/>
        </w:rPr>
        <w:t>end Lockbox R</w:t>
      </w:r>
      <w:r>
        <w:rPr>
          <w:rFonts w:cstheme="minorHAnsi"/>
          <w:sz w:val="20"/>
          <w:szCs w:val="20"/>
        </w:rPr>
        <w:t>ecoveries Reconciliation Report.</w:t>
      </w:r>
      <w:r w:rsidRPr="0052668B">
        <w:rPr>
          <w:rFonts w:cstheme="minorHAnsi"/>
          <w:sz w:val="20"/>
          <w:szCs w:val="20"/>
        </w:rPr>
        <w:t xml:space="preserve"> </w:t>
      </w:r>
      <w:r w:rsidR="003A282F">
        <w:rPr>
          <w:rFonts w:cstheme="minorHAnsi"/>
          <w:sz w:val="20"/>
          <w:szCs w:val="20"/>
        </w:rPr>
        <w:t xml:space="preserve">Funds not attributed to the Contractor’s efforts include, but are not limited to, </w:t>
      </w:r>
      <w:r w:rsidR="003A282F" w:rsidRPr="003A282F">
        <w:rPr>
          <w:rFonts w:cstheme="minorHAnsi"/>
          <w:sz w:val="20"/>
          <w:szCs w:val="20"/>
        </w:rPr>
        <w:t>any funds deposited to the lockbox which the Contractor cannot provide a comprehensive audit trail supporting the Contractor’s billing to the third party, deposits that are not the result of the Contractor’s work in accordance with the Bid Solicitation, and any checks erroneously deposited in the Lockbox where DMAHS completed the recovery.</w:t>
      </w:r>
      <w:r w:rsidR="003A282F">
        <w:rPr>
          <w:rFonts w:cstheme="minorHAnsi"/>
          <w:sz w:val="20"/>
          <w:szCs w:val="20"/>
        </w:rPr>
        <w:t xml:space="preserve"> </w:t>
      </w:r>
      <w:r w:rsidRPr="0052668B">
        <w:rPr>
          <w:rFonts w:cstheme="minorHAnsi"/>
          <w:sz w:val="20"/>
          <w:szCs w:val="20"/>
        </w:rPr>
        <w:t xml:space="preserve">Report format to be determined at </w:t>
      </w:r>
      <w:r w:rsidR="00B16C67">
        <w:rPr>
          <w:rFonts w:cstheme="minorHAnsi"/>
          <w:sz w:val="20"/>
          <w:szCs w:val="20"/>
        </w:rPr>
        <w:t xml:space="preserve">the </w:t>
      </w:r>
      <w:r w:rsidRPr="0052668B">
        <w:rPr>
          <w:rFonts w:cstheme="minorHAnsi"/>
          <w:sz w:val="20"/>
          <w:szCs w:val="20"/>
        </w:rPr>
        <w:t>project launch meeting</w:t>
      </w:r>
      <w:r w:rsidR="00B16C67">
        <w:rPr>
          <w:rFonts w:cstheme="minorHAnsi"/>
          <w:sz w:val="20"/>
          <w:szCs w:val="20"/>
        </w:rPr>
        <w:t xml:space="preserve"> for MFD and the project launch meeting for DMAHS</w:t>
      </w:r>
      <w:r w:rsidRPr="0052668B">
        <w:rPr>
          <w:rFonts w:cstheme="minorHAnsi"/>
          <w:sz w:val="20"/>
          <w:szCs w:val="20"/>
        </w:rPr>
        <w:t>.</w:t>
      </w:r>
    </w:p>
    <w:p w14:paraId="7006AF62" w14:textId="2B23CAD7" w:rsidR="00CB6141" w:rsidRDefault="00CB6141" w:rsidP="00FF7F62">
      <w:pPr>
        <w:spacing w:after="0"/>
      </w:pPr>
    </w:p>
    <w:p w14:paraId="60B090AE" w14:textId="5F172DF5" w:rsidR="00FF7F62" w:rsidRDefault="00FF7F62" w:rsidP="005244AE">
      <w:pPr>
        <w:pStyle w:val="Heading5"/>
        <w:ind w:left="1080" w:hanging="1080"/>
        <w:rPr>
          <w:rFonts w:asciiTheme="minorHAnsi" w:hAnsiTheme="minorHAnsi" w:cstheme="minorHAnsi"/>
          <w:sz w:val="20"/>
          <w:u w:val="none"/>
        </w:rPr>
      </w:pPr>
      <w:r>
        <w:rPr>
          <w:rFonts w:asciiTheme="minorHAnsi" w:hAnsiTheme="minorHAnsi" w:cstheme="minorHAnsi"/>
          <w:sz w:val="20"/>
          <w:u w:val="none"/>
        </w:rPr>
        <w:t>ACCOUNTS RECEIVABLE PROCESS</w:t>
      </w:r>
    </w:p>
    <w:p w14:paraId="11D2F0B2" w14:textId="5280635F" w:rsidR="00FF7F62" w:rsidRDefault="00FF7F62" w:rsidP="00FF7F62">
      <w:pPr>
        <w:pStyle w:val="BodyText"/>
        <w:spacing w:after="0" w:line="240" w:lineRule="auto"/>
        <w:jc w:val="both"/>
        <w:rPr>
          <w:rFonts w:cstheme="minorHAnsi"/>
          <w:sz w:val="20"/>
          <w:szCs w:val="20"/>
        </w:rPr>
      </w:pPr>
      <w:r w:rsidRPr="0052668B">
        <w:rPr>
          <w:rFonts w:cstheme="minorHAnsi"/>
          <w:sz w:val="20"/>
          <w:szCs w:val="20"/>
        </w:rPr>
        <w:t>The</w:t>
      </w:r>
      <w:r w:rsidRPr="0052668B">
        <w:rPr>
          <w:rFonts w:cstheme="minorHAnsi"/>
          <w:spacing w:val="14"/>
          <w:sz w:val="20"/>
          <w:szCs w:val="20"/>
        </w:rPr>
        <w:t xml:space="preserve"> </w:t>
      </w:r>
      <w:r w:rsidR="009636BB">
        <w:rPr>
          <w:rFonts w:cstheme="minorHAnsi"/>
          <w:sz w:val="20"/>
          <w:szCs w:val="20"/>
        </w:rPr>
        <w:t>C</w:t>
      </w:r>
      <w:r w:rsidRPr="0052668B">
        <w:rPr>
          <w:rFonts w:cstheme="minorHAnsi"/>
          <w:sz w:val="20"/>
          <w:szCs w:val="20"/>
        </w:rPr>
        <w:t>ontractor</w:t>
      </w:r>
      <w:r w:rsidRPr="0052668B">
        <w:rPr>
          <w:rFonts w:cstheme="minorHAnsi"/>
          <w:spacing w:val="17"/>
          <w:sz w:val="20"/>
          <w:szCs w:val="20"/>
        </w:rPr>
        <w:t xml:space="preserve"> </w:t>
      </w:r>
      <w:r w:rsidRPr="0052668B">
        <w:rPr>
          <w:rFonts w:cstheme="minorHAnsi"/>
          <w:sz w:val="20"/>
          <w:szCs w:val="20"/>
        </w:rPr>
        <w:t>shall</w:t>
      </w:r>
      <w:r w:rsidRPr="0052668B">
        <w:rPr>
          <w:rFonts w:cstheme="minorHAnsi"/>
          <w:spacing w:val="13"/>
          <w:sz w:val="20"/>
          <w:szCs w:val="20"/>
        </w:rPr>
        <w:t xml:space="preserve"> </w:t>
      </w:r>
      <w:r w:rsidRPr="0052668B">
        <w:rPr>
          <w:rFonts w:cstheme="minorHAnsi"/>
          <w:sz w:val="20"/>
          <w:szCs w:val="20"/>
        </w:rPr>
        <w:t>have</w:t>
      </w:r>
      <w:r w:rsidRPr="0052668B">
        <w:rPr>
          <w:rFonts w:cstheme="minorHAnsi"/>
          <w:spacing w:val="15"/>
          <w:sz w:val="20"/>
          <w:szCs w:val="20"/>
        </w:rPr>
        <w:t xml:space="preserve"> </w:t>
      </w:r>
      <w:r w:rsidRPr="0052668B">
        <w:rPr>
          <w:rFonts w:cstheme="minorHAnsi"/>
          <w:sz w:val="20"/>
          <w:szCs w:val="20"/>
        </w:rPr>
        <w:t>detailed</w:t>
      </w:r>
      <w:r w:rsidRPr="0052668B">
        <w:rPr>
          <w:rFonts w:cstheme="minorHAnsi"/>
          <w:spacing w:val="15"/>
          <w:sz w:val="20"/>
          <w:szCs w:val="20"/>
        </w:rPr>
        <w:t xml:space="preserve"> </w:t>
      </w:r>
      <w:r w:rsidRPr="0052668B">
        <w:rPr>
          <w:rFonts w:cstheme="minorHAnsi"/>
          <w:sz w:val="20"/>
          <w:szCs w:val="20"/>
        </w:rPr>
        <w:t>knowledge</w:t>
      </w:r>
      <w:r w:rsidRPr="0052668B">
        <w:rPr>
          <w:rFonts w:cstheme="minorHAnsi"/>
          <w:spacing w:val="14"/>
          <w:sz w:val="20"/>
          <w:szCs w:val="20"/>
        </w:rPr>
        <w:t xml:space="preserve"> </w:t>
      </w:r>
      <w:r w:rsidRPr="0052668B">
        <w:rPr>
          <w:rFonts w:cstheme="minorHAnsi"/>
          <w:sz w:val="20"/>
          <w:szCs w:val="20"/>
        </w:rPr>
        <w:t>of</w:t>
      </w:r>
      <w:r w:rsidRPr="0052668B">
        <w:rPr>
          <w:rFonts w:cstheme="minorHAnsi"/>
          <w:spacing w:val="19"/>
          <w:sz w:val="20"/>
          <w:szCs w:val="20"/>
        </w:rPr>
        <w:t xml:space="preserve"> </w:t>
      </w:r>
      <w:r w:rsidRPr="0052668B">
        <w:rPr>
          <w:rFonts w:cstheme="minorHAnsi"/>
          <w:sz w:val="20"/>
          <w:szCs w:val="20"/>
        </w:rPr>
        <w:t>Medicaid’s</w:t>
      </w:r>
      <w:r w:rsidRPr="0052668B">
        <w:rPr>
          <w:rFonts w:cstheme="minorHAnsi"/>
          <w:spacing w:val="14"/>
          <w:sz w:val="20"/>
          <w:szCs w:val="20"/>
        </w:rPr>
        <w:t xml:space="preserve"> </w:t>
      </w:r>
      <w:r w:rsidRPr="0052668B">
        <w:rPr>
          <w:rFonts w:cstheme="minorHAnsi"/>
          <w:sz w:val="20"/>
          <w:szCs w:val="20"/>
        </w:rPr>
        <w:t>federal</w:t>
      </w:r>
      <w:r w:rsidRPr="0052668B">
        <w:rPr>
          <w:rFonts w:cstheme="minorHAnsi"/>
          <w:spacing w:val="15"/>
          <w:sz w:val="20"/>
          <w:szCs w:val="20"/>
        </w:rPr>
        <w:t xml:space="preserve"> </w:t>
      </w:r>
      <w:r w:rsidRPr="0052668B">
        <w:rPr>
          <w:rFonts w:cstheme="minorHAnsi"/>
          <w:sz w:val="20"/>
          <w:szCs w:val="20"/>
        </w:rPr>
        <w:t>and</w:t>
      </w:r>
      <w:r w:rsidRPr="0052668B">
        <w:rPr>
          <w:rFonts w:cstheme="minorHAnsi"/>
          <w:spacing w:val="14"/>
          <w:sz w:val="20"/>
          <w:szCs w:val="20"/>
        </w:rPr>
        <w:t xml:space="preserve"> </w:t>
      </w:r>
      <w:r w:rsidRPr="0052668B">
        <w:rPr>
          <w:rFonts w:cstheme="minorHAnsi"/>
          <w:sz w:val="20"/>
          <w:szCs w:val="20"/>
        </w:rPr>
        <w:t>State</w:t>
      </w:r>
      <w:r w:rsidRPr="0052668B">
        <w:rPr>
          <w:rFonts w:cstheme="minorHAnsi"/>
          <w:spacing w:val="16"/>
          <w:sz w:val="20"/>
          <w:szCs w:val="20"/>
        </w:rPr>
        <w:t xml:space="preserve"> </w:t>
      </w:r>
      <w:r w:rsidRPr="0052668B">
        <w:rPr>
          <w:rFonts w:cstheme="minorHAnsi"/>
          <w:sz w:val="20"/>
          <w:szCs w:val="20"/>
        </w:rPr>
        <w:t>regulations</w:t>
      </w:r>
      <w:r w:rsidRPr="0052668B">
        <w:rPr>
          <w:rFonts w:cstheme="minorHAnsi"/>
          <w:spacing w:val="15"/>
          <w:sz w:val="20"/>
          <w:szCs w:val="20"/>
        </w:rPr>
        <w:t xml:space="preserve"> </w:t>
      </w:r>
      <w:r w:rsidRPr="0052668B">
        <w:rPr>
          <w:rFonts w:cstheme="minorHAnsi"/>
          <w:sz w:val="20"/>
          <w:szCs w:val="20"/>
        </w:rPr>
        <w:t xml:space="preserve">and </w:t>
      </w:r>
      <w:r w:rsidRPr="0052668B">
        <w:rPr>
          <w:rFonts w:cstheme="minorHAnsi"/>
          <w:spacing w:val="-59"/>
          <w:sz w:val="20"/>
          <w:szCs w:val="20"/>
        </w:rPr>
        <w:t xml:space="preserve">   </w:t>
      </w:r>
      <w:r w:rsidRPr="0052668B">
        <w:rPr>
          <w:rFonts w:cstheme="minorHAnsi"/>
          <w:sz w:val="20"/>
          <w:szCs w:val="20"/>
        </w:rPr>
        <w:t>requirements</w:t>
      </w:r>
      <w:r w:rsidRPr="0052668B">
        <w:rPr>
          <w:rFonts w:cstheme="minorHAnsi"/>
          <w:spacing w:val="-3"/>
          <w:sz w:val="20"/>
          <w:szCs w:val="20"/>
        </w:rPr>
        <w:t xml:space="preserve"> </w:t>
      </w:r>
      <w:r w:rsidRPr="0052668B">
        <w:rPr>
          <w:rFonts w:cstheme="minorHAnsi"/>
          <w:sz w:val="20"/>
          <w:szCs w:val="20"/>
        </w:rPr>
        <w:t>relating to</w:t>
      </w:r>
      <w:r w:rsidRPr="0052668B">
        <w:rPr>
          <w:rFonts w:cstheme="minorHAnsi"/>
          <w:spacing w:val="-3"/>
          <w:sz w:val="20"/>
          <w:szCs w:val="20"/>
        </w:rPr>
        <w:t xml:space="preserve"> </w:t>
      </w:r>
      <w:r w:rsidRPr="0052668B">
        <w:rPr>
          <w:rFonts w:cstheme="minorHAnsi"/>
          <w:sz w:val="20"/>
          <w:szCs w:val="20"/>
        </w:rPr>
        <w:t>all facets</w:t>
      </w:r>
      <w:r w:rsidRPr="0052668B">
        <w:rPr>
          <w:rFonts w:cstheme="minorHAnsi"/>
          <w:spacing w:val="-2"/>
          <w:sz w:val="20"/>
          <w:szCs w:val="20"/>
        </w:rPr>
        <w:t xml:space="preserve"> </w:t>
      </w:r>
      <w:r w:rsidRPr="0052668B">
        <w:rPr>
          <w:rFonts w:cstheme="minorHAnsi"/>
          <w:sz w:val="20"/>
          <w:szCs w:val="20"/>
        </w:rPr>
        <w:t>of</w:t>
      </w:r>
      <w:r w:rsidRPr="0052668B">
        <w:rPr>
          <w:rFonts w:cstheme="minorHAnsi"/>
          <w:spacing w:val="2"/>
          <w:sz w:val="20"/>
          <w:szCs w:val="20"/>
        </w:rPr>
        <w:t xml:space="preserve"> </w:t>
      </w:r>
      <w:r w:rsidRPr="0052668B">
        <w:rPr>
          <w:rFonts w:cstheme="minorHAnsi"/>
          <w:sz w:val="20"/>
          <w:szCs w:val="20"/>
        </w:rPr>
        <w:t>the</w:t>
      </w:r>
      <w:r w:rsidRPr="0052668B">
        <w:rPr>
          <w:rFonts w:cstheme="minorHAnsi"/>
          <w:spacing w:val="-3"/>
          <w:sz w:val="20"/>
          <w:szCs w:val="20"/>
        </w:rPr>
        <w:t xml:space="preserve"> </w:t>
      </w:r>
      <w:r w:rsidRPr="0052668B">
        <w:rPr>
          <w:rFonts w:cstheme="minorHAnsi"/>
          <w:sz w:val="20"/>
          <w:szCs w:val="20"/>
        </w:rPr>
        <w:t>practice</w:t>
      </w:r>
      <w:r w:rsidRPr="0052668B">
        <w:rPr>
          <w:rFonts w:cstheme="minorHAnsi"/>
          <w:spacing w:val="-2"/>
          <w:sz w:val="20"/>
          <w:szCs w:val="20"/>
        </w:rPr>
        <w:t xml:space="preserve"> </w:t>
      </w:r>
      <w:r w:rsidRPr="0052668B">
        <w:rPr>
          <w:rFonts w:cstheme="minorHAnsi"/>
          <w:sz w:val="20"/>
          <w:szCs w:val="20"/>
        </w:rPr>
        <w:t>of</w:t>
      </w:r>
      <w:r w:rsidRPr="0052668B">
        <w:rPr>
          <w:rFonts w:cstheme="minorHAnsi"/>
          <w:spacing w:val="1"/>
          <w:sz w:val="20"/>
          <w:szCs w:val="20"/>
        </w:rPr>
        <w:t xml:space="preserve"> </w:t>
      </w:r>
      <w:r w:rsidR="00D54847">
        <w:rPr>
          <w:rFonts w:cstheme="minorHAnsi"/>
          <w:sz w:val="20"/>
          <w:szCs w:val="20"/>
        </w:rPr>
        <w:t>TPL</w:t>
      </w:r>
      <w:r w:rsidRPr="0052668B">
        <w:rPr>
          <w:rFonts w:cstheme="minorHAnsi"/>
          <w:spacing w:val="-3"/>
          <w:sz w:val="20"/>
          <w:szCs w:val="20"/>
        </w:rPr>
        <w:t xml:space="preserve"> </w:t>
      </w:r>
      <w:r w:rsidRPr="0052668B">
        <w:rPr>
          <w:rFonts w:cstheme="minorHAnsi"/>
          <w:sz w:val="20"/>
          <w:szCs w:val="20"/>
        </w:rPr>
        <w:t>recoveries.</w:t>
      </w:r>
    </w:p>
    <w:p w14:paraId="09FE2D17" w14:textId="77777777" w:rsidR="00FF7F62" w:rsidRPr="0052668B" w:rsidRDefault="00FF7F62" w:rsidP="00FF7F62">
      <w:pPr>
        <w:pStyle w:val="BodyText"/>
        <w:spacing w:after="0" w:line="240" w:lineRule="auto"/>
        <w:jc w:val="both"/>
        <w:rPr>
          <w:rFonts w:cstheme="minorHAnsi"/>
          <w:sz w:val="20"/>
          <w:szCs w:val="20"/>
        </w:rPr>
      </w:pPr>
    </w:p>
    <w:p w14:paraId="64689323" w14:textId="5A6C7C2C" w:rsidR="00FF7F62" w:rsidRDefault="00FF7F62" w:rsidP="00A935D5">
      <w:pPr>
        <w:pStyle w:val="BodyText"/>
        <w:spacing w:after="0" w:line="240" w:lineRule="auto"/>
        <w:jc w:val="both"/>
        <w:rPr>
          <w:rFonts w:cstheme="minorHAnsi"/>
          <w:sz w:val="20"/>
          <w:szCs w:val="20"/>
        </w:rPr>
      </w:pPr>
      <w:r w:rsidRPr="0052668B">
        <w:rPr>
          <w:rFonts w:cstheme="minorHAnsi"/>
          <w:sz w:val="20"/>
          <w:szCs w:val="20"/>
        </w:rPr>
        <w:lastRenderedPageBreak/>
        <w:t>The</w:t>
      </w:r>
      <w:r w:rsidRPr="0052668B">
        <w:rPr>
          <w:rFonts w:cstheme="minorHAnsi"/>
          <w:spacing w:val="15"/>
          <w:sz w:val="20"/>
          <w:szCs w:val="20"/>
        </w:rPr>
        <w:t xml:space="preserve"> </w:t>
      </w:r>
      <w:r w:rsidR="009636BB">
        <w:rPr>
          <w:rFonts w:cstheme="minorHAnsi"/>
          <w:sz w:val="20"/>
          <w:szCs w:val="20"/>
        </w:rPr>
        <w:t>C</w:t>
      </w:r>
      <w:r w:rsidRPr="0052668B">
        <w:rPr>
          <w:rFonts w:cstheme="minorHAnsi"/>
          <w:sz w:val="20"/>
          <w:szCs w:val="20"/>
        </w:rPr>
        <w:t>ontractor</w:t>
      </w:r>
      <w:r w:rsidRPr="0052668B">
        <w:rPr>
          <w:rFonts w:cstheme="minorHAnsi"/>
          <w:spacing w:val="20"/>
          <w:sz w:val="20"/>
          <w:szCs w:val="20"/>
        </w:rPr>
        <w:t xml:space="preserve"> </w:t>
      </w:r>
      <w:r w:rsidRPr="0052668B">
        <w:rPr>
          <w:rFonts w:cstheme="minorHAnsi"/>
          <w:sz w:val="20"/>
          <w:szCs w:val="20"/>
        </w:rPr>
        <w:t>shall</w:t>
      </w:r>
      <w:r w:rsidRPr="0052668B">
        <w:rPr>
          <w:rFonts w:cstheme="minorHAnsi"/>
          <w:spacing w:val="17"/>
          <w:sz w:val="20"/>
          <w:szCs w:val="20"/>
        </w:rPr>
        <w:t xml:space="preserve"> </w:t>
      </w:r>
      <w:r w:rsidRPr="0052668B">
        <w:rPr>
          <w:rFonts w:cstheme="minorHAnsi"/>
          <w:sz w:val="20"/>
          <w:szCs w:val="20"/>
        </w:rPr>
        <w:t>provide</w:t>
      </w:r>
      <w:r w:rsidRPr="0052668B">
        <w:rPr>
          <w:rFonts w:cstheme="minorHAnsi"/>
          <w:spacing w:val="18"/>
          <w:sz w:val="20"/>
          <w:szCs w:val="20"/>
        </w:rPr>
        <w:t xml:space="preserve"> </w:t>
      </w:r>
      <w:r w:rsidRPr="0052668B">
        <w:rPr>
          <w:rFonts w:cstheme="minorHAnsi"/>
          <w:sz w:val="20"/>
          <w:szCs w:val="20"/>
        </w:rPr>
        <w:t>and</w:t>
      </w:r>
      <w:r w:rsidRPr="0052668B">
        <w:rPr>
          <w:rFonts w:cstheme="minorHAnsi"/>
          <w:spacing w:val="18"/>
          <w:sz w:val="20"/>
          <w:szCs w:val="20"/>
        </w:rPr>
        <w:t xml:space="preserve"> </w:t>
      </w:r>
      <w:r w:rsidRPr="0052668B">
        <w:rPr>
          <w:rFonts w:cstheme="minorHAnsi"/>
          <w:sz w:val="20"/>
          <w:szCs w:val="20"/>
        </w:rPr>
        <w:t>maintain</w:t>
      </w:r>
      <w:r w:rsidRPr="0052668B">
        <w:rPr>
          <w:rFonts w:cstheme="minorHAnsi"/>
          <w:spacing w:val="17"/>
          <w:sz w:val="20"/>
          <w:szCs w:val="20"/>
        </w:rPr>
        <w:t xml:space="preserve"> </w:t>
      </w:r>
      <w:r w:rsidRPr="0052668B">
        <w:rPr>
          <w:rFonts w:cstheme="minorHAnsi"/>
          <w:sz w:val="20"/>
          <w:szCs w:val="20"/>
        </w:rPr>
        <w:t>an</w:t>
      </w:r>
      <w:r w:rsidRPr="0052668B">
        <w:rPr>
          <w:rFonts w:cstheme="minorHAnsi"/>
          <w:spacing w:val="16"/>
          <w:sz w:val="20"/>
          <w:szCs w:val="20"/>
        </w:rPr>
        <w:t xml:space="preserve"> </w:t>
      </w:r>
      <w:r w:rsidR="00D54847">
        <w:rPr>
          <w:rFonts w:cstheme="minorHAnsi"/>
          <w:sz w:val="20"/>
          <w:szCs w:val="20"/>
        </w:rPr>
        <w:t>A</w:t>
      </w:r>
      <w:r w:rsidRPr="0052668B">
        <w:rPr>
          <w:rFonts w:cstheme="minorHAnsi"/>
          <w:sz w:val="20"/>
          <w:szCs w:val="20"/>
        </w:rPr>
        <w:t>ccounts</w:t>
      </w:r>
      <w:r w:rsidRPr="0052668B">
        <w:rPr>
          <w:rFonts w:cstheme="minorHAnsi"/>
          <w:spacing w:val="15"/>
          <w:sz w:val="20"/>
          <w:szCs w:val="20"/>
        </w:rPr>
        <w:t xml:space="preserve"> </w:t>
      </w:r>
      <w:r w:rsidR="00D54847">
        <w:rPr>
          <w:rFonts w:cstheme="minorHAnsi"/>
          <w:sz w:val="20"/>
          <w:szCs w:val="20"/>
        </w:rPr>
        <w:t>Re</w:t>
      </w:r>
      <w:r w:rsidRPr="0052668B">
        <w:rPr>
          <w:rFonts w:cstheme="minorHAnsi"/>
          <w:sz w:val="20"/>
          <w:szCs w:val="20"/>
        </w:rPr>
        <w:t>ceivable</w:t>
      </w:r>
      <w:r w:rsidRPr="0052668B">
        <w:rPr>
          <w:rFonts w:cstheme="minorHAnsi"/>
          <w:spacing w:val="18"/>
          <w:sz w:val="20"/>
          <w:szCs w:val="20"/>
        </w:rPr>
        <w:t xml:space="preserve"> </w:t>
      </w:r>
      <w:r w:rsidRPr="0052668B">
        <w:rPr>
          <w:rFonts w:cstheme="minorHAnsi"/>
          <w:sz w:val="20"/>
          <w:szCs w:val="20"/>
        </w:rPr>
        <w:t>(AR)</w:t>
      </w:r>
      <w:r w:rsidRPr="0052668B">
        <w:rPr>
          <w:rFonts w:cstheme="minorHAnsi"/>
          <w:spacing w:val="20"/>
          <w:sz w:val="20"/>
          <w:szCs w:val="20"/>
        </w:rPr>
        <w:t xml:space="preserve"> </w:t>
      </w:r>
      <w:r w:rsidRPr="0052668B">
        <w:rPr>
          <w:rFonts w:cstheme="minorHAnsi"/>
          <w:sz w:val="20"/>
          <w:szCs w:val="20"/>
        </w:rPr>
        <w:t>process</w:t>
      </w:r>
      <w:r w:rsidRPr="0052668B">
        <w:rPr>
          <w:rFonts w:cstheme="minorHAnsi"/>
          <w:spacing w:val="15"/>
          <w:sz w:val="20"/>
          <w:szCs w:val="20"/>
        </w:rPr>
        <w:t xml:space="preserve"> </w:t>
      </w:r>
      <w:r w:rsidRPr="0052668B">
        <w:rPr>
          <w:rFonts w:cstheme="minorHAnsi"/>
          <w:sz w:val="20"/>
          <w:szCs w:val="20"/>
        </w:rPr>
        <w:t>that</w:t>
      </w:r>
      <w:r w:rsidRPr="0052668B">
        <w:rPr>
          <w:rFonts w:cstheme="minorHAnsi"/>
          <w:spacing w:val="18"/>
          <w:sz w:val="20"/>
          <w:szCs w:val="20"/>
        </w:rPr>
        <w:t xml:space="preserve"> </w:t>
      </w:r>
      <w:r w:rsidRPr="0052668B">
        <w:rPr>
          <w:rFonts w:cstheme="minorHAnsi"/>
          <w:sz w:val="20"/>
          <w:szCs w:val="20"/>
        </w:rPr>
        <w:t>includes, at a</w:t>
      </w:r>
      <w:r w:rsidRPr="0052668B">
        <w:rPr>
          <w:rFonts w:cstheme="minorHAnsi"/>
          <w:spacing w:val="-2"/>
          <w:sz w:val="20"/>
          <w:szCs w:val="20"/>
        </w:rPr>
        <w:t xml:space="preserve"> </w:t>
      </w:r>
      <w:r w:rsidRPr="0052668B">
        <w:rPr>
          <w:rFonts w:cstheme="minorHAnsi"/>
          <w:sz w:val="20"/>
          <w:szCs w:val="20"/>
        </w:rPr>
        <w:t>minimum,</w:t>
      </w:r>
      <w:r w:rsidRPr="0052668B">
        <w:rPr>
          <w:rFonts w:cstheme="minorHAnsi"/>
          <w:spacing w:val="-1"/>
          <w:sz w:val="20"/>
          <w:szCs w:val="20"/>
        </w:rPr>
        <w:t xml:space="preserve"> </w:t>
      </w:r>
      <w:r w:rsidRPr="0052668B">
        <w:rPr>
          <w:rFonts w:cstheme="minorHAnsi"/>
          <w:sz w:val="20"/>
          <w:szCs w:val="20"/>
        </w:rPr>
        <w:t>the</w:t>
      </w:r>
      <w:r w:rsidRPr="0052668B">
        <w:rPr>
          <w:rFonts w:cstheme="minorHAnsi"/>
          <w:spacing w:val="-5"/>
          <w:sz w:val="20"/>
          <w:szCs w:val="20"/>
        </w:rPr>
        <w:t xml:space="preserve"> </w:t>
      </w:r>
      <w:r w:rsidRPr="0052668B">
        <w:rPr>
          <w:rFonts w:cstheme="minorHAnsi"/>
          <w:sz w:val="20"/>
          <w:szCs w:val="20"/>
        </w:rPr>
        <w:t>following:</w:t>
      </w:r>
    </w:p>
    <w:p w14:paraId="2FF0EA84" w14:textId="77777777" w:rsidR="00D54847" w:rsidRPr="0052668B" w:rsidRDefault="00D54847" w:rsidP="00A935D5">
      <w:pPr>
        <w:pStyle w:val="BodyText"/>
        <w:spacing w:after="0" w:line="240" w:lineRule="auto"/>
        <w:jc w:val="both"/>
        <w:rPr>
          <w:rFonts w:cstheme="minorHAnsi"/>
          <w:sz w:val="20"/>
          <w:szCs w:val="20"/>
        </w:rPr>
      </w:pPr>
    </w:p>
    <w:p w14:paraId="1AE18194" w14:textId="418A4017" w:rsidR="00FF7F62" w:rsidRPr="0052668B" w:rsidRDefault="001E04F5" w:rsidP="00A935D5">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Pr>
          <w:rFonts w:asciiTheme="minorHAnsi" w:hAnsiTheme="minorHAnsi" w:cstheme="minorHAnsi"/>
          <w:sz w:val="20"/>
          <w:szCs w:val="20"/>
        </w:rPr>
        <w:t xml:space="preserve">With exception to TPL </w:t>
      </w:r>
      <w:r w:rsidR="00322466">
        <w:rPr>
          <w:rFonts w:asciiTheme="minorHAnsi" w:hAnsiTheme="minorHAnsi" w:cstheme="minorHAnsi"/>
          <w:sz w:val="20"/>
          <w:szCs w:val="20"/>
        </w:rPr>
        <w:t>t</w:t>
      </w:r>
      <w:r>
        <w:rPr>
          <w:rFonts w:asciiTheme="minorHAnsi" w:hAnsiTheme="minorHAnsi" w:cstheme="minorHAnsi"/>
          <w:sz w:val="20"/>
          <w:szCs w:val="20"/>
        </w:rPr>
        <w:t xml:space="preserve">asks for </w:t>
      </w:r>
      <w:r w:rsidR="00322466">
        <w:rPr>
          <w:rFonts w:asciiTheme="minorHAnsi" w:hAnsiTheme="minorHAnsi" w:cstheme="minorHAnsi"/>
          <w:sz w:val="20"/>
          <w:szCs w:val="20"/>
        </w:rPr>
        <w:t>d</w:t>
      </w:r>
      <w:r>
        <w:rPr>
          <w:rFonts w:asciiTheme="minorHAnsi" w:hAnsiTheme="minorHAnsi" w:cstheme="minorHAnsi"/>
          <w:sz w:val="20"/>
          <w:szCs w:val="20"/>
        </w:rPr>
        <w:t xml:space="preserve">eceased </w:t>
      </w:r>
      <w:r w:rsidR="00322466">
        <w:rPr>
          <w:rFonts w:asciiTheme="minorHAnsi" w:hAnsiTheme="minorHAnsi" w:cstheme="minorHAnsi"/>
          <w:sz w:val="20"/>
          <w:szCs w:val="20"/>
        </w:rPr>
        <w:t>b</w:t>
      </w:r>
      <w:r>
        <w:rPr>
          <w:rFonts w:asciiTheme="minorHAnsi" w:hAnsiTheme="minorHAnsi" w:cstheme="minorHAnsi"/>
          <w:sz w:val="20"/>
          <w:szCs w:val="20"/>
        </w:rPr>
        <w:t xml:space="preserve">eneficiary </w:t>
      </w:r>
      <w:r w:rsidR="00322466">
        <w:rPr>
          <w:rFonts w:asciiTheme="minorHAnsi" w:hAnsiTheme="minorHAnsi" w:cstheme="minorHAnsi"/>
          <w:sz w:val="20"/>
          <w:szCs w:val="20"/>
        </w:rPr>
        <w:t>s</w:t>
      </w:r>
      <w:r>
        <w:rPr>
          <w:rFonts w:asciiTheme="minorHAnsi" w:hAnsiTheme="minorHAnsi" w:cstheme="minorHAnsi"/>
          <w:sz w:val="20"/>
          <w:szCs w:val="20"/>
        </w:rPr>
        <w:t xml:space="preserve">pecific TPL </w:t>
      </w:r>
      <w:r w:rsidR="00322466">
        <w:rPr>
          <w:rFonts w:asciiTheme="minorHAnsi" w:hAnsiTheme="minorHAnsi" w:cstheme="minorHAnsi"/>
          <w:sz w:val="20"/>
          <w:szCs w:val="20"/>
        </w:rPr>
        <w:t>s</w:t>
      </w:r>
      <w:r>
        <w:rPr>
          <w:rFonts w:asciiTheme="minorHAnsi" w:hAnsiTheme="minorHAnsi" w:cstheme="minorHAnsi"/>
          <w:sz w:val="20"/>
          <w:szCs w:val="20"/>
        </w:rPr>
        <w:t>ervices,</w:t>
      </w:r>
      <w:r w:rsidR="009636BB">
        <w:rPr>
          <w:rFonts w:asciiTheme="minorHAnsi" w:hAnsiTheme="minorHAnsi" w:cstheme="minorHAnsi"/>
          <w:sz w:val="20"/>
          <w:szCs w:val="20"/>
        </w:rPr>
        <w:t xml:space="preserve"> </w:t>
      </w:r>
      <w:r w:rsidR="00FF7F62" w:rsidRPr="0052668B">
        <w:rPr>
          <w:rFonts w:asciiTheme="minorHAnsi" w:hAnsiTheme="minorHAnsi" w:cstheme="minorHAnsi"/>
          <w:sz w:val="20"/>
          <w:szCs w:val="20"/>
        </w:rPr>
        <w:t xml:space="preserve">a web-based, secure AR process, capable of capturing and reporting </w:t>
      </w:r>
      <w:r w:rsidR="00497973">
        <w:rPr>
          <w:rFonts w:asciiTheme="minorHAnsi" w:hAnsiTheme="minorHAnsi" w:cstheme="minorHAnsi"/>
          <w:sz w:val="20"/>
          <w:szCs w:val="20"/>
        </w:rPr>
        <w:t>all claims adjustments or recovery activity including</w:t>
      </w:r>
      <w:r w:rsidR="003D78CE">
        <w:rPr>
          <w:rFonts w:asciiTheme="minorHAnsi" w:hAnsiTheme="minorHAnsi" w:cstheme="minorHAnsi"/>
          <w:sz w:val="20"/>
          <w:szCs w:val="20"/>
        </w:rPr>
        <w:t>,</w:t>
      </w:r>
      <w:r w:rsidR="00497973">
        <w:rPr>
          <w:rFonts w:asciiTheme="minorHAnsi" w:hAnsiTheme="minorHAnsi" w:cstheme="minorHAnsi"/>
          <w:sz w:val="20"/>
          <w:szCs w:val="20"/>
        </w:rPr>
        <w:t xml:space="preserve"> </w:t>
      </w:r>
      <w:r w:rsidR="003D78CE">
        <w:rPr>
          <w:rFonts w:asciiTheme="minorHAnsi" w:hAnsiTheme="minorHAnsi" w:cstheme="minorHAnsi"/>
          <w:sz w:val="20"/>
          <w:szCs w:val="20"/>
        </w:rPr>
        <w:t>at a minimum</w:t>
      </w:r>
      <w:r w:rsidR="00497973">
        <w:rPr>
          <w:rFonts w:asciiTheme="minorHAnsi" w:hAnsiTheme="minorHAnsi" w:cstheme="minorHAnsi"/>
          <w:sz w:val="20"/>
          <w:szCs w:val="20"/>
        </w:rPr>
        <w:t xml:space="preserve">, </w:t>
      </w:r>
      <w:r w:rsidR="00FF7F62" w:rsidRPr="0052668B">
        <w:rPr>
          <w:rFonts w:asciiTheme="minorHAnsi" w:hAnsiTheme="minorHAnsi" w:cstheme="minorHAnsi"/>
          <w:sz w:val="20"/>
          <w:szCs w:val="20"/>
        </w:rPr>
        <w:t>AR</w:t>
      </w:r>
      <w:r w:rsidR="00FF7F62" w:rsidRPr="0052668B">
        <w:rPr>
          <w:rFonts w:asciiTheme="minorHAnsi" w:hAnsiTheme="minorHAnsi" w:cstheme="minorHAnsi"/>
          <w:spacing w:val="1"/>
          <w:sz w:val="20"/>
          <w:szCs w:val="20"/>
        </w:rPr>
        <w:t xml:space="preserve"> </w:t>
      </w:r>
      <w:r w:rsidR="00FF7F62" w:rsidRPr="0052668B">
        <w:rPr>
          <w:rFonts w:asciiTheme="minorHAnsi" w:hAnsiTheme="minorHAnsi" w:cstheme="minorHAnsi"/>
          <w:sz w:val="20"/>
          <w:szCs w:val="20"/>
        </w:rPr>
        <w:t>information</w:t>
      </w:r>
      <w:r w:rsidR="00FF7F62" w:rsidRPr="0052668B">
        <w:rPr>
          <w:rFonts w:asciiTheme="minorHAnsi" w:hAnsiTheme="minorHAnsi" w:cstheme="minorHAnsi"/>
          <w:spacing w:val="-3"/>
          <w:sz w:val="20"/>
          <w:szCs w:val="20"/>
        </w:rPr>
        <w:t xml:space="preserve"> </w:t>
      </w:r>
      <w:r w:rsidR="00FF7F62" w:rsidRPr="0052668B">
        <w:rPr>
          <w:rFonts w:asciiTheme="minorHAnsi" w:hAnsiTheme="minorHAnsi" w:cstheme="minorHAnsi"/>
          <w:sz w:val="20"/>
          <w:szCs w:val="20"/>
        </w:rPr>
        <w:t>that</w:t>
      </w:r>
      <w:r w:rsidR="00FF7F62" w:rsidRPr="0052668B">
        <w:rPr>
          <w:rFonts w:asciiTheme="minorHAnsi" w:hAnsiTheme="minorHAnsi" w:cstheme="minorHAnsi"/>
          <w:spacing w:val="-2"/>
          <w:sz w:val="20"/>
          <w:szCs w:val="20"/>
        </w:rPr>
        <w:t xml:space="preserve"> </w:t>
      </w:r>
      <w:r w:rsidR="00FF7F62" w:rsidRPr="0052668B">
        <w:rPr>
          <w:rFonts w:asciiTheme="minorHAnsi" w:hAnsiTheme="minorHAnsi" w:cstheme="minorHAnsi"/>
          <w:sz w:val="20"/>
          <w:szCs w:val="20"/>
        </w:rPr>
        <w:t>is</w:t>
      </w:r>
      <w:r w:rsidR="00FF7F62" w:rsidRPr="0052668B">
        <w:rPr>
          <w:rFonts w:asciiTheme="minorHAnsi" w:hAnsiTheme="minorHAnsi" w:cstheme="minorHAnsi"/>
          <w:spacing w:val="1"/>
          <w:sz w:val="20"/>
          <w:szCs w:val="20"/>
        </w:rPr>
        <w:t xml:space="preserve"> </w:t>
      </w:r>
      <w:r w:rsidR="00FF7F62" w:rsidRPr="0052668B">
        <w:rPr>
          <w:rFonts w:asciiTheme="minorHAnsi" w:hAnsiTheme="minorHAnsi" w:cstheme="minorHAnsi"/>
          <w:sz w:val="20"/>
          <w:szCs w:val="20"/>
        </w:rPr>
        <w:t>based</w:t>
      </w:r>
      <w:r w:rsidR="00FF7F62" w:rsidRPr="0052668B">
        <w:rPr>
          <w:rFonts w:asciiTheme="minorHAnsi" w:hAnsiTheme="minorHAnsi" w:cstheme="minorHAnsi"/>
          <w:spacing w:val="-3"/>
          <w:sz w:val="20"/>
          <w:szCs w:val="20"/>
        </w:rPr>
        <w:t xml:space="preserve"> </w:t>
      </w:r>
      <w:r w:rsidR="00FF7F62" w:rsidRPr="0052668B">
        <w:rPr>
          <w:rFonts w:asciiTheme="minorHAnsi" w:hAnsiTheme="minorHAnsi" w:cstheme="minorHAnsi"/>
          <w:sz w:val="20"/>
          <w:szCs w:val="20"/>
        </w:rPr>
        <w:t>on</w:t>
      </w:r>
      <w:r w:rsidR="00FF7F62" w:rsidRPr="0052668B">
        <w:rPr>
          <w:rFonts w:asciiTheme="minorHAnsi" w:hAnsiTheme="minorHAnsi" w:cstheme="minorHAnsi"/>
          <w:spacing w:val="-1"/>
          <w:sz w:val="20"/>
          <w:szCs w:val="20"/>
        </w:rPr>
        <w:t xml:space="preserve"> </w:t>
      </w:r>
      <w:r w:rsidR="00FF7F62" w:rsidRPr="0052668B">
        <w:rPr>
          <w:rFonts w:asciiTheme="minorHAnsi" w:hAnsiTheme="minorHAnsi" w:cstheme="minorHAnsi"/>
          <w:sz w:val="20"/>
          <w:szCs w:val="20"/>
        </w:rPr>
        <w:t>daily</w:t>
      </w:r>
      <w:r w:rsidR="00FF7F62" w:rsidRPr="0052668B">
        <w:rPr>
          <w:rFonts w:asciiTheme="minorHAnsi" w:hAnsiTheme="minorHAnsi" w:cstheme="minorHAnsi"/>
          <w:spacing w:val="-2"/>
          <w:sz w:val="20"/>
          <w:szCs w:val="20"/>
        </w:rPr>
        <w:t xml:space="preserve"> </w:t>
      </w:r>
      <w:r w:rsidR="00FF7F62" w:rsidRPr="0052668B">
        <w:rPr>
          <w:rFonts w:asciiTheme="minorHAnsi" w:hAnsiTheme="minorHAnsi" w:cstheme="minorHAnsi"/>
          <w:sz w:val="20"/>
          <w:szCs w:val="20"/>
        </w:rPr>
        <w:t>and</w:t>
      </w:r>
      <w:r w:rsidR="00FF7F62" w:rsidRPr="0052668B">
        <w:rPr>
          <w:rFonts w:asciiTheme="minorHAnsi" w:hAnsiTheme="minorHAnsi" w:cstheme="minorHAnsi"/>
          <w:spacing w:val="-1"/>
          <w:sz w:val="20"/>
          <w:szCs w:val="20"/>
        </w:rPr>
        <w:t xml:space="preserve"> </w:t>
      </w:r>
      <w:r w:rsidR="00FF7F62" w:rsidRPr="0052668B">
        <w:rPr>
          <w:rFonts w:asciiTheme="minorHAnsi" w:hAnsiTheme="minorHAnsi" w:cstheme="minorHAnsi"/>
          <w:sz w:val="20"/>
          <w:szCs w:val="20"/>
        </w:rPr>
        <w:t>weekly</w:t>
      </w:r>
      <w:r w:rsidR="00FF7F62" w:rsidRPr="0052668B">
        <w:rPr>
          <w:rFonts w:asciiTheme="minorHAnsi" w:hAnsiTheme="minorHAnsi" w:cstheme="minorHAnsi"/>
          <w:spacing w:val="-2"/>
          <w:sz w:val="20"/>
          <w:szCs w:val="20"/>
        </w:rPr>
        <w:t xml:space="preserve"> </w:t>
      </w:r>
      <w:r w:rsidR="00FF7F62" w:rsidRPr="0052668B">
        <w:rPr>
          <w:rFonts w:asciiTheme="minorHAnsi" w:hAnsiTheme="minorHAnsi" w:cstheme="minorHAnsi"/>
          <w:sz w:val="20"/>
          <w:szCs w:val="20"/>
        </w:rPr>
        <w:t>X12N</w:t>
      </w:r>
      <w:r w:rsidR="00FF7F62" w:rsidRPr="0052668B">
        <w:rPr>
          <w:rFonts w:asciiTheme="minorHAnsi" w:hAnsiTheme="minorHAnsi" w:cstheme="minorHAnsi"/>
          <w:spacing w:val="-1"/>
          <w:sz w:val="20"/>
          <w:szCs w:val="20"/>
        </w:rPr>
        <w:t xml:space="preserve"> </w:t>
      </w:r>
      <w:r w:rsidR="00FF7F62" w:rsidRPr="0052668B">
        <w:rPr>
          <w:rFonts w:asciiTheme="minorHAnsi" w:hAnsiTheme="minorHAnsi" w:cstheme="minorHAnsi"/>
          <w:sz w:val="20"/>
          <w:szCs w:val="20"/>
        </w:rPr>
        <w:t>837</w:t>
      </w:r>
      <w:r w:rsidR="001C7256">
        <w:rPr>
          <w:rFonts w:asciiTheme="minorHAnsi" w:hAnsiTheme="minorHAnsi" w:cstheme="minorHAnsi"/>
          <w:sz w:val="20"/>
          <w:szCs w:val="20"/>
        </w:rPr>
        <w:t xml:space="preserve"> File</w:t>
      </w:r>
      <w:r w:rsidR="00FF7F62" w:rsidRPr="0052668B">
        <w:rPr>
          <w:rFonts w:asciiTheme="minorHAnsi" w:hAnsiTheme="minorHAnsi" w:cstheme="minorHAnsi"/>
          <w:spacing w:val="-1"/>
          <w:sz w:val="20"/>
          <w:szCs w:val="20"/>
        </w:rPr>
        <w:t xml:space="preserve"> </w:t>
      </w:r>
      <w:r w:rsidR="00FF7F62" w:rsidRPr="0052668B">
        <w:rPr>
          <w:rFonts w:asciiTheme="minorHAnsi" w:hAnsiTheme="minorHAnsi" w:cstheme="minorHAnsi"/>
          <w:sz w:val="20"/>
          <w:szCs w:val="20"/>
        </w:rPr>
        <w:t>claims</w:t>
      </w:r>
      <w:r w:rsidR="00FF7F62" w:rsidRPr="0052668B">
        <w:rPr>
          <w:rFonts w:asciiTheme="minorHAnsi" w:hAnsiTheme="minorHAnsi" w:cstheme="minorHAnsi"/>
          <w:spacing w:val="-2"/>
          <w:sz w:val="20"/>
          <w:szCs w:val="20"/>
        </w:rPr>
        <w:t xml:space="preserve"> </w:t>
      </w:r>
      <w:r w:rsidR="00FF7F62" w:rsidRPr="0052668B">
        <w:rPr>
          <w:rFonts w:asciiTheme="minorHAnsi" w:hAnsiTheme="minorHAnsi" w:cstheme="minorHAnsi"/>
          <w:sz w:val="20"/>
          <w:szCs w:val="20"/>
        </w:rPr>
        <w:t>voids/adjustments;</w:t>
      </w:r>
    </w:p>
    <w:p w14:paraId="5834D8C4" w14:textId="5DA4AFA5" w:rsidR="00FF7F62" w:rsidRPr="0052668B" w:rsidRDefault="00FF7F62" w:rsidP="00A935D5">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sidRPr="0052668B">
        <w:rPr>
          <w:rFonts w:asciiTheme="minorHAnsi" w:hAnsiTheme="minorHAnsi" w:cstheme="minorHAnsi"/>
          <w:sz w:val="20"/>
          <w:szCs w:val="20"/>
        </w:rPr>
        <w:t xml:space="preserve">The </w:t>
      </w:r>
      <w:r w:rsidR="009636BB">
        <w:rPr>
          <w:rFonts w:asciiTheme="minorHAnsi" w:hAnsiTheme="minorHAnsi" w:cstheme="minorHAnsi"/>
          <w:sz w:val="20"/>
          <w:szCs w:val="20"/>
        </w:rPr>
        <w:t>C</w:t>
      </w:r>
      <w:r w:rsidRPr="0052668B">
        <w:rPr>
          <w:rFonts w:asciiTheme="minorHAnsi" w:hAnsiTheme="minorHAnsi" w:cstheme="minorHAnsi"/>
          <w:sz w:val="20"/>
          <w:szCs w:val="20"/>
        </w:rPr>
        <w:t>ontractor</w:t>
      </w:r>
      <w:r w:rsidR="00CF2DD8">
        <w:rPr>
          <w:rFonts w:asciiTheme="minorHAnsi" w:hAnsiTheme="minorHAnsi" w:cstheme="minorHAnsi"/>
          <w:sz w:val="20"/>
          <w:szCs w:val="20"/>
        </w:rPr>
        <w:t>’s AR process</w:t>
      </w:r>
      <w:r w:rsidRPr="0052668B">
        <w:rPr>
          <w:rFonts w:asciiTheme="minorHAnsi" w:hAnsiTheme="minorHAnsi" w:cstheme="minorHAnsi"/>
          <w:sz w:val="20"/>
          <w:szCs w:val="20"/>
        </w:rPr>
        <w:t xml:space="preserve"> shall </w:t>
      </w:r>
      <w:r w:rsidR="001A111E">
        <w:rPr>
          <w:rFonts w:asciiTheme="minorHAnsi" w:hAnsiTheme="minorHAnsi" w:cstheme="minorHAnsi"/>
          <w:sz w:val="20"/>
          <w:szCs w:val="20"/>
        </w:rPr>
        <w:t>be</w:t>
      </w:r>
      <w:r w:rsidRPr="0052668B">
        <w:rPr>
          <w:rFonts w:asciiTheme="minorHAnsi" w:hAnsiTheme="minorHAnsi" w:cstheme="minorHAnsi"/>
          <w:sz w:val="20"/>
          <w:szCs w:val="20"/>
        </w:rPr>
        <w:t xml:space="preserve"> capable of accepting and recording </w:t>
      </w:r>
      <w:r w:rsidRPr="0052668B">
        <w:rPr>
          <w:rFonts w:asciiTheme="minorHAnsi" w:hAnsiTheme="minorHAnsi" w:cstheme="minorHAnsi"/>
          <w:spacing w:val="-59"/>
          <w:sz w:val="20"/>
          <w:szCs w:val="20"/>
        </w:rPr>
        <w:t xml:space="preserve"> </w:t>
      </w:r>
      <w:r w:rsidRPr="0052668B">
        <w:rPr>
          <w:rFonts w:asciiTheme="minorHAnsi" w:hAnsiTheme="minorHAnsi" w:cstheme="minorHAnsi"/>
          <w:sz w:val="20"/>
          <w:szCs w:val="20"/>
        </w:rPr>
        <w:t>the</w:t>
      </w:r>
      <w:r w:rsidRPr="0052668B">
        <w:rPr>
          <w:rFonts w:asciiTheme="minorHAnsi" w:hAnsiTheme="minorHAnsi" w:cstheme="minorHAnsi"/>
          <w:spacing w:val="-3"/>
          <w:sz w:val="20"/>
          <w:szCs w:val="20"/>
        </w:rPr>
        <w:t xml:space="preserve"> </w:t>
      </w:r>
      <w:r w:rsidRPr="0052668B">
        <w:rPr>
          <w:rFonts w:asciiTheme="minorHAnsi" w:hAnsiTheme="minorHAnsi" w:cstheme="minorHAnsi"/>
          <w:sz w:val="20"/>
          <w:szCs w:val="20"/>
        </w:rPr>
        <w:t>receipt</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stream</w:t>
      </w:r>
      <w:r w:rsidRPr="0052668B">
        <w:rPr>
          <w:rFonts w:asciiTheme="minorHAnsi" w:hAnsiTheme="minorHAnsi" w:cstheme="minorHAnsi"/>
          <w:spacing w:val="-3"/>
          <w:sz w:val="20"/>
          <w:szCs w:val="20"/>
        </w:rPr>
        <w:t xml:space="preserve"> </w:t>
      </w:r>
      <w:r w:rsidRPr="0052668B">
        <w:rPr>
          <w:rFonts w:asciiTheme="minorHAnsi" w:hAnsiTheme="minorHAnsi" w:cstheme="minorHAnsi"/>
          <w:sz w:val="20"/>
          <w:szCs w:val="20"/>
        </w:rPr>
        <w:t>from</w:t>
      </w:r>
      <w:r w:rsidRPr="0052668B">
        <w:rPr>
          <w:rFonts w:asciiTheme="minorHAnsi" w:hAnsiTheme="minorHAnsi" w:cstheme="minorHAnsi"/>
          <w:spacing w:val="-3"/>
          <w:sz w:val="20"/>
          <w:szCs w:val="20"/>
        </w:rPr>
        <w:t xml:space="preserve"> </w:t>
      </w:r>
      <w:r w:rsidRPr="0052668B">
        <w:rPr>
          <w:rFonts w:asciiTheme="minorHAnsi" w:hAnsiTheme="minorHAnsi" w:cstheme="minorHAnsi"/>
          <w:sz w:val="20"/>
          <w:szCs w:val="20"/>
        </w:rPr>
        <w:t xml:space="preserve">the </w:t>
      </w:r>
      <w:r w:rsidR="000C43C4">
        <w:rPr>
          <w:rFonts w:asciiTheme="minorHAnsi" w:hAnsiTheme="minorHAnsi" w:cstheme="minorHAnsi"/>
          <w:sz w:val="20"/>
          <w:szCs w:val="20"/>
        </w:rPr>
        <w:t>L</w:t>
      </w:r>
      <w:r w:rsidRPr="0052668B">
        <w:rPr>
          <w:rFonts w:asciiTheme="minorHAnsi" w:hAnsiTheme="minorHAnsi" w:cstheme="minorHAnsi"/>
          <w:sz w:val="20"/>
          <w:szCs w:val="20"/>
        </w:rPr>
        <w:t>ockbox(es);</w:t>
      </w:r>
    </w:p>
    <w:p w14:paraId="2B521EDA" w14:textId="37F43203" w:rsidR="00FF7F62" w:rsidRPr="0052668B" w:rsidRDefault="00FF7F62" w:rsidP="00A935D5">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sidRPr="0052668B">
        <w:rPr>
          <w:rFonts w:asciiTheme="minorHAnsi" w:hAnsiTheme="minorHAnsi" w:cstheme="minorHAnsi"/>
          <w:sz w:val="20"/>
          <w:szCs w:val="20"/>
        </w:rPr>
        <w:t xml:space="preserve">A separated claim-level accounting of individualized daily deposits and </w:t>
      </w:r>
      <w:r w:rsidR="00E35007">
        <w:rPr>
          <w:rFonts w:asciiTheme="minorHAnsi" w:hAnsiTheme="minorHAnsi" w:cstheme="minorHAnsi"/>
          <w:sz w:val="20"/>
          <w:szCs w:val="20"/>
        </w:rPr>
        <w:t>E</w:t>
      </w:r>
      <w:r w:rsidRPr="0052668B">
        <w:rPr>
          <w:rFonts w:asciiTheme="minorHAnsi" w:hAnsiTheme="minorHAnsi" w:cstheme="minorHAnsi"/>
          <w:sz w:val="20"/>
          <w:szCs w:val="20"/>
        </w:rPr>
        <w:t xml:space="preserve">lectronic </w:t>
      </w:r>
      <w:r w:rsidR="00E35007">
        <w:rPr>
          <w:rFonts w:asciiTheme="minorHAnsi" w:hAnsiTheme="minorHAnsi" w:cstheme="minorHAnsi"/>
          <w:sz w:val="20"/>
          <w:szCs w:val="20"/>
        </w:rPr>
        <w:t>F</w:t>
      </w:r>
      <w:r w:rsidRPr="0052668B">
        <w:rPr>
          <w:rFonts w:asciiTheme="minorHAnsi" w:hAnsiTheme="minorHAnsi" w:cstheme="minorHAnsi"/>
          <w:sz w:val="20"/>
          <w:szCs w:val="20"/>
        </w:rPr>
        <w:t>unds</w:t>
      </w:r>
      <w:r w:rsidRPr="0052668B">
        <w:rPr>
          <w:rFonts w:asciiTheme="minorHAnsi" w:hAnsiTheme="minorHAnsi" w:cstheme="minorHAnsi"/>
          <w:spacing w:val="1"/>
          <w:sz w:val="20"/>
          <w:szCs w:val="20"/>
        </w:rPr>
        <w:t xml:space="preserve"> </w:t>
      </w:r>
      <w:r w:rsidR="00E35007">
        <w:rPr>
          <w:rFonts w:asciiTheme="minorHAnsi" w:hAnsiTheme="minorHAnsi" w:cstheme="minorHAnsi"/>
          <w:sz w:val="20"/>
          <w:szCs w:val="20"/>
        </w:rPr>
        <w:t>T</w:t>
      </w:r>
      <w:r w:rsidRPr="0052668B">
        <w:rPr>
          <w:rFonts w:asciiTheme="minorHAnsi" w:hAnsiTheme="minorHAnsi" w:cstheme="minorHAnsi"/>
          <w:sz w:val="20"/>
          <w:szCs w:val="20"/>
        </w:rPr>
        <w:t xml:space="preserve">ransfers (EFT), to be reported to the </w:t>
      </w:r>
      <w:r w:rsidR="00C137CA">
        <w:rPr>
          <w:rFonts w:asciiTheme="minorHAnsi" w:hAnsiTheme="minorHAnsi" w:cstheme="minorHAnsi"/>
          <w:sz w:val="20"/>
          <w:szCs w:val="20"/>
        </w:rPr>
        <w:t>MFD-</w:t>
      </w:r>
      <w:r w:rsidRPr="0052668B">
        <w:rPr>
          <w:rFonts w:asciiTheme="minorHAnsi" w:hAnsiTheme="minorHAnsi" w:cstheme="minorHAnsi"/>
          <w:sz w:val="20"/>
          <w:szCs w:val="20"/>
        </w:rPr>
        <w:t>SCM on a lagged basis, to allow</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 xml:space="preserve">time for the </w:t>
      </w:r>
      <w:r w:rsidR="00E35007">
        <w:rPr>
          <w:rFonts w:asciiTheme="minorHAnsi" w:hAnsiTheme="minorHAnsi" w:cstheme="minorHAnsi"/>
          <w:sz w:val="20"/>
          <w:szCs w:val="20"/>
        </w:rPr>
        <w:t>C</w:t>
      </w:r>
      <w:r w:rsidRPr="0052668B">
        <w:rPr>
          <w:rFonts w:asciiTheme="minorHAnsi" w:hAnsiTheme="minorHAnsi" w:cstheme="minorHAnsi"/>
          <w:sz w:val="20"/>
          <w:szCs w:val="20"/>
        </w:rPr>
        <w:t>ontractor to prepare each report.</w:t>
      </w:r>
      <w:r w:rsidR="004F518B">
        <w:rPr>
          <w:rFonts w:asciiTheme="minorHAnsi" w:hAnsiTheme="minorHAnsi" w:cstheme="minorHAnsi"/>
          <w:sz w:val="20"/>
          <w:szCs w:val="20"/>
        </w:rPr>
        <w:t xml:space="preserve"> The Contractor shall request approval</w:t>
      </w:r>
      <w:r w:rsidR="00BB62B8">
        <w:rPr>
          <w:rFonts w:asciiTheme="minorHAnsi" w:hAnsiTheme="minorHAnsi" w:cstheme="minorHAnsi"/>
          <w:sz w:val="20"/>
          <w:szCs w:val="20"/>
        </w:rPr>
        <w:t xml:space="preserve"> from the </w:t>
      </w:r>
      <w:r w:rsidR="00C137CA">
        <w:rPr>
          <w:rFonts w:asciiTheme="minorHAnsi" w:hAnsiTheme="minorHAnsi" w:cstheme="minorHAnsi"/>
          <w:sz w:val="20"/>
          <w:szCs w:val="20"/>
        </w:rPr>
        <w:t>MFD-</w:t>
      </w:r>
      <w:r w:rsidR="00BB62B8">
        <w:rPr>
          <w:rFonts w:asciiTheme="minorHAnsi" w:hAnsiTheme="minorHAnsi" w:cstheme="minorHAnsi"/>
          <w:sz w:val="20"/>
          <w:szCs w:val="20"/>
        </w:rPr>
        <w:t xml:space="preserve">SCM </w:t>
      </w:r>
      <w:r w:rsidR="004F518B">
        <w:rPr>
          <w:rFonts w:asciiTheme="minorHAnsi" w:hAnsiTheme="minorHAnsi" w:cstheme="minorHAnsi"/>
          <w:sz w:val="20"/>
          <w:szCs w:val="20"/>
        </w:rPr>
        <w:t xml:space="preserve">of the </w:t>
      </w:r>
      <w:r w:rsidR="00BB62B8">
        <w:rPr>
          <w:rFonts w:asciiTheme="minorHAnsi" w:hAnsiTheme="minorHAnsi" w:cstheme="minorHAnsi"/>
          <w:sz w:val="20"/>
          <w:szCs w:val="20"/>
        </w:rPr>
        <w:t>lag period. After</w:t>
      </w:r>
      <w:r w:rsidRPr="0052668B">
        <w:rPr>
          <w:rFonts w:asciiTheme="minorHAnsi" w:hAnsiTheme="minorHAnsi" w:cstheme="minorHAnsi"/>
          <w:sz w:val="20"/>
          <w:szCs w:val="20"/>
        </w:rPr>
        <w:t xml:space="preserve"> approv</w:t>
      </w:r>
      <w:r w:rsidR="00BB62B8">
        <w:rPr>
          <w:rFonts w:asciiTheme="minorHAnsi" w:hAnsiTheme="minorHAnsi" w:cstheme="minorHAnsi"/>
          <w:sz w:val="20"/>
          <w:szCs w:val="20"/>
        </w:rPr>
        <w:t>al</w:t>
      </w:r>
      <w:r w:rsidRPr="0052668B">
        <w:rPr>
          <w:rFonts w:asciiTheme="minorHAnsi" w:hAnsiTheme="minorHAnsi" w:cstheme="minorHAnsi"/>
          <w:sz w:val="20"/>
          <w:szCs w:val="20"/>
        </w:rPr>
        <w:t xml:space="preserve">, the </w:t>
      </w:r>
      <w:r w:rsidR="00E35007">
        <w:rPr>
          <w:rFonts w:asciiTheme="minorHAnsi" w:hAnsiTheme="minorHAnsi" w:cstheme="minorHAnsi"/>
          <w:sz w:val="20"/>
          <w:szCs w:val="20"/>
        </w:rPr>
        <w:t>C</w:t>
      </w:r>
      <w:r w:rsidRPr="0052668B">
        <w:rPr>
          <w:rFonts w:asciiTheme="minorHAnsi" w:hAnsiTheme="minorHAnsi" w:cstheme="minorHAnsi"/>
          <w:sz w:val="20"/>
          <w:szCs w:val="20"/>
        </w:rPr>
        <w:t>ontractor shall maintain a consistent period</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of</w:t>
      </w:r>
      <w:r w:rsidRPr="0052668B">
        <w:rPr>
          <w:rFonts w:asciiTheme="minorHAnsi" w:hAnsiTheme="minorHAnsi" w:cstheme="minorHAnsi"/>
          <w:spacing w:val="3"/>
          <w:sz w:val="20"/>
          <w:szCs w:val="20"/>
        </w:rPr>
        <w:t xml:space="preserve"> </w:t>
      </w:r>
      <w:r w:rsidRPr="0052668B">
        <w:rPr>
          <w:rFonts w:asciiTheme="minorHAnsi" w:hAnsiTheme="minorHAnsi" w:cstheme="minorHAnsi"/>
          <w:sz w:val="20"/>
          <w:szCs w:val="20"/>
        </w:rPr>
        <w:t>lag</w:t>
      </w:r>
      <w:r w:rsidR="00BB62B8">
        <w:rPr>
          <w:rFonts w:asciiTheme="minorHAnsi" w:hAnsiTheme="minorHAnsi" w:cstheme="minorHAnsi"/>
          <w:sz w:val="20"/>
          <w:szCs w:val="20"/>
        </w:rPr>
        <w:t xml:space="preserve"> throughout the </w:t>
      </w:r>
      <w:r w:rsidR="0095156D">
        <w:rPr>
          <w:rFonts w:asciiTheme="minorHAnsi" w:hAnsiTheme="minorHAnsi" w:cstheme="minorHAnsi"/>
          <w:sz w:val="20"/>
          <w:szCs w:val="20"/>
        </w:rPr>
        <w:t>C</w:t>
      </w:r>
      <w:r w:rsidR="00BB62B8">
        <w:rPr>
          <w:rFonts w:asciiTheme="minorHAnsi" w:hAnsiTheme="minorHAnsi" w:cstheme="minorHAnsi"/>
          <w:sz w:val="20"/>
          <w:szCs w:val="20"/>
        </w:rPr>
        <w:t>ontract term unless otherwise adjust</w:t>
      </w:r>
      <w:r w:rsidR="006E17CD">
        <w:rPr>
          <w:rFonts w:asciiTheme="minorHAnsi" w:hAnsiTheme="minorHAnsi" w:cstheme="minorHAnsi"/>
          <w:sz w:val="20"/>
          <w:szCs w:val="20"/>
        </w:rPr>
        <w:t>ed</w:t>
      </w:r>
      <w:r w:rsidR="00BB62B8">
        <w:rPr>
          <w:rFonts w:asciiTheme="minorHAnsi" w:hAnsiTheme="minorHAnsi" w:cstheme="minorHAnsi"/>
          <w:sz w:val="20"/>
          <w:szCs w:val="20"/>
        </w:rPr>
        <w:t xml:space="preserve"> by the </w:t>
      </w:r>
      <w:r w:rsidR="00C137CA">
        <w:rPr>
          <w:rFonts w:asciiTheme="minorHAnsi" w:hAnsiTheme="minorHAnsi" w:cstheme="minorHAnsi"/>
          <w:sz w:val="20"/>
          <w:szCs w:val="20"/>
        </w:rPr>
        <w:t>MFD-</w:t>
      </w:r>
      <w:r w:rsidR="00BB62B8">
        <w:rPr>
          <w:rFonts w:asciiTheme="minorHAnsi" w:hAnsiTheme="minorHAnsi" w:cstheme="minorHAnsi"/>
          <w:sz w:val="20"/>
          <w:szCs w:val="20"/>
        </w:rPr>
        <w:t>SCM</w:t>
      </w:r>
      <w:r w:rsidRPr="0052668B">
        <w:rPr>
          <w:rFonts w:asciiTheme="minorHAnsi" w:hAnsiTheme="minorHAnsi" w:cstheme="minorHAnsi"/>
          <w:sz w:val="20"/>
          <w:szCs w:val="20"/>
        </w:rPr>
        <w:t>;</w:t>
      </w:r>
    </w:p>
    <w:p w14:paraId="08764AAB" w14:textId="1B655C83" w:rsidR="00FF7F62" w:rsidRPr="0052668B" w:rsidRDefault="00FF7F62" w:rsidP="00A935D5">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sidRPr="0052668B">
        <w:rPr>
          <w:rFonts w:asciiTheme="minorHAnsi" w:hAnsiTheme="minorHAnsi" w:cstheme="minorHAnsi"/>
          <w:sz w:val="20"/>
          <w:szCs w:val="20"/>
        </w:rPr>
        <w:t xml:space="preserve">Separated claim-level summary statements that perform daily and monthly comparisons/matching of all </w:t>
      </w:r>
      <w:r w:rsidR="000C43C4">
        <w:rPr>
          <w:rFonts w:asciiTheme="minorHAnsi" w:hAnsiTheme="minorHAnsi" w:cstheme="minorHAnsi"/>
          <w:sz w:val="20"/>
          <w:szCs w:val="20"/>
        </w:rPr>
        <w:t>L</w:t>
      </w:r>
      <w:r w:rsidRPr="0052668B">
        <w:rPr>
          <w:rFonts w:asciiTheme="minorHAnsi" w:hAnsiTheme="minorHAnsi" w:cstheme="minorHAnsi"/>
          <w:sz w:val="20"/>
          <w:szCs w:val="20"/>
        </w:rPr>
        <w:t>ockbox receipt counts and sums with the banking account counts and</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 xml:space="preserve">sums, and ultimately with the counts and sums shown on the </w:t>
      </w:r>
      <w:r w:rsidR="00BA07A0">
        <w:rPr>
          <w:rFonts w:asciiTheme="minorHAnsi" w:hAnsiTheme="minorHAnsi" w:cstheme="minorHAnsi"/>
          <w:sz w:val="20"/>
          <w:szCs w:val="20"/>
        </w:rPr>
        <w:t>C</w:t>
      </w:r>
      <w:r w:rsidRPr="0052668B">
        <w:rPr>
          <w:rFonts w:asciiTheme="minorHAnsi" w:hAnsiTheme="minorHAnsi" w:cstheme="minorHAnsi"/>
          <w:sz w:val="20"/>
          <w:szCs w:val="20"/>
        </w:rPr>
        <w:t>ontractor’s</w:t>
      </w:r>
      <w:r w:rsidR="00BA07A0">
        <w:rPr>
          <w:rFonts w:asciiTheme="minorHAnsi" w:hAnsiTheme="minorHAnsi" w:cstheme="minorHAnsi"/>
          <w:sz w:val="20"/>
          <w:szCs w:val="20"/>
        </w:rPr>
        <w:t xml:space="preserve"> </w:t>
      </w:r>
      <w:r w:rsidRPr="0052668B">
        <w:rPr>
          <w:rFonts w:asciiTheme="minorHAnsi" w:hAnsiTheme="minorHAnsi" w:cstheme="minorHAnsi"/>
          <w:sz w:val="20"/>
          <w:szCs w:val="20"/>
        </w:rPr>
        <w:t>invoice to the State for the month being invoiced. These summary statements shall be reported monthly to the respective SCM on a</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 xml:space="preserve">lagged basis to allow time for the </w:t>
      </w:r>
      <w:r w:rsidR="00BA07A0">
        <w:rPr>
          <w:rFonts w:asciiTheme="minorHAnsi" w:hAnsiTheme="minorHAnsi" w:cstheme="minorHAnsi"/>
          <w:sz w:val="20"/>
          <w:szCs w:val="20"/>
        </w:rPr>
        <w:t>C</w:t>
      </w:r>
      <w:r w:rsidRPr="0052668B">
        <w:rPr>
          <w:rFonts w:asciiTheme="minorHAnsi" w:hAnsiTheme="minorHAnsi" w:cstheme="minorHAnsi"/>
          <w:sz w:val="20"/>
          <w:szCs w:val="20"/>
        </w:rPr>
        <w:t>ontractor to prepare each report.</w:t>
      </w:r>
      <w:r w:rsidRPr="0052668B">
        <w:rPr>
          <w:rFonts w:asciiTheme="minorHAnsi" w:hAnsiTheme="minorHAnsi" w:cstheme="minorHAnsi"/>
          <w:spacing w:val="1"/>
          <w:sz w:val="20"/>
          <w:szCs w:val="20"/>
        </w:rPr>
        <w:t xml:space="preserve"> </w:t>
      </w:r>
      <w:r w:rsidR="00BB62B8">
        <w:rPr>
          <w:rFonts w:asciiTheme="minorHAnsi" w:hAnsiTheme="minorHAnsi" w:cstheme="minorHAnsi"/>
          <w:sz w:val="20"/>
          <w:szCs w:val="20"/>
        </w:rPr>
        <w:t>The Contractor shall request approval from the respective SCM  of the lag period. After</w:t>
      </w:r>
      <w:r w:rsidRPr="0052668B">
        <w:rPr>
          <w:rFonts w:asciiTheme="minorHAnsi" w:hAnsiTheme="minorHAnsi" w:cstheme="minorHAnsi"/>
          <w:sz w:val="20"/>
          <w:szCs w:val="20"/>
        </w:rPr>
        <w:t xml:space="preserve"> </w:t>
      </w:r>
      <w:r w:rsidR="00BB62B8">
        <w:rPr>
          <w:rFonts w:asciiTheme="minorHAnsi" w:hAnsiTheme="minorHAnsi" w:cstheme="minorHAnsi"/>
          <w:sz w:val="20"/>
          <w:szCs w:val="20"/>
        </w:rPr>
        <w:t>approval</w:t>
      </w:r>
      <w:r w:rsidRPr="0052668B">
        <w:rPr>
          <w:rFonts w:asciiTheme="minorHAnsi" w:hAnsiTheme="minorHAnsi" w:cstheme="minorHAnsi"/>
          <w:sz w:val="20"/>
          <w:szCs w:val="20"/>
        </w:rPr>
        <w:t xml:space="preserve">, the </w:t>
      </w:r>
      <w:r w:rsidR="00BA07A0">
        <w:rPr>
          <w:rFonts w:asciiTheme="minorHAnsi" w:hAnsiTheme="minorHAnsi" w:cstheme="minorHAnsi"/>
          <w:sz w:val="20"/>
          <w:szCs w:val="20"/>
        </w:rPr>
        <w:t>C</w:t>
      </w:r>
      <w:r w:rsidRPr="0052668B">
        <w:rPr>
          <w:rFonts w:asciiTheme="minorHAnsi" w:hAnsiTheme="minorHAnsi" w:cstheme="minorHAnsi"/>
          <w:sz w:val="20"/>
          <w:szCs w:val="20"/>
        </w:rPr>
        <w:t>ontractor shall</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maintain</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a</w:t>
      </w:r>
      <w:r w:rsidRPr="0052668B">
        <w:rPr>
          <w:rFonts w:asciiTheme="minorHAnsi" w:hAnsiTheme="minorHAnsi" w:cstheme="minorHAnsi"/>
          <w:spacing w:val="-2"/>
          <w:sz w:val="20"/>
          <w:szCs w:val="20"/>
        </w:rPr>
        <w:t xml:space="preserve"> </w:t>
      </w:r>
      <w:r w:rsidRPr="0052668B">
        <w:rPr>
          <w:rFonts w:asciiTheme="minorHAnsi" w:hAnsiTheme="minorHAnsi" w:cstheme="minorHAnsi"/>
          <w:sz w:val="20"/>
          <w:szCs w:val="20"/>
        </w:rPr>
        <w:t>consistent</w:t>
      </w:r>
      <w:r w:rsidRPr="0052668B">
        <w:rPr>
          <w:rFonts w:asciiTheme="minorHAnsi" w:hAnsiTheme="minorHAnsi" w:cstheme="minorHAnsi"/>
          <w:spacing w:val="2"/>
          <w:sz w:val="20"/>
          <w:szCs w:val="20"/>
        </w:rPr>
        <w:t xml:space="preserve"> </w:t>
      </w:r>
      <w:r w:rsidRPr="0052668B">
        <w:rPr>
          <w:rFonts w:asciiTheme="minorHAnsi" w:hAnsiTheme="minorHAnsi" w:cstheme="minorHAnsi"/>
          <w:sz w:val="20"/>
          <w:szCs w:val="20"/>
        </w:rPr>
        <w:t>period of</w:t>
      </w:r>
      <w:r w:rsidRPr="0052668B">
        <w:rPr>
          <w:rFonts w:asciiTheme="minorHAnsi" w:hAnsiTheme="minorHAnsi" w:cstheme="minorHAnsi"/>
          <w:spacing w:val="4"/>
          <w:sz w:val="20"/>
          <w:szCs w:val="20"/>
        </w:rPr>
        <w:t xml:space="preserve"> </w:t>
      </w:r>
      <w:r w:rsidRPr="0052668B">
        <w:rPr>
          <w:rFonts w:asciiTheme="minorHAnsi" w:hAnsiTheme="minorHAnsi" w:cstheme="minorHAnsi"/>
          <w:sz w:val="20"/>
          <w:szCs w:val="20"/>
        </w:rPr>
        <w:t>lag</w:t>
      </w:r>
      <w:r w:rsidR="00BB62B8">
        <w:rPr>
          <w:rFonts w:asciiTheme="minorHAnsi" w:hAnsiTheme="minorHAnsi" w:cstheme="minorHAnsi"/>
          <w:sz w:val="20"/>
          <w:szCs w:val="20"/>
        </w:rPr>
        <w:t xml:space="preserve"> throughout the contract term unless otherwise adjust</w:t>
      </w:r>
      <w:r w:rsidR="004870B1">
        <w:rPr>
          <w:rFonts w:asciiTheme="minorHAnsi" w:hAnsiTheme="minorHAnsi" w:cstheme="minorHAnsi"/>
          <w:sz w:val="20"/>
          <w:szCs w:val="20"/>
        </w:rPr>
        <w:t>ed</w:t>
      </w:r>
      <w:r w:rsidR="00BB62B8">
        <w:rPr>
          <w:rFonts w:asciiTheme="minorHAnsi" w:hAnsiTheme="minorHAnsi" w:cstheme="minorHAnsi"/>
          <w:sz w:val="20"/>
          <w:szCs w:val="20"/>
        </w:rPr>
        <w:t xml:space="preserve"> by the respective SCM</w:t>
      </w:r>
      <w:r w:rsidRPr="0052668B">
        <w:rPr>
          <w:rFonts w:asciiTheme="minorHAnsi" w:hAnsiTheme="minorHAnsi" w:cstheme="minorHAnsi"/>
          <w:sz w:val="20"/>
          <w:szCs w:val="20"/>
        </w:rPr>
        <w:t>;</w:t>
      </w:r>
    </w:p>
    <w:p w14:paraId="3D1B41D0" w14:textId="1A9AC005" w:rsidR="00FF7F62" w:rsidRPr="0052668B" w:rsidRDefault="00FF7F62" w:rsidP="00A935D5">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sidRPr="0052668B">
        <w:rPr>
          <w:rFonts w:asciiTheme="minorHAnsi" w:hAnsiTheme="minorHAnsi" w:cstheme="minorHAnsi"/>
          <w:sz w:val="20"/>
          <w:szCs w:val="20"/>
        </w:rPr>
        <w:t>The total amount of recoveries associated with the corresponding State-only or federally</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 xml:space="preserve">matched programs, and which shall reconcile all deposits made to the </w:t>
      </w:r>
      <w:r w:rsidR="000C43C4">
        <w:rPr>
          <w:rFonts w:asciiTheme="minorHAnsi" w:hAnsiTheme="minorHAnsi" w:cstheme="minorHAnsi"/>
          <w:sz w:val="20"/>
          <w:szCs w:val="20"/>
        </w:rPr>
        <w:t>L</w:t>
      </w:r>
      <w:r w:rsidRPr="0052668B">
        <w:rPr>
          <w:rFonts w:asciiTheme="minorHAnsi" w:hAnsiTheme="minorHAnsi" w:cstheme="minorHAnsi"/>
          <w:sz w:val="20"/>
          <w:szCs w:val="20"/>
        </w:rPr>
        <w:t>ockbox(es) for the</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month</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being</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reported.</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Each</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respective</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SCM</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will</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provide</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the</w:t>
      </w:r>
      <w:r w:rsidRPr="0052668B">
        <w:rPr>
          <w:rFonts w:asciiTheme="minorHAnsi" w:hAnsiTheme="minorHAnsi" w:cstheme="minorHAnsi"/>
          <w:spacing w:val="1"/>
          <w:sz w:val="20"/>
          <w:szCs w:val="20"/>
        </w:rPr>
        <w:t xml:space="preserve"> </w:t>
      </w:r>
      <w:r w:rsidR="00BA07A0">
        <w:rPr>
          <w:rFonts w:asciiTheme="minorHAnsi" w:hAnsiTheme="minorHAnsi" w:cstheme="minorHAnsi"/>
          <w:sz w:val="20"/>
          <w:szCs w:val="20"/>
        </w:rPr>
        <w:t>C</w:t>
      </w:r>
      <w:r w:rsidR="00BA07A0" w:rsidRPr="0052668B">
        <w:rPr>
          <w:rFonts w:asciiTheme="minorHAnsi" w:hAnsiTheme="minorHAnsi" w:cstheme="minorHAnsi"/>
          <w:sz w:val="20"/>
          <w:szCs w:val="20"/>
        </w:rPr>
        <w:t>ontractor</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with</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the</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respective identifiers for the State-only and federally matched programs at the project</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launch</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meeting;</w:t>
      </w:r>
    </w:p>
    <w:p w14:paraId="59B88B2C" w14:textId="1607A308" w:rsidR="00FF7F62" w:rsidRPr="0052668B" w:rsidRDefault="00FF7F62" w:rsidP="00A935D5">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sidRPr="0052668B">
        <w:rPr>
          <w:rFonts w:asciiTheme="minorHAnsi" w:hAnsiTheme="minorHAnsi" w:cstheme="minorHAnsi"/>
          <w:sz w:val="20"/>
          <w:szCs w:val="20"/>
        </w:rPr>
        <w:t xml:space="preserve">The total recoveries associated with the corresponding </w:t>
      </w:r>
      <w:r w:rsidR="007710DF">
        <w:rPr>
          <w:rFonts w:asciiTheme="minorHAnsi" w:hAnsiTheme="minorHAnsi" w:cstheme="minorHAnsi"/>
          <w:sz w:val="20"/>
          <w:szCs w:val="20"/>
        </w:rPr>
        <w:t>F</w:t>
      </w:r>
      <w:r w:rsidRPr="0052668B">
        <w:rPr>
          <w:rFonts w:asciiTheme="minorHAnsi" w:hAnsiTheme="minorHAnsi" w:cstheme="minorHAnsi"/>
          <w:sz w:val="20"/>
          <w:szCs w:val="20"/>
        </w:rPr>
        <w:t xml:space="preserve">ederal </w:t>
      </w:r>
      <w:r w:rsidR="007710DF">
        <w:rPr>
          <w:rFonts w:asciiTheme="minorHAnsi" w:hAnsiTheme="minorHAnsi" w:cstheme="minorHAnsi"/>
          <w:sz w:val="20"/>
          <w:szCs w:val="20"/>
        </w:rPr>
        <w:t>Fi</w:t>
      </w:r>
      <w:r w:rsidRPr="0052668B">
        <w:rPr>
          <w:rFonts w:asciiTheme="minorHAnsi" w:hAnsiTheme="minorHAnsi" w:cstheme="minorHAnsi"/>
          <w:sz w:val="20"/>
          <w:szCs w:val="20"/>
        </w:rPr>
        <w:t xml:space="preserve">nancial </w:t>
      </w:r>
      <w:r w:rsidR="007710DF">
        <w:rPr>
          <w:rFonts w:asciiTheme="minorHAnsi" w:hAnsiTheme="minorHAnsi" w:cstheme="minorHAnsi"/>
          <w:sz w:val="20"/>
          <w:szCs w:val="20"/>
        </w:rPr>
        <w:t>P</w:t>
      </w:r>
      <w:r w:rsidRPr="0052668B">
        <w:rPr>
          <w:rFonts w:asciiTheme="minorHAnsi" w:hAnsiTheme="minorHAnsi" w:cstheme="minorHAnsi"/>
          <w:sz w:val="20"/>
          <w:szCs w:val="20"/>
        </w:rPr>
        <w:t>articipation (FFP)</w:t>
      </w:r>
      <w:r w:rsidR="00BA07A0">
        <w:rPr>
          <w:rFonts w:asciiTheme="minorHAnsi" w:hAnsiTheme="minorHAnsi" w:cstheme="minorHAnsi"/>
          <w:sz w:val="20"/>
          <w:szCs w:val="20"/>
        </w:rPr>
        <w:t xml:space="preserve"> </w:t>
      </w:r>
      <w:r w:rsidRPr="0052668B">
        <w:rPr>
          <w:rFonts w:asciiTheme="minorHAnsi" w:hAnsiTheme="minorHAnsi" w:cstheme="minorHAnsi"/>
          <w:spacing w:val="-59"/>
          <w:sz w:val="20"/>
          <w:szCs w:val="20"/>
        </w:rPr>
        <w:t xml:space="preserve"> </w:t>
      </w:r>
      <w:r w:rsidRPr="0052668B">
        <w:rPr>
          <w:rFonts w:asciiTheme="minorHAnsi" w:hAnsiTheme="minorHAnsi" w:cstheme="minorHAnsi"/>
          <w:sz w:val="20"/>
          <w:szCs w:val="20"/>
        </w:rPr>
        <w:t>categories.</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 xml:space="preserve">Each respective SCM will provide the </w:t>
      </w:r>
      <w:r w:rsidR="00EA44DA">
        <w:rPr>
          <w:rFonts w:asciiTheme="minorHAnsi" w:hAnsiTheme="minorHAnsi" w:cstheme="minorHAnsi"/>
          <w:sz w:val="20"/>
          <w:szCs w:val="20"/>
        </w:rPr>
        <w:t>C</w:t>
      </w:r>
      <w:r w:rsidRPr="0052668B">
        <w:rPr>
          <w:rFonts w:asciiTheme="minorHAnsi" w:hAnsiTheme="minorHAnsi" w:cstheme="minorHAnsi"/>
          <w:sz w:val="20"/>
          <w:szCs w:val="20"/>
        </w:rPr>
        <w:t>ontractor with the respective FFP</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category</w:t>
      </w:r>
      <w:r w:rsidRPr="0052668B">
        <w:rPr>
          <w:rFonts w:asciiTheme="minorHAnsi" w:hAnsiTheme="minorHAnsi" w:cstheme="minorHAnsi"/>
          <w:spacing w:val="-2"/>
          <w:sz w:val="20"/>
          <w:szCs w:val="20"/>
        </w:rPr>
        <w:t xml:space="preserve"> </w:t>
      </w:r>
      <w:r w:rsidRPr="0052668B">
        <w:rPr>
          <w:rFonts w:asciiTheme="minorHAnsi" w:hAnsiTheme="minorHAnsi" w:cstheme="minorHAnsi"/>
          <w:sz w:val="20"/>
          <w:szCs w:val="20"/>
        </w:rPr>
        <w:t>identifiers</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at</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the project</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launch</w:t>
      </w:r>
      <w:r w:rsidRPr="0052668B">
        <w:rPr>
          <w:rFonts w:asciiTheme="minorHAnsi" w:hAnsiTheme="minorHAnsi" w:cstheme="minorHAnsi"/>
          <w:spacing w:val="-2"/>
          <w:sz w:val="20"/>
          <w:szCs w:val="20"/>
        </w:rPr>
        <w:t xml:space="preserve"> </w:t>
      </w:r>
      <w:r w:rsidRPr="0052668B">
        <w:rPr>
          <w:rFonts w:asciiTheme="minorHAnsi" w:hAnsiTheme="minorHAnsi" w:cstheme="minorHAnsi"/>
          <w:sz w:val="20"/>
          <w:szCs w:val="20"/>
        </w:rPr>
        <w:t>meeting;</w:t>
      </w:r>
    </w:p>
    <w:p w14:paraId="17C0032F" w14:textId="6A8E6BC2" w:rsidR="00FF7F62" w:rsidRPr="0052668B" w:rsidRDefault="00FF7F62" w:rsidP="00A935D5">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sidRPr="0052668B">
        <w:rPr>
          <w:rFonts w:asciiTheme="minorHAnsi" w:hAnsiTheme="minorHAnsi" w:cstheme="minorHAnsi"/>
          <w:sz w:val="20"/>
          <w:szCs w:val="20"/>
        </w:rPr>
        <w:t>Tracking</w:t>
      </w:r>
      <w:r w:rsidRPr="0052668B">
        <w:rPr>
          <w:rFonts w:asciiTheme="minorHAnsi" w:hAnsiTheme="minorHAnsi" w:cstheme="minorHAnsi"/>
          <w:spacing w:val="-3"/>
          <w:sz w:val="20"/>
          <w:szCs w:val="20"/>
        </w:rPr>
        <w:t xml:space="preserve"> </w:t>
      </w:r>
      <w:r w:rsidRPr="0052668B">
        <w:rPr>
          <w:rFonts w:asciiTheme="minorHAnsi" w:hAnsiTheme="minorHAnsi" w:cstheme="minorHAnsi"/>
          <w:sz w:val="20"/>
          <w:szCs w:val="20"/>
        </w:rPr>
        <w:t>of individual claims or payments</w:t>
      </w:r>
      <w:r w:rsidRPr="0052668B">
        <w:rPr>
          <w:rFonts w:asciiTheme="minorHAnsi" w:hAnsiTheme="minorHAnsi" w:cstheme="minorHAnsi"/>
          <w:spacing w:val="-4"/>
          <w:sz w:val="20"/>
          <w:szCs w:val="20"/>
        </w:rPr>
        <w:t xml:space="preserve"> for</w:t>
      </w:r>
      <w:r w:rsidR="001A111E">
        <w:rPr>
          <w:rFonts w:asciiTheme="minorHAnsi" w:hAnsiTheme="minorHAnsi" w:cstheme="minorHAnsi"/>
          <w:spacing w:val="-5"/>
          <w:sz w:val="20"/>
          <w:szCs w:val="20"/>
        </w:rPr>
        <w:t xml:space="preserve"> </w:t>
      </w:r>
      <w:r w:rsidRPr="0052668B">
        <w:rPr>
          <w:rFonts w:asciiTheme="minorHAnsi" w:hAnsiTheme="minorHAnsi" w:cstheme="minorHAnsi"/>
          <w:sz w:val="20"/>
          <w:szCs w:val="20"/>
        </w:rPr>
        <w:t>individual</w:t>
      </w:r>
      <w:r w:rsidRPr="0052668B">
        <w:rPr>
          <w:rFonts w:asciiTheme="minorHAnsi" w:hAnsiTheme="minorHAnsi" w:cstheme="minorHAnsi"/>
          <w:spacing w:val="-3"/>
          <w:sz w:val="20"/>
          <w:szCs w:val="20"/>
        </w:rPr>
        <w:t xml:space="preserve"> </w:t>
      </w:r>
      <w:r w:rsidRPr="0052668B">
        <w:rPr>
          <w:rFonts w:asciiTheme="minorHAnsi" w:hAnsiTheme="minorHAnsi" w:cstheme="minorHAnsi"/>
          <w:sz w:val="20"/>
          <w:szCs w:val="20"/>
        </w:rPr>
        <w:t>cases;</w:t>
      </w:r>
    </w:p>
    <w:p w14:paraId="3C46E0A4" w14:textId="77777777" w:rsidR="00FF7F62" w:rsidRPr="0052668B" w:rsidRDefault="00FF7F62" w:rsidP="00A935D5">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sidRPr="0052668B">
        <w:rPr>
          <w:rFonts w:asciiTheme="minorHAnsi" w:hAnsiTheme="minorHAnsi" w:cstheme="minorHAnsi"/>
          <w:sz w:val="20"/>
          <w:szCs w:val="20"/>
        </w:rPr>
        <w:t>Disaggregation of aggregated EFTs (e.g., a large EFT from one entity that encapsulates</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numerous individual claims) so that tracking of payments by EFT can be audited to an</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individual</w:t>
      </w:r>
      <w:r w:rsidRPr="0052668B">
        <w:rPr>
          <w:rFonts w:asciiTheme="minorHAnsi" w:hAnsiTheme="minorHAnsi" w:cstheme="minorHAnsi"/>
          <w:spacing w:val="-2"/>
          <w:sz w:val="20"/>
          <w:szCs w:val="20"/>
        </w:rPr>
        <w:t xml:space="preserve"> </w:t>
      </w:r>
      <w:r w:rsidRPr="0052668B">
        <w:rPr>
          <w:rFonts w:asciiTheme="minorHAnsi" w:hAnsiTheme="minorHAnsi" w:cstheme="minorHAnsi"/>
          <w:sz w:val="20"/>
          <w:szCs w:val="20"/>
        </w:rPr>
        <w:t>claim;</w:t>
      </w:r>
    </w:p>
    <w:p w14:paraId="0624C0C2" w14:textId="6553BCA7" w:rsidR="00FF7F62" w:rsidRPr="0052668B" w:rsidRDefault="00FF7F62" w:rsidP="00A935D5">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sidRPr="0052668B">
        <w:rPr>
          <w:rFonts w:asciiTheme="minorHAnsi" w:hAnsiTheme="minorHAnsi" w:cstheme="minorHAnsi"/>
          <w:sz w:val="20"/>
          <w:szCs w:val="20"/>
        </w:rPr>
        <w:t xml:space="preserve">Payment tracking by unique source identification, </w:t>
      </w:r>
      <w:r w:rsidR="00B53B59">
        <w:rPr>
          <w:rFonts w:asciiTheme="minorHAnsi" w:hAnsiTheme="minorHAnsi" w:cstheme="minorHAnsi"/>
          <w:sz w:val="20"/>
          <w:szCs w:val="20"/>
        </w:rPr>
        <w:t>subject to</w:t>
      </w:r>
      <w:r w:rsidRPr="0052668B">
        <w:rPr>
          <w:rFonts w:asciiTheme="minorHAnsi" w:hAnsiTheme="minorHAnsi" w:cstheme="minorHAnsi"/>
          <w:sz w:val="20"/>
          <w:szCs w:val="20"/>
        </w:rPr>
        <w:t xml:space="preserve"> assign</w:t>
      </w:r>
      <w:r w:rsidR="00B53B59">
        <w:rPr>
          <w:rFonts w:asciiTheme="minorHAnsi" w:hAnsiTheme="minorHAnsi" w:cstheme="minorHAnsi"/>
          <w:sz w:val="20"/>
          <w:szCs w:val="20"/>
        </w:rPr>
        <w:t>ment</w:t>
      </w:r>
      <w:r w:rsidRPr="0052668B">
        <w:rPr>
          <w:rFonts w:asciiTheme="minorHAnsi" w:hAnsiTheme="minorHAnsi" w:cstheme="minorHAnsi"/>
          <w:sz w:val="20"/>
          <w:szCs w:val="20"/>
        </w:rPr>
        <w:t xml:space="preserve"> and approv</w:t>
      </w:r>
      <w:r w:rsidR="00B53B59">
        <w:rPr>
          <w:rFonts w:asciiTheme="minorHAnsi" w:hAnsiTheme="minorHAnsi" w:cstheme="minorHAnsi"/>
          <w:sz w:val="20"/>
          <w:szCs w:val="20"/>
        </w:rPr>
        <w:t>al</w:t>
      </w:r>
      <w:r w:rsidRPr="0052668B">
        <w:rPr>
          <w:rFonts w:asciiTheme="minorHAnsi" w:hAnsiTheme="minorHAnsi" w:cstheme="minorHAnsi"/>
          <w:sz w:val="20"/>
          <w:szCs w:val="20"/>
        </w:rPr>
        <w:t xml:space="preserve"> by each</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respective SCM;</w:t>
      </w:r>
    </w:p>
    <w:p w14:paraId="4B038966" w14:textId="77777777" w:rsidR="00FF7F62" w:rsidRPr="0052668B" w:rsidRDefault="00FF7F62" w:rsidP="00A935D5">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sidRPr="0052668B">
        <w:rPr>
          <w:rFonts w:asciiTheme="minorHAnsi" w:hAnsiTheme="minorHAnsi" w:cstheme="minorHAnsi"/>
          <w:sz w:val="20"/>
          <w:szCs w:val="20"/>
        </w:rPr>
        <w:t>Imaging for checks and payment stubs, at a minimum, and preferably other envelope</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enclosure items such as postmarked delivery envelopes, insurer’s Explanation of Benefits</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(EOB)</w:t>
      </w:r>
      <w:r w:rsidRPr="0052668B">
        <w:rPr>
          <w:rFonts w:asciiTheme="minorHAnsi" w:hAnsiTheme="minorHAnsi" w:cstheme="minorHAnsi"/>
          <w:spacing w:val="-2"/>
          <w:sz w:val="20"/>
          <w:szCs w:val="20"/>
        </w:rPr>
        <w:t xml:space="preserve"> </w:t>
      </w:r>
      <w:r w:rsidRPr="0052668B">
        <w:rPr>
          <w:rFonts w:asciiTheme="minorHAnsi" w:hAnsiTheme="minorHAnsi" w:cstheme="minorHAnsi"/>
          <w:sz w:val="20"/>
          <w:szCs w:val="20"/>
        </w:rPr>
        <w:t>statements,</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and notes; and</w:t>
      </w:r>
    </w:p>
    <w:p w14:paraId="5B30E46C" w14:textId="338B6C65" w:rsidR="00FF7F62" w:rsidRPr="00AF4E0B" w:rsidRDefault="00FF7F62" w:rsidP="004D2480">
      <w:pPr>
        <w:pStyle w:val="ListParagraph"/>
        <w:widowControl w:val="0"/>
        <w:numPr>
          <w:ilvl w:val="4"/>
          <w:numId w:val="89"/>
        </w:numPr>
        <w:tabs>
          <w:tab w:val="left" w:pos="1260"/>
        </w:tabs>
        <w:autoSpaceDE w:val="0"/>
        <w:autoSpaceDN w:val="0"/>
        <w:rPr>
          <w:rFonts w:asciiTheme="minorHAnsi" w:hAnsiTheme="minorHAnsi" w:cstheme="minorHAnsi"/>
          <w:sz w:val="20"/>
          <w:szCs w:val="20"/>
        </w:rPr>
      </w:pPr>
      <w:r w:rsidRPr="0052668B">
        <w:rPr>
          <w:rFonts w:asciiTheme="minorHAnsi" w:hAnsiTheme="minorHAnsi" w:cstheme="minorHAnsi"/>
          <w:sz w:val="20"/>
          <w:szCs w:val="20"/>
        </w:rPr>
        <w:t xml:space="preserve">Web-based, secure access with view and print capability to the </w:t>
      </w:r>
      <w:r w:rsidR="003D53B0">
        <w:rPr>
          <w:rFonts w:asciiTheme="minorHAnsi" w:hAnsiTheme="minorHAnsi" w:cstheme="minorHAnsi"/>
          <w:sz w:val="20"/>
          <w:szCs w:val="20"/>
        </w:rPr>
        <w:t>C</w:t>
      </w:r>
      <w:r w:rsidRPr="0052668B">
        <w:rPr>
          <w:rFonts w:asciiTheme="minorHAnsi" w:hAnsiTheme="minorHAnsi" w:cstheme="minorHAnsi"/>
          <w:sz w:val="20"/>
          <w:szCs w:val="20"/>
        </w:rPr>
        <w:t>ontractor’s entire AR</w:t>
      </w:r>
      <w:r w:rsidRPr="0052668B">
        <w:rPr>
          <w:rFonts w:asciiTheme="minorHAnsi" w:hAnsiTheme="minorHAnsi" w:cstheme="minorHAnsi"/>
          <w:spacing w:val="1"/>
          <w:sz w:val="20"/>
          <w:szCs w:val="20"/>
        </w:rPr>
        <w:t xml:space="preserve"> </w:t>
      </w:r>
      <w:r w:rsidRPr="0052668B">
        <w:rPr>
          <w:rFonts w:asciiTheme="minorHAnsi" w:hAnsiTheme="minorHAnsi" w:cstheme="minorHAnsi"/>
          <w:sz w:val="20"/>
          <w:szCs w:val="20"/>
        </w:rPr>
        <w:t>processing for at least five (5) simultaneous MFD users, who will be designated by the</w:t>
      </w:r>
      <w:r w:rsidRPr="0052668B">
        <w:rPr>
          <w:rFonts w:asciiTheme="minorHAnsi" w:hAnsiTheme="minorHAnsi" w:cstheme="minorHAnsi"/>
          <w:spacing w:val="1"/>
          <w:sz w:val="20"/>
          <w:szCs w:val="20"/>
        </w:rPr>
        <w:t xml:space="preserve"> </w:t>
      </w:r>
      <w:r w:rsidR="00535B83">
        <w:rPr>
          <w:rFonts w:asciiTheme="minorHAnsi" w:hAnsiTheme="minorHAnsi" w:cstheme="minorHAnsi"/>
          <w:sz w:val="20"/>
          <w:szCs w:val="20"/>
        </w:rPr>
        <w:t xml:space="preserve">MFD-SCM </w:t>
      </w:r>
      <w:r w:rsidRPr="0052668B">
        <w:rPr>
          <w:rFonts w:asciiTheme="minorHAnsi" w:hAnsiTheme="minorHAnsi" w:cstheme="minorHAnsi"/>
          <w:sz w:val="20"/>
          <w:szCs w:val="20"/>
        </w:rPr>
        <w:t>, and</w:t>
      </w:r>
      <w:r w:rsidR="00DF6CFF">
        <w:rPr>
          <w:rFonts w:asciiTheme="minorHAnsi" w:hAnsiTheme="minorHAnsi" w:cstheme="minorHAnsi"/>
          <w:sz w:val="20"/>
          <w:szCs w:val="20"/>
        </w:rPr>
        <w:t>/or</w:t>
      </w:r>
      <w:r w:rsidRPr="0052668B">
        <w:rPr>
          <w:rFonts w:asciiTheme="minorHAnsi" w:hAnsiTheme="minorHAnsi" w:cstheme="minorHAnsi"/>
          <w:sz w:val="20"/>
          <w:szCs w:val="20"/>
        </w:rPr>
        <w:t xml:space="preserve"> at least four (4) simultaneous DMAHS users, who will be designated by the </w:t>
      </w:r>
      <w:r w:rsidRPr="0052668B">
        <w:rPr>
          <w:rFonts w:asciiTheme="minorHAnsi" w:hAnsiTheme="minorHAnsi" w:cstheme="minorHAnsi"/>
          <w:spacing w:val="-59"/>
          <w:sz w:val="20"/>
          <w:szCs w:val="20"/>
        </w:rPr>
        <w:t xml:space="preserve"> </w:t>
      </w:r>
      <w:r w:rsidRPr="0052668B">
        <w:rPr>
          <w:rFonts w:asciiTheme="minorHAnsi" w:hAnsiTheme="minorHAnsi" w:cstheme="minorHAnsi"/>
          <w:sz w:val="20"/>
          <w:szCs w:val="20"/>
        </w:rPr>
        <w:t>DMAHS-SCM.</w:t>
      </w:r>
    </w:p>
    <w:p w14:paraId="60B0E1E3" w14:textId="77777777" w:rsidR="00AF4539" w:rsidRDefault="00AF4539" w:rsidP="003E2CB1">
      <w:pPr>
        <w:spacing w:after="0"/>
      </w:pPr>
    </w:p>
    <w:p w14:paraId="2665D18B" w14:textId="57BD2CA3" w:rsidR="00FF7F62" w:rsidRPr="00CB6141" w:rsidRDefault="00FF7F62" w:rsidP="00FF7F62">
      <w:pPr>
        <w:pStyle w:val="Heading4"/>
        <w:rPr>
          <w:sz w:val="20"/>
          <w:szCs w:val="20"/>
        </w:rPr>
      </w:pPr>
      <w:r>
        <w:rPr>
          <w:sz w:val="20"/>
          <w:szCs w:val="20"/>
        </w:rPr>
        <w:t>CONTRACTOR PERFORMANCE</w:t>
      </w:r>
    </w:p>
    <w:p w14:paraId="72A03E94" w14:textId="0C3F3F68" w:rsidR="00FF7F62" w:rsidRPr="00AA0988" w:rsidRDefault="00E94901" w:rsidP="001E04F5">
      <w:pPr>
        <w:pStyle w:val="BodyText"/>
        <w:spacing w:after="0" w:line="240" w:lineRule="auto"/>
        <w:ind w:right="214"/>
        <w:jc w:val="both"/>
      </w:pPr>
      <w:r>
        <w:rPr>
          <w:sz w:val="20"/>
          <w:szCs w:val="20"/>
        </w:rPr>
        <w:t>A</w:t>
      </w:r>
      <w:r w:rsidR="00FF7F62" w:rsidRPr="00DE4754">
        <w:rPr>
          <w:sz w:val="20"/>
          <w:szCs w:val="20"/>
        </w:rPr>
        <w:t>s part of its quality assurance program</w:t>
      </w:r>
      <w:r w:rsidR="002B1DFE">
        <w:rPr>
          <w:sz w:val="20"/>
          <w:szCs w:val="20"/>
        </w:rPr>
        <w:t xml:space="preserve"> as discussed in Section 4.2.2 and 4.3.2 below</w:t>
      </w:r>
      <w:r w:rsidR="00FF7F62" w:rsidRPr="00DE4754">
        <w:rPr>
          <w:sz w:val="20"/>
          <w:szCs w:val="20"/>
        </w:rPr>
        <w:t>,</w:t>
      </w:r>
      <w:r>
        <w:rPr>
          <w:sz w:val="20"/>
          <w:szCs w:val="20"/>
        </w:rPr>
        <w:t xml:space="preserve"> the Contractor shall,</w:t>
      </w:r>
      <w:r w:rsidR="00FF7F62" w:rsidRPr="00DE4754">
        <w:rPr>
          <w:sz w:val="20"/>
          <w:szCs w:val="20"/>
        </w:rPr>
        <w:t xml:space="preserve"> at a minimum, be responsible for an approach and process, subject to approval by the</w:t>
      </w:r>
      <w:r w:rsidR="00FF7F62" w:rsidRPr="00DE4754">
        <w:rPr>
          <w:spacing w:val="1"/>
          <w:sz w:val="20"/>
          <w:szCs w:val="20"/>
        </w:rPr>
        <w:t xml:space="preserve"> </w:t>
      </w:r>
      <w:r w:rsidR="00FF7F62" w:rsidRPr="00DE4754">
        <w:rPr>
          <w:sz w:val="20"/>
          <w:szCs w:val="20"/>
        </w:rPr>
        <w:t>respective</w:t>
      </w:r>
      <w:r w:rsidR="00FF7F62" w:rsidRPr="00DE4754">
        <w:rPr>
          <w:spacing w:val="1"/>
          <w:sz w:val="20"/>
          <w:szCs w:val="20"/>
        </w:rPr>
        <w:t xml:space="preserve"> </w:t>
      </w:r>
      <w:r w:rsidR="00FF7F62" w:rsidRPr="00DE4754">
        <w:rPr>
          <w:sz w:val="20"/>
          <w:szCs w:val="20"/>
        </w:rPr>
        <w:t>SCM</w:t>
      </w:r>
      <w:r w:rsidR="00FF7F62" w:rsidRPr="00DE4754">
        <w:rPr>
          <w:spacing w:val="1"/>
          <w:sz w:val="20"/>
          <w:szCs w:val="20"/>
        </w:rPr>
        <w:t xml:space="preserve"> </w:t>
      </w:r>
      <w:r w:rsidR="00FF7F62" w:rsidRPr="00DE4754">
        <w:rPr>
          <w:sz w:val="20"/>
          <w:szCs w:val="20"/>
        </w:rPr>
        <w:t>for</w:t>
      </w:r>
      <w:r w:rsidR="00FF7F62" w:rsidRPr="00DE4754">
        <w:rPr>
          <w:spacing w:val="1"/>
          <w:sz w:val="20"/>
          <w:szCs w:val="20"/>
        </w:rPr>
        <w:t xml:space="preserve"> </w:t>
      </w:r>
      <w:r w:rsidR="00FF7F62" w:rsidRPr="00DE4754">
        <w:rPr>
          <w:sz w:val="20"/>
          <w:szCs w:val="20"/>
        </w:rPr>
        <w:t>MFD</w:t>
      </w:r>
      <w:r w:rsidR="00FF7F62" w:rsidRPr="00DE4754">
        <w:rPr>
          <w:spacing w:val="1"/>
          <w:sz w:val="20"/>
          <w:szCs w:val="20"/>
        </w:rPr>
        <w:t xml:space="preserve"> </w:t>
      </w:r>
      <w:r w:rsidR="00FF7F62" w:rsidRPr="00DE4754">
        <w:rPr>
          <w:sz w:val="20"/>
          <w:szCs w:val="20"/>
        </w:rPr>
        <w:t>TPL</w:t>
      </w:r>
      <w:r w:rsidR="00FF7F62" w:rsidRPr="00DE4754">
        <w:rPr>
          <w:spacing w:val="1"/>
          <w:sz w:val="20"/>
          <w:szCs w:val="20"/>
        </w:rPr>
        <w:t xml:space="preserve"> </w:t>
      </w:r>
      <w:r w:rsidR="00FF7F62" w:rsidRPr="00DE4754">
        <w:rPr>
          <w:sz w:val="20"/>
          <w:szCs w:val="20"/>
        </w:rPr>
        <w:t>Services</w:t>
      </w:r>
      <w:r w:rsidR="00FF7F62" w:rsidRPr="00DE4754">
        <w:rPr>
          <w:spacing w:val="1"/>
          <w:sz w:val="20"/>
          <w:szCs w:val="20"/>
        </w:rPr>
        <w:t xml:space="preserve"> and</w:t>
      </w:r>
      <w:r w:rsidR="002B1DFE">
        <w:rPr>
          <w:spacing w:val="1"/>
          <w:sz w:val="20"/>
          <w:szCs w:val="20"/>
        </w:rPr>
        <w:t>/or</w:t>
      </w:r>
      <w:r w:rsidR="00FF7F62" w:rsidRPr="00DE4754">
        <w:rPr>
          <w:spacing w:val="1"/>
          <w:sz w:val="20"/>
          <w:szCs w:val="20"/>
        </w:rPr>
        <w:t xml:space="preserve"> </w:t>
      </w:r>
      <w:r w:rsidR="00FF7F62" w:rsidRPr="00DE4754">
        <w:rPr>
          <w:sz w:val="20"/>
          <w:szCs w:val="20"/>
        </w:rPr>
        <w:t>DMAHS</w:t>
      </w:r>
      <w:r w:rsidR="00FF7F62" w:rsidRPr="00DE4754">
        <w:rPr>
          <w:spacing w:val="1"/>
          <w:sz w:val="20"/>
          <w:szCs w:val="20"/>
        </w:rPr>
        <w:t xml:space="preserve"> </w:t>
      </w:r>
      <w:r w:rsidR="00FF7F62" w:rsidRPr="00DE4754">
        <w:rPr>
          <w:sz w:val="20"/>
          <w:szCs w:val="20"/>
        </w:rPr>
        <w:t>TPL</w:t>
      </w:r>
      <w:r w:rsidR="00FF7F62" w:rsidRPr="00DE4754">
        <w:rPr>
          <w:spacing w:val="1"/>
          <w:sz w:val="20"/>
          <w:szCs w:val="20"/>
        </w:rPr>
        <w:t xml:space="preserve"> </w:t>
      </w:r>
      <w:r w:rsidR="00FF7F62" w:rsidRPr="00DE4754">
        <w:rPr>
          <w:sz w:val="20"/>
          <w:szCs w:val="20"/>
        </w:rPr>
        <w:t>Services,</w:t>
      </w:r>
      <w:r w:rsidR="00FF7F62" w:rsidRPr="00DE4754">
        <w:rPr>
          <w:spacing w:val="1"/>
          <w:sz w:val="20"/>
          <w:szCs w:val="20"/>
        </w:rPr>
        <w:t xml:space="preserve"> </w:t>
      </w:r>
      <w:r w:rsidR="00FF7F62" w:rsidRPr="00DE4754">
        <w:rPr>
          <w:sz w:val="20"/>
          <w:szCs w:val="20"/>
        </w:rPr>
        <w:t>to</w:t>
      </w:r>
      <w:r w:rsidR="00FF7F62" w:rsidRPr="00DE4754">
        <w:rPr>
          <w:spacing w:val="1"/>
          <w:sz w:val="20"/>
          <w:szCs w:val="20"/>
        </w:rPr>
        <w:t xml:space="preserve"> </w:t>
      </w:r>
      <w:r w:rsidR="00FF7F62" w:rsidRPr="00DE4754">
        <w:rPr>
          <w:sz w:val="20"/>
          <w:szCs w:val="20"/>
        </w:rPr>
        <w:t>monitor</w:t>
      </w:r>
      <w:r w:rsidR="00FF7F62" w:rsidRPr="00DE4754">
        <w:rPr>
          <w:spacing w:val="1"/>
          <w:sz w:val="20"/>
          <w:szCs w:val="20"/>
        </w:rPr>
        <w:t xml:space="preserve"> </w:t>
      </w:r>
      <w:r w:rsidR="00FF7F62" w:rsidRPr="00DE4754">
        <w:rPr>
          <w:sz w:val="20"/>
          <w:szCs w:val="20"/>
        </w:rPr>
        <w:t>its</w:t>
      </w:r>
      <w:r w:rsidR="00FF7F62" w:rsidRPr="00DE4754">
        <w:rPr>
          <w:spacing w:val="1"/>
          <w:sz w:val="20"/>
          <w:szCs w:val="20"/>
        </w:rPr>
        <w:t xml:space="preserve"> </w:t>
      </w:r>
      <w:r w:rsidR="00FF7F62" w:rsidRPr="00DE4754">
        <w:rPr>
          <w:sz w:val="20"/>
          <w:szCs w:val="20"/>
        </w:rPr>
        <w:t>performance on a monthly basis</w:t>
      </w:r>
      <w:r>
        <w:rPr>
          <w:sz w:val="20"/>
          <w:szCs w:val="20"/>
        </w:rPr>
        <w:t>. The Contractor</w:t>
      </w:r>
      <w:r w:rsidR="00FF7F62" w:rsidRPr="00DE4754">
        <w:rPr>
          <w:sz w:val="20"/>
          <w:szCs w:val="20"/>
        </w:rPr>
        <w:t xml:space="preserve"> shall</w:t>
      </w:r>
      <w:r w:rsidR="00FF7F62" w:rsidRPr="00DE4754">
        <w:rPr>
          <w:spacing w:val="1"/>
          <w:sz w:val="20"/>
          <w:szCs w:val="20"/>
        </w:rPr>
        <w:t xml:space="preserve"> </w:t>
      </w:r>
      <w:r w:rsidR="00FF7F62" w:rsidRPr="00DE4754">
        <w:rPr>
          <w:sz w:val="20"/>
          <w:szCs w:val="20"/>
        </w:rPr>
        <w:t>correct</w:t>
      </w:r>
      <w:r w:rsidR="00FF7F62" w:rsidRPr="00DE4754">
        <w:rPr>
          <w:spacing w:val="1"/>
          <w:sz w:val="20"/>
          <w:szCs w:val="20"/>
        </w:rPr>
        <w:t xml:space="preserve"> </w:t>
      </w:r>
      <w:r w:rsidR="00FF7F62" w:rsidRPr="00DE4754">
        <w:rPr>
          <w:sz w:val="20"/>
          <w:szCs w:val="20"/>
        </w:rPr>
        <w:t>any</w:t>
      </w:r>
      <w:r w:rsidR="00FF7F62" w:rsidRPr="00DE4754">
        <w:rPr>
          <w:spacing w:val="-2"/>
          <w:sz w:val="20"/>
          <w:szCs w:val="20"/>
        </w:rPr>
        <w:t xml:space="preserve"> </w:t>
      </w:r>
      <w:r w:rsidR="00FF7F62" w:rsidRPr="00DE4754">
        <w:rPr>
          <w:sz w:val="20"/>
          <w:szCs w:val="20"/>
        </w:rPr>
        <w:t xml:space="preserve">deficiencies related to the performance of this </w:t>
      </w:r>
      <w:r>
        <w:rPr>
          <w:sz w:val="20"/>
          <w:szCs w:val="20"/>
        </w:rPr>
        <w:t>C</w:t>
      </w:r>
      <w:r w:rsidR="00FF7F62" w:rsidRPr="00DE4754">
        <w:rPr>
          <w:sz w:val="20"/>
          <w:szCs w:val="20"/>
        </w:rPr>
        <w:t>ontract within the timeline provided by the specific SCM.</w:t>
      </w:r>
    </w:p>
    <w:p w14:paraId="1B4ACF5F" w14:textId="77777777" w:rsidR="00FF7F62" w:rsidRDefault="00FF7F62" w:rsidP="00FF7F62">
      <w:pPr>
        <w:spacing w:after="0"/>
      </w:pPr>
    </w:p>
    <w:p w14:paraId="09DE01FF" w14:textId="2C6D8D69" w:rsidR="00FF7F62" w:rsidRDefault="00FF7F62" w:rsidP="005244AE">
      <w:pPr>
        <w:pStyle w:val="Heading5"/>
        <w:ind w:left="990" w:hanging="990"/>
        <w:rPr>
          <w:rFonts w:asciiTheme="minorHAnsi" w:hAnsiTheme="minorHAnsi" w:cstheme="minorHAnsi"/>
          <w:sz w:val="20"/>
          <w:u w:val="none"/>
        </w:rPr>
      </w:pPr>
      <w:r>
        <w:rPr>
          <w:rFonts w:asciiTheme="minorHAnsi" w:hAnsiTheme="minorHAnsi" w:cstheme="minorHAnsi"/>
          <w:sz w:val="20"/>
          <w:u w:val="none"/>
        </w:rPr>
        <w:t>DISPUTE RESOLUTION</w:t>
      </w:r>
    </w:p>
    <w:p w14:paraId="466310C1" w14:textId="1392269C" w:rsidR="00FF7F62" w:rsidRDefault="00350F76" w:rsidP="00FF7F62">
      <w:pPr>
        <w:spacing w:after="0" w:line="240" w:lineRule="auto"/>
        <w:jc w:val="both"/>
        <w:rPr>
          <w:sz w:val="20"/>
          <w:szCs w:val="20"/>
        </w:rPr>
      </w:pPr>
      <w:r w:rsidRPr="00350F76">
        <w:rPr>
          <w:sz w:val="20"/>
          <w:szCs w:val="20"/>
        </w:rPr>
        <w:t>The respective SCM will notify the Contractor of a dispute relating to the accuracy of the Contractor’s work with supporting documentation</w:t>
      </w:r>
      <w:r>
        <w:rPr>
          <w:sz w:val="20"/>
          <w:szCs w:val="20"/>
        </w:rPr>
        <w:t xml:space="preserve">. The Contractor shall respond </w:t>
      </w:r>
      <w:r w:rsidRPr="00350F76">
        <w:rPr>
          <w:sz w:val="20"/>
          <w:szCs w:val="20"/>
        </w:rPr>
        <w:t>in writing to the dispute within 30 Calendar Days from the receipt with documentation demonstrating resolution of the dispute by the end of the 30 Calendar Days.</w:t>
      </w:r>
      <w:r>
        <w:rPr>
          <w:sz w:val="20"/>
          <w:szCs w:val="20"/>
        </w:rPr>
        <w:t xml:space="preserve"> </w:t>
      </w:r>
      <w:r w:rsidR="00FF7F62" w:rsidRPr="00AA0988">
        <w:rPr>
          <w:sz w:val="20"/>
          <w:szCs w:val="20"/>
        </w:rPr>
        <w:t xml:space="preserve">The </w:t>
      </w:r>
      <w:r w:rsidR="009850B2">
        <w:rPr>
          <w:sz w:val="20"/>
          <w:szCs w:val="20"/>
        </w:rPr>
        <w:t>C</w:t>
      </w:r>
      <w:r w:rsidR="00FF7F62" w:rsidRPr="00AA0988">
        <w:rPr>
          <w:sz w:val="20"/>
          <w:szCs w:val="20"/>
        </w:rPr>
        <w:t xml:space="preserve">ontractor’s resolution of the dispute must be approved by the respective SCM.  If changes are needed to the </w:t>
      </w:r>
      <w:r w:rsidR="00E94901">
        <w:rPr>
          <w:sz w:val="20"/>
          <w:szCs w:val="20"/>
        </w:rPr>
        <w:t>C</w:t>
      </w:r>
      <w:r w:rsidR="00FF7F62" w:rsidRPr="00AA0988">
        <w:rPr>
          <w:sz w:val="20"/>
          <w:szCs w:val="20"/>
        </w:rPr>
        <w:t xml:space="preserve">ontractor’s resolution process as provided by the </w:t>
      </w:r>
      <w:r w:rsidR="00A213A8">
        <w:rPr>
          <w:sz w:val="20"/>
          <w:szCs w:val="20"/>
        </w:rPr>
        <w:t xml:space="preserve">respective </w:t>
      </w:r>
      <w:r w:rsidR="00FF7F62" w:rsidRPr="00AA0988">
        <w:rPr>
          <w:sz w:val="20"/>
          <w:szCs w:val="20"/>
        </w:rPr>
        <w:t xml:space="preserve">SCM, the resolution process will be resubmitted to the </w:t>
      </w:r>
      <w:r w:rsidR="009850B2">
        <w:rPr>
          <w:sz w:val="20"/>
          <w:szCs w:val="20"/>
        </w:rPr>
        <w:t xml:space="preserve">respective </w:t>
      </w:r>
      <w:r w:rsidR="00FF7F62" w:rsidRPr="00AA0988">
        <w:rPr>
          <w:sz w:val="20"/>
          <w:szCs w:val="20"/>
        </w:rPr>
        <w:t xml:space="preserve">SCM within </w:t>
      </w:r>
      <w:r w:rsidR="009850B2">
        <w:rPr>
          <w:sz w:val="20"/>
          <w:szCs w:val="20"/>
        </w:rPr>
        <w:t>five (</w:t>
      </w:r>
      <w:r w:rsidR="00FF7F62" w:rsidRPr="00AA0988">
        <w:rPr>
          <w:sz w:val="20"/>
          <w:szCs w:val="20"/>
        </w:rPr>
        <w:t>5</w:t>
      </w:r>
      <w:r w:rsidR="009850B2">
        <w:rPr>
          <w:sz w:val="20"/>
          <w:szCs w:val="20"/>
        </w:rPr>
        <w:t>)</w:t>
      </w:r>
      <w:r w:rsidR="00FF7F62" w:rsidRPr="00AA0988">
        <w:rPr>
          <w:sz w:val="20"/>
          <w:szCs w:val="20"/>
        </w:rPr>
        <w:t xml:space="preserve"> </w:t>
      </w:r>
      <w:r w:rsidR="00C24FBC">
        <w:rPr>
          <w:sz w:val="20"/>
          <w:szCs w:val="20"/>
        </w:rPr>
        <w:t>B</w:t>
      </w:r>
      <w:r w:rsidR="00FF7F62" w:rsidRPr="00AA0988">
        <w:rPr>
          <w:sz w:val="20"/>
          <w:szCs w:val="20"/>
        </w:rPr>
        <w:t xml:space="preserve">usiness </w:t>
      </w:r>
      <w:r w:rsidR="00C24FBC">
        <w:rPr>
          <w:sz w:val="20"/>
          <w:szCs w:val="20"/>
        </w:rPr>
        <w:t>D</w:t>
      </w:r>
      <w:r w:rsidR="00FF7F62" w:rsidRPr="00AA0988">
        <w:rPr>
          <w:sz w:val="20"/>
          <w:szCs w:val="20"/>
        </w:rPr>
        <w:t>ays</w:t>
      </w:r>
      <w:r w:rsidR="00063D9C">
        <w:rPr>
          <w:sz w:val="20"/>
          <w:szCs w:val="20"/>
        </w:rPr>
        <w:t xml:space="preserve"> of the respective SCM’s request</w:t>
      </w:r>
      <w:r w:rsidR="00FF7F62" w:rsidRPr="00AA0988">
        <w:rPr>
          <w:sz w:val="20"/>
          <w:szCs w:val="20"/>
        </w:rPr>
        <w:t>.</w:t>
      </w:r>
    </w:p>
    <w:p w14:paraId="509CF808" w14:textId="77777777" w:rsidR="00CB6141" w:rsidRPr="00CB6141" w:rsidRDefault="00CB6141" w:rsidP="003E2CB1">
      <w:pPr>
        <w:spacing w:after="0"/>
      </w:pPr>
    </w:p>
    <w:p w14:paraId="08A7116D" w14:textId="6E94CDC2" w:rsidR="003E2CB1" w:rsidRDefault="003E2CB1" w:rsidP="005244AE">
      <w:pPr>
        <w:pStyle w:val="Heading5"/>
        <w:ind w:left="990" w:hanging="990"/>
        <w:rPr>
          <w:rFonts w:asciiTheme="minorHAnsi" w:hAnsiTheme="minorHAnsi" w:cstheme="minorHAnsi"/>
          <w:sz w:val="20"/>
          <w:u w:val="none"/>
        </w:rPr>
      </w:pPr>
      <w:r>
        <w:rPr>
          <w:rFonts w:asciiTheme="minorHAnsi" w:hAnsiTheme="minorHAnsi" w:cstheme="minorHAnsi"/>
          <w:sz w:val="20"/>
          <w:u w:val="none"/>
        </w:rPr>
        <w:t>RESTITUTIONS OF INCORRECT OR DISALLOWED CONTRACTOR FEES</w:t>
      </w:r>
    </w:p>
    <w:p w14:paraId="5FE83830" w14:textId="271479E9" w:rsidR="003E2CB1" w:rsidRDefault="003E2CB1" w:rsidP="003E2CB1">
      <w:pPr>
        <w:pStyle w:val="BodyText"/>
        <w:spacing w:after="0" w:line="240" w:lineRule="auto"/>
        <w:jc w:val="both"/>
        <w:rPr>
          <w:sz w:val="20"/>
          <w:szCs w:val="20"/>
        </w:rPr>
      </w:pPr>
      <w:r w:rsidRPr="00BC776F">
        <w:rPr>
          <w:sz w:val="20"/>
          <w:szCs w:val="20"/>
        </w:rPr>
        <w:t xml:space="preserve">The </w:t>
      </w:r>
      <w:r w:rsidR="009850B2">
        <w:rPr>
          <w:sz w:val="20"/>
          <w:szCs w:val="20"/>
        </w:rPr>
        <w:t>C</w:t>
      </w:r>
      <w:r w:rsidRPr="00BC776F">
        <w:rPr>
          <w:sz w:val="20"/>
          <w:szCs w:val="20"/>
        </w:rPr>
        <w:t xml:space="preserve">ontractor shall perform sufficient quality control to ensure that invoices for payment are accurate. </w:t>
      </w:r>
      <w:r>
        <w:rPr>
          <w:sz w:val="20"/>
          <w:szCs w:val="20"/>
        </w:rPr>
        <w:t xml:space="preserve">In the event that a SCM </w:t>
      </w:r>
      <w:r w:rsidRPr="00BC776F">
        <w:rPr>
          <w:sz w:val="20"/>
          <w:szCs w:val="20"/>
        </w:rPr>
        <w:t xml:space="preserve">identifies an incorrect invoice prior to payment, the </w:t>
      </w:r>
      <w:r w:rsidR="009850B2">
        <w:rPr>
          <w:sz w:val="20"/>
          <w:szCs w:val="20"/>
        </w:rPr>
        <w:t>C</w:t>
      </w:r>
      <w:r w:rsidRPr="00BC776F">
        <w:rPr>
          <w:sz w:val="20"/>
          <w:szCs w:val="20"/>
        </w:rPr>
        <w:t xml:space="preserve">ontractor shall revise such incorrect invoices prior to being eligible to receive payment. </w:t>
      </w:r>
    </w:p>
    <w:p w14:paraId="2EC802BF" w14:textId="77777777" w:rsidR="003E2CB1" w:rsidRPr="00BC776F" w:rsidRDefault="003E2CB1" w:rsidP="003E2CB1">
      <w:pPr>
        <w:pStyle w:val="BodyText"/>
        <w:spacing w:after="0" w:line="240" w:lineRule="auto"/>
        <w:jc w:val="both"/>
        <w:rPr>
          <w:sz w:val="20"/>
          <w:szCs w:val="20"/>
        </w:rPr>
      </w:pPr>
    </w:p>
    <w:p w14:paraId="6AC07F4C" w14:textId="72B7BA54" w:rsidR="003E2CB1" w:rsidRPr="006D656E" w:rsidRDefault="003E2CB1" w:rsidP="003E2CB1">
      <w:pPr>
        <w:spacing w:after="0" w:line="240" w:lineRule="auto"/>
        <w:jc w:val="both"/>
      </w:pPr>
      <w:r w:rsidRPr="00BC776F">
        <w:rPr>
          <w:sz w:val="20"/>
          <w:szCs w:val="20"/>
        </w:rPr>
        <w:t xml:space="preserve">Additionally, in the event that the </w:t>
      </w:r>
      <w:r w:rsidR="009850B2">
        <w:rPr>
          <w:sz w:val="20"/>
          <w:szCs w:val="20"/>
        </w:rPr>
        <w:t>C</w:t>
      </w:r>
      <w:r w:rsidRPr="00BC776F">
        <w:rPr>
          <w:sz w:val="20"/>
          <w:szCs w:val="20"/>
        </w:rPr>
        <w:t xml:space="preserve">ontractor received payment for services for which the </w:t>
      </w:r>
      <w:r w:rsidR="009850B2">
        <w:rPr>
          <w:sz w:val="20"/>
          <w:szCs w:val="20"/>
        </w:rPr>
        <w:t>C</w:t>
      </w:r>
      <w:r w:rsidRPr="00BC776F">
        <w:rPr>
          <w:sz w:val="20"/>
          <w:szCs w:val="20"/>
        </w:rPr>
        <w:t>ontractor</w:t>
      </w:r>
      <w:r w:rsidR="00E94901">
        <w:rPr>
          <w:sz w:val="20"/>
          <w:szCs w:val="20"/>
        </w:rPr>
        <w:t xml:space="preserve"> </w:t>
      </w:r>
      <w:r w:rsidRPr="00BC776F">
        <w:rPr>
          <w:sz w:val="20"/>
          <w:szCs w:val="20"/>
        </w:rPr>
        <w:t xml:space="preserve">was not due payment, the </w:t>
      </w:r>
      <w:r w:rsidR="009850B2">
        <w:rPr>
          <w:sz w:val="20"/>
          <w:szCs w:val="20"/>
        </w:rPr>
        <w:t>C</w:t>
      </w:r>
      <w:r w:rsidRPr="00BC776F">
        <w:rPr>
          <w:sz w:val="20"/>
          <w:szCs w:val="20"/>
        </w:rPr>
        <w:t xml:space="preserve">ontractor shall make restitution to the State of any fees paid to the </w:t>
      </w:r>
      <w:r w:rsidR="00E94901">
        <w:rPr>
          <w:sz w:val="20"/>
          <w:szCs w:val="20"/>
        </w:rPr>
        <w:t>C</w:t>
      </w:r>
      <w:r w:rsidRPr="00BC776F">
        <w:rPr>
          <w:sz w:val="20"/>
          <w:szCs w:val="20"/>
        </w:rPr>
        <w:t>ontractor</w:t>
      </w:r>
      <w:r w:rsidR="00E94901">
        <w:rPr>
          <w:sz w:val="20"/>
          <w:szCs w:val="20"/>
        </w:rPr>
        <w:t xml:space="preserve"> </w:t>
      </w:r>
      <w:r w:rsidRPr="00BC776F">
        <w:rPr>
          <w:sz w:val="20"/>
          <w:szCs w:val="20"/>
        </w:rPr>
        <w:t>for TPL</w:t>
      </w:r>
      <w:r w:rsidRPr="00BC776F">
        <w:rPr>
          <w:spacing w:val="1"/>
          <w:sz w:val="20"/>
          <w:szCs w:val="20"/>
        </w:rPr>
        <w:t xml:space="preserve"> </w:t>
      </w:r>
      <w:r w:rsidRPr="00BC776F">
        <w:rPr>
          <w:sz w:val="20"/>
          <w:szCs w:val="20"/>
        </w:rPr>
        <w:t>recoveries or services subsequently determined to be incorrect or disallowed by submitting a refund to be</w:t>
      </w:r>
      <w:r w:rsidRPr="00BC776F">
        <w:rPr>
          <w:spacing w:val="1"/>
          <w:sz w:val="20"/>
          <w:szCs w:val="20"/>
        </w:rPr>
        <w:t xml:space="preserve"> </w:t>
      </w:r>
      <w:r w:rsidRPr="00BC776F">
        <w:rPr>
          <w:sz w:val="20"/>
          <w:szCs w:val="20"/>
        </w:rPr>
        <w:t>reflected</w:t>
      </w:r>
      <w:r w:rsidRPr="00BC776F">
        <w:rPr>
          <w:spacing w:val="-3"/>
          <w:sz w:val="20"/>
          <w:szCs w:val="20"/>
        </w:rPr>
        <w:t xml:space="preserve"> </w:t>
      </w:r>
      <w:r w:rsidRPr="00BC776F">
        <w:rPr>
          <w:sz w:val="20"/>
          <w:szCs w:val="20"/>
        </w:rPr>
        <w:t>as</w:t>
      </w:r>
      <w:r w:rsidRPr="00BC776F">
        <w:rPr>
          <w:spacing w:val="-2"/>
          <w:sz w:val="20"/>
          <w:szCs w:val="20"/>
        </w:rPr>
        <w:t xml:space="preserve"> </w:t>
      </w:r>
      <w:r w:rsidRPr="00BC776F">
        <w:rPr>
          <w:sz w:val="20"/>
          <w:szCs w:val="20"/>
        </w:rPr>
        <w:t>a credit</w:t>
      </w:r>
      <w:r w:rsidRPr="00BC776F">
        <w:rPr>
          <w:spacing w:val="-1"/>
          <w:sz w:val="20"/>
          <w:szCs w:val="20"/>
        </w:rPr>
        <w:t xml:space="preserve"> </w:t>
      </w:r>
      <w:r w:rsidRPr="00BC776F">
        <w:rPr>
          <w:sz w:val="20"/>
          <w:szCs w:val="20"/>
        </w:rPr>
        <w:t>on</w:t>
      </w:r>
      <w:r w:rsidRPr="00BC776F">
        <w:rPr>
          <w:spacing w:val="-2"/>
          <w:sz w:val="20"/>
          <w:szCs w:val="20"/>
        </w:rPr>
        <w:t xml:space="preserve"> </w:t>
      </w:r>
      <w:r w:rsidRPr="00BC776F">
        <w:rPr>
          <w:sz w:val="20"/>
          <w:szCs w:val="20"/>
        </w:rPr>
        <w:t>the</w:t>
      </w:r>
      <w:r w:rsidRPr="00BC776F">
        <w:rPr>
          <w:spacing w:val="-2"/>
          <w:sz w:val="20"/>
          <w:szCs w:val="20"/>
        </w:rPr>
        <w:t xml:space="preserve"> </w:t>
      </w:r>
      <w:r w:rsidRPr="00BC776F">
        <w:rPr>
          <w:sz w:val="20"/>
          <w:szCs w:val="20"/>
        </w:rPr>
        <w:t>following</w:t>
      </w:r>
      <w:r w:rsidRPr="00BC776F">
        <w:rPr>
          <w:spacing w:val="3"/>
          <w:sz w:val="20"/>
          <w:szCs w:val="20"/>
        </w:rPr>
        <w:t xml:space="preserve"> </w:t>
      </w:r>
      <w:r w:rsidRPr="00BC776F">
        <w:rPr>
          <w:sz w:val="20"/>
          <w:szCs w:val="20"/>
        </w:rPr>
        <w:t>month’s</w:t>
      </w:r>
      <w:r w:rsidRPr="00BC776F">
        <w:rPr>
          <w:spacing w:val="1"/>
          <w:sz w:val="20"/>
          <w:szCs w:val="20"/>
        </w:rPr>
        <w:t xml:space="preserve"> </w:t>
      </w:r>
      <w:r w:rsidRPr="00BC776F">
        <w:rPr>
          <w:sz w:val="20"/>
          <w:szCs w:val="20"/>
        </w:rPr>
        <w:t>invoice.</w:t>
      </w:r>
    </w:p>
    <w:p w14:paraId="55757D26" w14:textId="3E10BF27" w:rsidR="00CB6141" w:rsidRPr="00CB6141" w:rsidRDefault="00CB6141" w:rsidP="005D2F57">
      <w:pPr>
        <w:spacing w:after="0"/>
      </w:pPr>
    </w:p>
    <w:p w14:paraId="31C98252" w14:textId="432F2FD5" w:rsidR="005D2F57" w:rsidRDefault="005D2F57" w:rsidP="005244AE">
      <w:pPr>
        <w:pStyle w:val="Heading5"/>
        <w:ind w:left="990" w:hanging="990"/>
        <w:rPr>
          <w:rFonts w:asciiTheme="minorHAnsi" w:hAnsiTheme="minorHAnsi" w:cstheme="minorHAnsi"/>
          <w:sz w:val="20"/>
          <w:u w:val="none"/>
        </w:rPr>
      </w:pPr>
      <w:r>
        <w:rPr>
          <w:rFonts w:asciiTheme="minorHAnsi" w:hAnsiTheme="minorHAnsi" w:cstheme="minorHAnsi"/>
          <w:sz w:val="20"/>
          <w:u w:val="none"/>
        </w:rPr>
        <w:t>GROSS ERROR</w:t>
      </w:r>
    </w:p>
    <w:p w14:paraId="5F4204DE" w14:textId="3E47500B" w:rsidR="005D2F57" w:rsidRDefault="005D2F57" w:rsidP="00A935D5">
      <w:pPr>
        <w:pStyle w:val="BodyText"/>
        <w:spacing w:after="0" w:line="240" w:lineRule="auto"/>
        <w:jc w:val="both"/>
        <w:rPr>
          <w:rFonts w:cstheme="minorHAnsi"/>
          <w:sz w:val="20"/>
          <w:szCs w:val="20"/>
        </w:rPr>
      </w:pPr>
      <w:r w:rsidRPr="00EC4285">
        <w:rPr>
          <w:rFonts w:cstheme="minorHAnsi"/>
          <w:sz w:val="20"/>
          <w:szCs w:val="20"/>
        </w:rPr>
        <w:t>The</w:t>
      </w:r>
      <w:r w:rsidR="00CC2596">
        <w:rPr>
          <w:rFonts w:cstheme="minorHAnsi"/>
          <w:sz w:val="20"/>
          <w:szCs w:val="20"/>
        </w:rPr>
        <w:t xml:space="preserve"> </w:t>
      </w:r>
      <w:r w:rsidR="00CC2596" w:rsidRPr="00CC2596">
        <w:rPr>
          <w:rFonts w:cstheme="minorHAnsi"/>
          <w:sz w:val="20"/>
          <w:szCs w:val="20"/>
        </w:rPr>
        <w:t xml:space="preserve">Contractor shall perform its duties adequately so as to not cause any Gross Error. Examples of </w:t>
      </w:r>
      <w:r w:rsidR="007B2EBA">
        <w:rPr>
          <w:rFonts w:cstheme="minorHAnsi"/>
          <w:sz w:val="20"/>
          <w:szCs w:val="20"/>
        </w:rPr>
        <w:t>G</w:t>
      </w:r>
      <w:r w:rsidR="00CC2596" w:rsidRPr="00CC2596">
        <w:rPr>
          <w:rFonts w:cstheme="minorHAnsi"/>
          <w:sz w:val="20"/>
          <w:szCs w:val="20"/>
        </w:rPr>
        <w:t xml:space="preserve">ross </w:t>
      </w:r>
      <w:r w:rsidR="007B2EBA">
        <w:rPr>
          <w:rFonts w:cstheme="minorHAnsi"/>
          <w:sz w:val="20"/>
          <w:szCs w:val="20"/>
        </w:rPr>
        <w:t>E</w:t>
      </w:r>
      <w:r w:rsidR="00CC2596" w:rsidRPr="00CC2596">
        <w:rPr>
          <w:rFonts w:cstheme="minorHAnsi"/>
          <w:sz w:val="20"/>
          <w:szCs w:val="20"/>
        </w:rPr>
        <w:t>rrors include, but are not limited to</w:t>
      </w:r>
      <w:r w:rsidR="00CC2596">
        <w:rPr>
          <w:rFonts w:cstheme="minorHAnsi"/>
          <w:sz w:val="20"/>
          <w:szCs w:val="20"/>
        </w:rPr>
        <w:t>:</w:t>
      </w:r>
    </w:p>
    <w:p w14:paraId="37095848" w14:textId="77777777" w:rsidR="005D2F57" w:rsidRPr="00EC4285" w:rsidRDefault="005D2F57" w:rsidP="00A935D5">
      <w:pPr>
        <w:pStyle w:val="BodyText"/>
        <w:spacing w:after="0" w:line="240" w:lineRule="auto"/>
        <w:jc w:val="both"/>
        <w:rPr>
          <w:rFonts w:cstheme="minorHAnsi"/>
          <w:sz w:val="20"/>
          <w:szCs w:val="20"/>
        </w:rPr>
      </w:pPr>
    </w:p>
    <w:p w14:paraId="02C19B8F" w14:textId="5467CBE5" w:rsidR="005D2F57" w:rsidRPr="00EC4285" w:rsidRDefault="005D2F57" w:rsidP="00A935D5">
      <w:pPr>
        <w:pStyle w:val="ListParagraph"/>
        <w:widowControl w:val="0"/>
        <w:numPr>
          <w:ilvl w:val="0"/>
          <w:numId w:val="90"/>
        </w:numPr>
        <w:autoSpaceDE w:val="0"/>
        <w:autoSpaceDN w:val="0"/>
        <w:ind w:left="900" w:hanging="270"/>
        <w:rPr>
          <w:rFonts w:asciiTheme="minorHAnsi" w:hAnsiTheme="minorHAnsi" w:cstheme="minorHAnsi"/>
          <w:sz w:val="20"/>
          <w:szCs w:val="20"/>
        </w:rPr>
      </w:pPr>
      <w:r w:rsidRPr="00EC4285">
        <w:rPr>
          <w:rFonts w:asciiTheme="minorHAnsi" w:hAnsiTheme="minorHAnsi" w:cstheme="minorHAnsi"/>
          <w:sz w:val="20"/>
          <w:szCs w:val="20"/>
        </w:rPr>
        <w:t>The</w:t>
      </w:r>
      <w:r w:rsidRPr="00EC4285">
        <w:rPr>
          <w:rFonts w:asciiTheme="minorHAnsi" w:hAnsiTheme="minorHAnsi" w:cstheme="minorHAnsi"/>
          <w:spacing w:val="8"/>
          <w:sz w:val="20"/>
          <w:szCs w:val="20"/>
        </w:rPr>
        <w:t xml:space="preserve"> </w:t>
      </w:r>
      <w:r w:rsidRPr="00EC4285">
        <w:rPr>
          <w:rFonts w:asciiTheme="minorHAnsi" w:hAnsiTheme="minorHAnsi" w:cstheme="minorHAnsi"/>
          <w:sz w:val="20"/>
          <w:szCs w:val="20"/>
        </w:rPr>
        <w:t>failure</w:t>
      </w:r>
      <w:r w:rsidRPr="00EC4285">
        <w:rPr>
          <w:rFonts w:asciiTheme="minorHAnsi" w:hAnsiTheme="minorHAnsi" w:cstheme="minorHAnsi"/>
          <w:spacing w:val="12"/>
          <w:sz w:val="20"/>
          <w:szCs w:val="20"/>
        </w:rPr>
        <w:t xml:space="preserve"> </w:t>
      </w:r>
      <w:r w:rsidRPr="00EC4285">
        <w:rPr>
          <w:rFonts w:asciiTheme="minorHAnsi" w:hAnsiTheme="minorHAnsi" w:cstheme="minorHAnsi"/>
          <w:sz w:val="20"/>
          <w:szCs w:val="20"/>
        </w:rPr>
        <w:t>to</w:t>
      </w:r>
      <w:r w:rsidRPr="00EC4285">
        <w:rPr>
          <w:rFonts w:asciiTheme="minorHAnsi" w:hAnsiTheme="minorHAnsi" w:cstheme="minorHAnsi"/>
          <w:spacing w:val="12"/>
          <w:sz w:val="20"/>
          <w:szCs w:val="20"/>
        </w:rPr>
        <w:t xml:space="preserve"> </w:t>
      </w:r>
      <w:r w:rsidRPr="00EC4285">
        <w:rPr>
          <w:rFonts w:asciiTheme="minorHAnsi" w:hAnsiTheme="minorHAnsi" w:cstheme="minorHAnsi"/>
          <w:sz w:val="20"/>
          <w:szCs w:val="20"/>
        </w:rPr>
        <w:t>report</w:t>
      </w:r>
      <w:r w:rsidRPr="00EC4285">
        <w:rPr>
          <w:rFonts w:asciiTheme="minorHAnsi" w:hAnsiTheme="minorHAnsi" w:cstheme="minorHAnsi"/>
          <w:spacing w:val="10"/>
          <w:sz w:val="20"/>
          <w:szCs w:val="20"/>
        </w:rPr>
        <w:t xml:space="preserve"> </w:t>
      </w:r>
      <w:r w:rsidRPr="00EC4285">
        <w:rPr>
          <w:rFonts w:asciiTheme="minorHAnsi" w:hAnsiTheme="minorHAnsi" w:cstheme="minorHAnsi"/>
          <w:sz w:val="20"/>
          <w:szCs w:val="20"/>
        </w:rPr>
        <w:t>TPL</w:t>
      </w:r>
      <w:r w:rsidRPr="00EC4285">
        <w:rPr>
          <w:rFonts w:asciiTheme="minorHAnsi" w:hAnsiTheme="minorHAnsi" w:cstheme="minorHAnsi"/>
          <w:spacing w:val="10"/>
          <w:sz w:val="20"/>
          <w:szCs w:val="20"/>
        </w:rPr>
        <w:t xml:space="preserve"> </w:t>
      </w:r>
      <w:r w:rsidRPr="00EC4285">
        <w:rPr>
          <w:rFonts w:asciiTheme="minorHAnsi" w:hAnsiTheme="minorHAnsi" w:cstheme="minorHAnsi"/>
          <w:sz w:val="20"/>
          <w:szCs w:val="20"/>
        </w:rPr>
        <w:t>coverage</w:t>
      </w:r>
      <w:r w:rsidRPr="00EC4285">
        <w:rPr>
          <w:rFonts w:asciiTheme="minorHAnsi" w:hAnsiTheme="minorHAnsi" w:cstheme="minorHAnsi"/>
          <w:spacing w:val="15"/>
          <w:sz w:val="20"/>
          <w:szCs w:val="20"/>
        </w:rPr>
        <w:t xml:space="preserve"> </w:t>
      </w:r>
      <w:r w:rsidRPr="00EC4285">
        <w:rPr>
          <w:rFonts w:asciiTheme="minorHAnsi" w:hAnsiTheme="minorHAnsi" w:cstheme="minorHAnsi"/>
          <w:sz w:val="20"/>
          <w:szCs w:val="20"/>
        </w:rPr>
        <w:t>according</w:t>
      </w:r>
      <w:r w:rsidRPr="00EC4285">
        <w:rPr>
          <w:rFonts w:asciiTheme="minorHAnsi" w:hAnsiTheme="minorHAnsi" w:cstheme="minorHAnsi"/>
          <w:spacing w:val="12"/>
          <w:sz w:val="20"/>
          <w:szCs w:val="20"/>
        </w:rPr>
        <w:t xml:space="preserve"> </w:t>
      </w:r>
      <w:r w:rsidRPr="00EC4285">
        <w:rPr>
          <w:rFonts w:asciiTheme="minorHAnsi" w:hAnsiTheme="minorHAnsi" w:cstheme="minorHAnsi"/>
          <w:sz w:val="20"/>
          <w:szCs w:val="20"/>
        </w:rPr>
        <w:t>to</w:t>
      </w:r>
      <w:r w:rsidRPr="00EC4285">
        <w:rPr>
          <w:rFonts w:asciiTheme="minorHAnsi" w:hAnsiTheme="minorHAnsi" w:cstheme="minorHAnsi"/>
          <w:spacing w:val="11"/>
          <w:sz w:val="20"/>
          <w:szCs w:val="20"/>
        </w:rPr>
        <w:t xml:space="preserve"> </w:t>
      </w:r>
      <w:r w:rsidRPr="00EC4285">
        <w:rPr>
          <w:rFonts w:asciiTheme="minorHAnsi" w:hAnsiTheme="minorHAnsi" w:cstheme="minorHAnsi"/>
          <w:sz w:val="20"/>
          <w:szCs w:val="20"/>
        </w:rPr>
        <w:t>the</w:t>
      </w:r>
      <w:r w:rsidRPr="00EC4285">
        <w:rPr>
          <w:rFonts w:asciiTheme="minorHAnsi" w:hAnsiTheme="minorHAnsi" w:cstheme="minorHAnsi"/>
          <w:spacing w:val="12"/>
          <w:sz w:val="20"/>
          <w:szCs w:val="20"/>
        </w:rPr>
        <w:t xml:space="preserve"> </w:t>
      </w:r>
      <w:r w:rsidRPr="00EC4285">
        <w:rPr>
          <w:rFonts w:asciiTheme="minorHAnsi" w:hAnsiTheme="minorHAnsi" w:cstheme="minorHAnsi"/>
          <w:sz w:val="20"/>
          <w:szCs w:val="20"/>
        </w:rPr>
        <w:t>timeline</w:t>
      </w:r>
      <w:r w:rsidRPr="00EC4285">
        <w:rPr>
          <w:rFonts w:asciiTheme="minorHAnsi" w:hAnsiTheme="minorHAnsi" w:cstheme="minorHAnsi"/>
          <w:spacing w:val="13"/>
          <w:sz w:val="20"/>
          <w:szCs w:val="20"/>
        </w:rPr>
        <w:t xml:space="preserve"> </w:t>
      </w:r>
      <w:r w:rsidRPr="00EC4285">
        <w:rPr>
          <w:rFonts w:asciiTheme="minorHAnsi" w:hAnsiTheme="minorHAnsi" w:cstheme="minorHAnsi"/>
          <w:sz w:val="20"/>
          <w:szCs w:val="20"/>
        </w:rPr>
        <w:t>as</w:t>
      </w:r>
      <w:r w:rsidRPr="00EC4285">
        <w:rPr>
          <w:rFonts w:asciiTheme="minorHAnsi" w:hAnsiTheme="minorHAnsi" w:cstheme="minorHAnsi"/>
          <w:spacing w:val="11"/>
          <w:sz w:val="20"/>
          <w:szCs w:val="20"/>
        </w:rPr>
        <w:t xml:space="preserve"> </w:t>
      </w:r>
      <w:r w:rsidRPr="00EC4285">
        <w:rPr>
          <w:rFonts w:asciiTheme="minorHAnsi" w:hAnsiTheme="minorHAnsi" w:cstheme="minorHAnsi"/>
          <w:sz w:val="20"/>
          <w:szCs w:val="20"/>
        </w:rPr>
        <w:t>defined</w:t>
      </w:r>
      <w:r w:rsidRPr="00EC4285">
        <w:rPr>
          <w:rFonts w:asciiTheme="minorHAnsi" w:hAnsiTheme="minorHAnsi" w:cstheme="minorHAnsi"/>
          <w:spacing w:val="12"/>
          <w:sz w:val="20"/>
          <w:szCs w:val="20"/>
        </w:rPr>
        <w:t xml:space="preserve"> </w:t>
      </w:r>
      <w:r w:rsidRPr="00EC4285">
        <w:rPr>
          <w:rFonts w:asciiTheme="minorHAnsi" w:hAnsiTheme="minorHAnsi" w:cstheme="minorHAnsi"/>
          <w:sz w:val="20"/>
          <w:szCs w:val="20"/>
        </w:rPr>
        <w:t>in</w:t>
      </w:r>
      <w:r w:rsidRPr="00EC4285">
        <w:rPr>
          <w:rFonts w:asciiTheme="minorHAnsi" w:hAnsiTheme="minorHAnsi" w:cstheme="minorHAnsi"/>
          <w:spacing w:val="11"/>
          <w:sz w:val="20"/>
          <w:szCs w:val="20"/>
        </w:rPr>
        <w:t xml:space="preserve"> </w:t>
      </w:r>
      <w:r w:rsidRPr="00221E83">
        <w:rPr>
          <w:rFonts w:asciiTheme="minorHAnsi" w:hAnsiTheme="minorHAnsi" w:cstheme="minorHAnsi"/>
          <w:sz w:val="20"/>
          <w:szCs w:val="20"/>
        </w:rPr>
        <w:t>Section</w:t>
      </w:r>
      <w:r w:rsidRPr="00221E83">
        <w:rPr>
          <w:rFonts w:asciiTheme="minorHAnsi" w:hAnsiTheme="minorHAnsi" w:cstheme="minorHAnsi"/>
          <w:spacing w:val="14"/>
          <w:sz w:val="20"/>
          <w:szCs w:val="20"/>
        </w:rPr>
        <w:t xml:space="preserve"> </w:t>
      </w:r>
      <w:r w:rsidRPr="00221E83">
        <w:rPr>
          <w:rFonts w:asciiTheme="minorHAnsi" w:hAnsiTheme="minorHAnsi" w:cstheme="minorHAnsi"/>
          <w:sz w:val="20"/>
          <w:szCs w:val="20"/>
        </w:rPr>
        <w:t>4.</w:t>
      </w:r>
      <w:r w:rsidR="00C70171" w:rsidRPr="00221E83">
        <w:rPr>
          <w:rFonts w:asciiTheme="minorHAnsi" w:hAnsiTheme="minorHAnsi" w:cstheme="minorHAnsi"/>
          <w:sz w:val="20"/>
          <w:szCs w:val="20"/>
        </w:rPr>
        <w:t>2</w:t>
      </w:r>
      <w:r w:rsidRPr="00221E83">
        <w:rPr>
          <w:rFonts w:asciiTheme="minorHAnsi" w:hAnsiTheme="minorHAnsi" w:cstheme="minorHAnsi"/>
          <w:sz w:val="20"/>
          <w:szCs w:val="20"/>
        </w:rPr>
        <w:t>.6.1.1.2</w:t>
      </w:r>
      <w:r w:rsidR="00171C71" w:rsidRPr="00221E83">
        <w:rPr>
          <w:rFonts w:asciiTheme="minorHAnsi" w:hAnsiTheme="minorHAnsi" w:cstheme="minorHAnsi"/>
          <w:sz w:val="20"/>
          <w:szCs w:val="20"/>
        </w:rPr>
        <w:t xml:space="preserve">, </w:t>
      </w:r>
      <w:r w:rsidR="00171C71" w:rsidRPr="00221E83">
        <w:rPr>
          <w:rFonts w:asciiTheme="minorHAnsi" w:hAnsiTheme="minorHAnsi" w:cstheme="minorHAnsi"/>
          <w:i/>
          <w:sz w:val="20"/>
          <w:szCs w:val="20"/>
        </w:rPr>
        <w:t>Insurance</w:t>
      </w:r>
      <w:r w:rsidR="00171C71" w:rsidRPr="00012A5F">
        <w:rPr>
          <w:rFonts w:asciiTheme="minorHAnsi" w:hAnsiTheme="minorHAnsi" w:cstheme="minorHAnsi"/>
          <w:i/>
          <w:sz w:val="20"/>
          <w:szCs w:val="20"/>
        </w:rPr>
        <w:t xml:space="preserve"> Carrier Matches</w:t>
      </w:r>
      <w:r w:rsidRPr="00EC4285">
        <w:rPr>
          <w:rFonts w:asciiTheme="minorHAnsi" w:hAnsiTheme="minorHAnsi" w:cstheme="minorHAnsi"/>
          <w:sz w:val="20"/>
          <w:szCs w:val="20"/>
        </w:rPr>
        <w:t>;</w:t>
      </w:r>
      <w:r w:rsidRPr="00EC4285">
        <w:rPr>
          <w:rFonts w:asciiTheme="minorHAnsi" w:hAnsiTheme="minorHAnsi" w:cstheme="minorHAnsi"/>
          <w:spacing w:val="-1"/>
          <w:sz w:val="20"/>
          <w:szCs w:val="20"/>
        </w:rPr>
        <w:t xml:space="preserve"> </w:t>
      </w:r>
      <w:r w:rsidRPr="00EC4285">
        <w:rPr>
          <w:rFonts w:asciiTheme="minorHAnsi" w:hAnsiTheme="minorHAnsi" w:cstheme="minorHAnsi"/>
          <w:sz w:val="20"/>
          <w:szCs w:val="20"/>
        </w:rPr>
        <w:t xml:space="preserve"> </w:t>
      </w:r>
    </w:p>
    <w:p w14:paraId="5879676F" w14:textId="421C2208" w:rsidR="005D2F57" w:rsidRPr="00EC4285" w:rsidRDefault="005D2F57" w:rsidP="00A935D5">
      <w:pPr>
        <w:pStyle w:val="ListParagraph"/>
        <w:widowControl w:val="0"/>
        <w:numPr>
          <w:ilvl w:val="0"/>
          <w:numId w:val="90"/>
        </w:numPr>
        <w:autoSpaceDE w:val="0"/>
        <w:autoSpaceDN w:val="0"/>
        <w:ind w:left="900" w:hanging="270"/>
        <w:rPr>
          <w:rFonts w:asciiTheme="minorHAnsi" w:hAnsiTheme="minorHAnsi" w:cstheme="minorHAnsi"/>
          <w:sz w:val="20"/>
          <w:szCs w:val="20"/>
        </w:rPr>
      </w:pPr>
      <w:r w:rsidRPr="00EC4285">
        <w:rPr>
          <w:rFonts w:asciiTheme="minorHAnsi" w:hAnsiTheme="minorHAnsi" w:cstheme="minorHAnsi"/>
          <w:sz w:val="20"/>
          <w:szCs w:val="20"/>
        </w:rPr>
        <w:lastRenderedPageBreak/>
        <w:t>The</w:t>
      </w:r>
      <w:r w:rsidRPr="00EC4285">
        <w:rPr>
          <w:rFonts w:asciiTheme="minorHAnsi" w:hAnsiTheme="minorHAnsi" w:cstheme="minorHAnsi"/>
          <w:spacing w:val="39"/>
          <w:sz w:val="20"/>
          <w:szCs w:val="20"/>
        </w:rPr>
        <w:t xml:space="preserve"> </w:t>
      </w:r>
      <w:r w:rsidRPr="00EC4285">
        <w:rPr>
          <w:rFonts w:asciiTheme="minorHAnsi" w:hAnsiTheme="minorHAnsi" w:cstheme="minorHAnsi"/>
          <w:sz w:val="20"/>
          <w:szCs w:val="20"/>
        </w:rPr>
        <w:t>failure</w:t>
      </w:r>
      <w:r w:rsidRPr="00EC4285">
        <w:rPr>
          <w:rFonts w:asciiTheme="minorHAnsi" w:hAnsiTheme="minorHAnsi" w:cstheme="minorHAnsi"/>
          <w:spacing w:val="41"/>
          <w:sz w:val="20"/>
          <w:szCs w:val="20"/>
        </w:rPr>
        <w:t xml:space="preserve"> </w:t>
      </w:r>
      <w:r w:rsidRPr="00EC4285">
        <w:rPr>
          <w:rFonts w:asciiTheme="minorHAnsi" w:hAnsiTheme="minorHAnsi" w:cstheme="minorHAnsi"/>
          <w:sz w:val="20"/>
          <w:szCs w:val="20"/>
        </w:rPr>
        <w:t>to</w:t>
      </w:r>
      <w:r w:rsidRPr="00EC4285">
        <w:rPr>
          <w:rFonts w:asciiTheme="minorHAnsi" w:hAnsiTheme="minorHAnsi" w:cstheme="minorHAnsi"/>
          <w:spacing w:val="43"/>
          <w:sz w:val="20"/>
          <w:szCs w:val="20"/>
        </w:rPr>
        <w:t xml:space="preserve"> </w:t>
      </w:r>
      <w:r w:rsidRPr="00EC4285">
        <w:rPr>
          <w:rFonts w:asciiTheme="minorHAnsi" w:hAnsiTheme="minorHAnsi" w:cstheme="minorHAnsi"/>
          <w:sz w:val="20"/>
          <w:szCs w:val="20"/>
        </w:rPr>
        <w:t>initiate</w:t>
      </w:r>
      <w:r w:rsidRPr="00EC4285">
        <w:rPr>
          <w:rFonts w:asciiTheme="minorHAnsi" w:hAnsiTheme="minorHAnsi" w:cstheme="minorHAnsi"/>
          <w:spacing w:val="44"/>
          <w:sz w:val="20"/>
          <w:szCs w:val="20"/>
        </w:rPr>
        <w:t xml:space="preserve"> </w:t>
      </w:r>
      <w:r w:rsidRPr="00EC4285">
        <w:rPr>
          <w:rFonts w:asciiTheme="minorHAnsi" w:hAnsiTheme="minorHAnsi" w:cstheme="minorHAnsi"/>
          <w:sz w:val="20"/>
          <w:szCs w:val="20"/>
        </w:rPr>
        <w:t>a</w:t>
      </w:r>
      <w:r w:rsidRPr="00EC4285">
        <w:rPr>
          <w:rFonts w:asciiTheme="minorHAnsi" w:hAnsiTheme="minorHAnsi" w:cstheme="minorHAnsi"/>
          <w:spacing w:val="42"/>
          <w:sz w:val="20"/>
          <w:szCs w:val="20"/>
        </w:rPr>
        <w:t xml:space="preserve"> </w:t>
      </w:r>
      <w:r w:rsidRPr="00EC4285">
        <w:rPr>
          <w:rFonts w:asciiTheme="minorHAnsi" w:hAnsiTheme="minorHAnsi" w:cstheme="minorHAnsi"/>
          <w:sz w:val="20"/>
          <w:szCs w:val="20"/>
        </w:rPr>
        <w:t>TPL</w:t>
      </w:r>
      <w:r w:rsidRPr="00EC4285">
        <w:rPr>
          <w:rFonts w:asciiTheme="minorHAnsi" w:hAnsiTheme="minorHAnsi" w:cstheme="minorHAnsi"/>
          <w:spacing w:val="43"/>
          <w:sz w:val="20"/>
          <w:szCs w:val="20"/>
        </w:rPr>
        <w:t xml:space="preserve"> </w:t>
      </w:r>
      <w:r w:rsidRPr="00EC4285">
        <w:rPr>
          <w:rFonts w:asciiTheme="minorHAnsi" w:hAnsiTheme="minorHAnsi" w:cstheme="minorHAnsi"/>
          <w:sz w:val="20"/>
          <w:szCs w:val="20"/>
        </w:rPr>
        <w:t>recovery</w:t>
      </w:r>
      <w:r w:rsidRPr="00EC4285">
        <w:rPr>
          <w:rFonts w:asciiTheme="minorHAnsi" w:hAnsiTheme="minorHAnsi" w:cstheme="minorHAnsi"/>
          <w:spacing w:val="42"/>
          <w:sz w:val="20"/>
          <w:szCs w:val="20"/>
        </w:rPr>
        <w:t xml:space="preserve"> </w:t>
      </w:r>
      <w:r w:rsidRPr="00EC4285">
        <w:rPr>
          <w:rFonts w:asciiTheme="minorHAnsi" w:hAnsiTheme="minorHAnsi" w:cstheme="minorHAnsi"/>
          <w:sz w:val="20"/>
          <w:szCs w:val="20"/>
        </w:rPr>
        <w:t>according</w:t>
      </w:r>
      <w:r w:rsidRPr="00EC4285">
        <w:rPr>
          <w:rFonts w:asciiTheme="minorHAnsi" w:hAnsiTheme="minorHAnsi" w:cstheme="minorHAnsi"/>
          <w:spacing w:val="42"/>
          <w:sz w:val="20"/>
          <w:szCs w:val="20"/>
        </w:rPr>
        <w:t xml:space="preserve"> </w:t>
      </w:r>
      <w:r w:rsidRPr="00EC4285">
        <w:rPr>
          <w:rFonts w:asciiTheme="minorHAnsi" w:hAnsiTheme="minorHAnsi" w:cstheme="minorHAnsi"/>
          <w:sz w:val="20"/>
          <w:szCs w:val="20"/>
        </w:rPr>
        <w:t>to</w:t>
      </w:r>
      <w:r w:rsidRPr="00EC4285">
        <w:rPr>
          <w:rFonts w:asciiTheme="minorHAnsi" w:hAnsiTheme="minorHAnsi" w:cstheme="minorHAnsi"/>
          <w:spacing w:val="43"/>
          <w:sz w:val="20"/>
          <w:szCs w:val="20"/>
        </w:rPr>
        <w:t xml:space="preserve"> </w:t>
      </w:r>
      <w:r w:rsidRPr="00EC4285">
        <w:rPr>
          <w:rFonts w:asciiTheme="minorHAnsi" w:hAnsiTheme="minorHAnsi" w:cstheme="minorHAnsi"/>
          <w:sz w:val="20"/>
          <w:szCs w:val="20"/>
        </w:rPr>
        <w:t>the</w:t>
      </w:r>
      <w:r w:rsidRPr="00EC4285">
        <w:rPr>
          <w:rFonts w:asciiTheme="minorHAnsi" w:hAnsiTheme="minorHAnsi" w:cstheme="minorHAnsi"/>
          <w:spacing w:val="43"/>
          <w:sz w:val="20"/>
          <w:szCs w:val="20"/>
        </w:rPr>
        <w:t xml:space="preserve"> </w:t>
      </w:r>
      <w:r w:rsidRPr="00EC4285">
        <w:rPr>
          <w:rFonts w:asciiTheme="minorHAnsi" w:hAnsiTheme="minorHAnsi" w:cstheme="minorHAnsi"/>
          <w:sz w:val="20"/>
          <w:szCs w:val="20"/>
        </w:rPr>
        <w:t>timelines in accordance with 42 C</w:t>
      </w:r>
      <w:r w:rsidR="001124AD">
        <w:rPr>
          <w:rFonts w:asciiTheme="minorHAnsi" w:hAnsiTheme="minorHAnsi" w:cstheme="minorHAnsi"/>
          <w:sz w:val="20"/>
          <w:szCs w:val="20"/>
        </w:rPr>
        <w:t>.</w:t>
      </w:r>
      <w:r w:rsidRPr="00EC4285">
        <w:rPr>
          <w:rFonts w:asciiTheme="minorHAnsi" w:hAnsiTheme="minorHAnsi" w:cstheme="minorHAnsi"/>
          <w:sz w:val="20"/>
          <w:szCs w:val="20"/>
        </w:rPr>
        <w:t>F</w:t>
      </w:r>
      <w:r w:rsidR="001124AD">
        <w:rPr>
          <w:rFonts w:asciiTheme="minorHAnsi" w:hAnsiTheme="minorHAnsi" w:cstheme="minorHAnsi"/>
          <w:sz w:val="20"/>
          <w:szCs w:val="20"/>
        </w:rPr>
        <w:t>.</w:t>
      </w:r>
      <w:r w:rsidRPr="00EC4285">
        <w:rPr>
          <w:rFonts w:asciiTheme="minorHAnsi" w:hAnsiTheme="minorHAnsi" w:cstheme="minorHAnsi"/>
          <w:sz w:val="20"/>
          <w:szCs w:val="20"/>
        </w:rPr>
        <w:t>R</w:t>
      </w:r>
      <w:r w:rsidR="001124AD">
        <w:rPr>
          <w:rFonts w:asciiTheme="minorHAnsi" w:hAnsiTheme="minorHAnsi" w:cstheme="minorHAnsi"/>
          <w:sz w:val="20"/>
          <w:szCs w:val="20"/>
        </w:rPr>
        <w:t>.</w:t>
      </w:r>
      <w:r w:rsidRPr="00EC4285">
        <w:rPr>
          <w:rFonts w:asciiTheme="minorHAnsi" w:hAnsiTheme="minorHAnsi" w:cstheme="minorHAnsi"/>
          <w:sz w:val="20"/>
          <w:szCs w:val="20"/>
        </w:rPr>
        <w:t xml:space="preserve"> 433.139(d)(2), and (d)(3) </w:t>
      </w:r>
      <w:r>
        <w:rPr>
          <w:rFonts w:asciiTheme="minorHAnsi" w:hAnsiTheme="minorHAnsi" w:cstheme="minorHAnsi"/>
          <w:sz w:val="20"/>
          <w:szCs w:val="20"/>
        </w:rPr>
        <w:t xml:space="preserve">or other timelines outlined in this </w:t>
      </w:r>
      <w:r w:rsidR="003A6692">
        <w:rPr>
          <w:rFonts w:asciiTheme="minorHAnsi" w:hAnsiTheme="minorHAnsi" w:cstheme="minorHAnsi"/>
          <w:sz w:val="20"/>
          <w:szCs w:val="20"/>
        </w:rPr>
        <w:t>Bid Solicitation</w:t>
      </w:r>
      <w:r w:rsidR="00012A5F">
        <w:rPr>
          <w:rFonts w:asciiTheme="minorHAnsi" w:hAnsiTheme="minorHAnsi" w:cstheme="minorHAnsi"/>
          <w:sz w:val="20"/>
          <w:szCs w:val="20"/>
        </w:rPr>
        <w:t xml:space="preserve"> within </w:t>
      </w:r>
      <w:r w:rsidRPr="00221E83">
        <w:rPr>
          <w:rFonts w:asciiTheme="minorHAnsi" w:hAnsiTheme="minorHAnsi" w:cstheme="minorHAnsi"/>
          <w:sz w:val="20"/>
          <w:szCs w:val="20"/>
        </w:rPr>
        <w:t>Section 4.</w:t>
      </w:r>
      <w:r w:rsidR="00C70171" w:rsidRPr="00221E83">
        <w:rPr>
          <w:rFonts w:asciiTheme="minorHAnsi" w:hAnsiTheme="minorHAnsi" w:cstheme="minorHAnsi"/>
          <w:sz w:val="20"/>
          <w:szCs w:val="20"/>
        </w:rPr>
        <w:t>2</w:t>
      </w:r>
      <w:r w:rsidRPr="00221E83">
        <w:rPr>
          <w:rFonts w:asciiTheme="minorHAnsi" w:hAnsiTheme="minorHAnsi" w:cstheme="minorHAnsi"/>
          <w:sz w:val="20"/>
          <w:szCs w:val="20"/>
        </w:rPr>
        <w:t>.6.3.4</w:t>
      </w:r>
      <w:r w:rsidR="00171C71" w:rsidRPr="00221E83">
        <w:rPr>
          <w:rFonts w:asciiTheme="minorHAnsi" w:hAnsiTheme="minorHAnsi" w:cstheme="minorHAnsi"/>
          <w:sz w:val="20"/>
          <w:szCs w:val="20"/>
        </w:rPr>
        <w:t xml:space="preserve">, </w:t>
      </w:r>
      <w:r w:rsidR="00171C71" w:rsidRPr="00221E83">
        <w:rPr>
          <w:rFonts w:asciiTheme="minorHAnsi" w:hAnsiTheme="minorHAnsi" w:cstheme="minorHAnsi"/>
          <w:i/>
          <w:sz w:val="20"/>
          <w:szCs w:val="20"/>
        </w:rPr>
        <w:t>Commercial Carrier Direct Bill Project</w:t>
      </w:r>
      <w:r w:rsidR="00A213A8" w:rsidRPr="00221E83">
        <w:rPr>
          <w:rFonts w:asciiTheme="minorHAnsi" w:hAnsiTheme="minorHAnsi" w:cstheme="minorHAnsi"/>
          <w:sz w:val="20"/>
          <w:szCs w:val="20"/>
        </w:rPr>
        <w:t>,</w:t>
      </w:r>
      <w:r w:rsidRPr="00221E83">
        <w:rPr>
          <w:rFonts w:asciiTheme="minorHAnsi" w:hAnsiTheme="minorHAnsi" w:cstheme="minorHAnsi"/>
          <w:sz w:val="20"/>
          <w:szCs w:val="20"/>
        </w:rPr>
        <w:t xml:space="preserve"> or other approved project plans; and</w:t>
      </w:r>
    </w:p>
    <w:p w14:paraId="4481E6CA" w14:textId="70FBBF85" w:rsidR="005D2F57" w:rsidRDefault="005D2F57" w:rsidP="00A935D5">
      <w:pPr>
        <w:pStyle w:val="BodyText"/>
        <w:widowControl w:val="0"/>
        <w:numPr>
          <w:ilvl w:val="0"/>
          <w:numId w:val="90"/>
        </w:numPr>
        <w:autoSpaceDE w:val="0"/>
        <w:autoSpaceDN w:val="0"/>
        <w:spacing w:after="0" w:line="240" w:lineRule="auto"/>
        <w:ind w:left="900" w:hanging="270"/>
        <w:jc w:val="both"/>
        <w:rPr>
          <w:rFonts w:cstheme="minorHAnsi"/>
          <w:spacing w:val="44"/>
          <w:sz w:val="20"/>
          <w:szCs w:val="20"/>
        </w:rPr>
      </w:pPr>
      <w:r w:rsidRPr="00EC4285">
        <w:rPr>
          <w:rFonts w:cstheme="minorHAnsi"/>
          <w:sz w:val="20"/>
          <w:szCs w:val="20"/>
        </w:rPr>
        <w:t xml:space="preserve">Failure to report conditions within two </w:t>
      </w:r>
      <w:r w:rsidR="00171C71">
        <w:rPr>
          <w:rFonts w:cstheme="minorHAnsi"/>
          <w:sz w:val="20"/>
          <w:szCs w:val="20"/>
        </w:rPr>
        <w:t xml:space="preserve">(2) </w:t>
      </w:r>
      <w:r w:rsidRPr="00EC4285">
        <w:rPr>
          <w:rFonts w:cstheme="minorHAnsi"/>
          <w:sz w:val="20"/>
          <w:szCs w:val="20"/>
        </w:rPr>
        <w:t xml:space="preserve">weeks of </w:t>
      </w:r>
      <w:r w:rsidR="00171C71">
        <w:rPr>
          <w:rFonts w:cstheme="minorHAnsi"/>
          <w:sz w:val="20"/>
          <w:szCs w:val="20"/>
        </w:rPr>
        <w:t>C</w:t>
      </w:r>
      <w:r w:rsidRPr="00EC4285">
        <w:rPr>
          <w:rFonts w:cstheme="minorHAnsi"/>
          <w:sz w:val="20"/>
          <w:szCs w:val="20"/>
        </w:rPr>
        <w:t xml:space="preserve">ontractor’s discovery of issues that adversely affect </w:t>
      </w:r>
      <w:r w:rsidR="00A213A8">
        <w:rPr>
          <w:rFonts w:cstheme="minorHAnsi"/>
          <w:sz w:val="20"/>
          <w:szCs w:val="20"/>
        </w:rPr>
        <w:t xml:space="preserve">the Contractor’s </w:t>
      </w:r>
      <w:r w:rsidRPr="00EC4285">
        <w:rPr>
          <w:rFonts w:cstheme="minorHAnsi"/>
          <w:sz w:val="20"/>
          <w:szCs w:val="20"/>
        </w:rPr>
        <w:t xml:space="preserve">ability to accurately fulfill obligations of this </w:t>
      </w:r>
      <w:r w:rsidR="003A6692">
        <w:rPr>
          <w:rFonts w:cstheme="minorHAnsi"/>
          <w:sz w:val="20"/>
          <w:szCs w:val="20"/>
        </w:rPr>
        <w:t>Bid Solicitation</w:t>
      </w:r>
      <w:r w:rsidRPr="00EC4285">
        <w:rPr>
          <w:rFonts w:cstheme="minorHAnsi"/>
          <w:sz w:val="20"/>
          <w:szCs w:val="20"/>
        </w:rPr>
        <w:t>.</w:t>
      </w:r>
      <w:r w:rsidRPr="00EC4285">
        <w:rPr>
          <w:rFonts w:cstheme="minorHAnsi"/>
          <w:spacing w:val="44"/>
          <w:sz w:val="20"/>
          <w:szCs w:val="20"/>
        </w:rPr>
        <w:t xml:space="preserve"> </w:t>
      </w:r>
    </w:p>
    <w:p w14:paraId="467FBF94" w14:textId="77777777" w:rsidR="005D2F57" w:rsidRPr="00EC4285" w:rsidRDefault="005D2F57" w:rsidP="005D2F57">
      <w:pPr>
        <w:pStyle w:val="BodyText"/>
        <w:widowControl w:val="0"/>
        <w:autoSpaceDE w:val="0"/>
        <w:autoSpaceDN w:val="0"/>
        <w:spacing w:after="0" w:line="240" w:lineRule="auto"/>
        <w:ind w:left="880"/>
        <w:jc w:val="both"/>
        <w:rPr>
          <w:rFonts w:cstheme="minorHAnsi"/>
          <w:spacing w:val="44"/>
          <w:sz w:val="20"/>
          <w:szCs w:val="20"/>
        </w:rPr>
      </w:pPr>
    </w:p>
    <w:p w14:paraId="2DE575B2" w14:textId="746FD994" w:rsidR="005D2F57" w:rsidRDefault="005D2F57" w:rsidP="005D2F57">
      <w:pPr>
        <w:spacing w:after="0" w:line="240" w:lineRule="auto"/>
        <w:jc w:val="both"/>
        <w:rPr>
          <w:rFonts w:cstheme="minorHAnsi"/>
          <w:sz w:val="20"/>
          <w:szCs w:val="20"/>
        </w:rPr>
      </w:pPr>
      <w:r w:rsidRPr="00EC4285">
        <w:rPr>
          <w:rFonts w:cstheme="minorHAnsi"/>
          <w:sz w:val="20"/>
          <w:szCs w:val="20"/>
        </w:rPr>
        <w:t xml:space="preserve">The </w:t>
      </w:r>
      <w:r w:rsidR="00171C71">
        <w:rPr>
          <w:rFonts w:cstheme="minorHAnsi"/>
          <w:sz w:val="20"/>
          <w:szCs w:val="20"/>
        </w:rPr>
        <w:t xml:space="preserve">respective </w:t>
      </w:r>
      <w:r w:rsidRPr="00EC4285">
        <w:rPr>
          <w:rFonts w:cstheme="minorHAnsi"/>
          <w:sz w:val="20"/>
          <w:szCs w:val="20"/>
        </w:rPr>
        <w:t xml:space="preserve">SCM will determine when the </w:t>
      </w:r>
      <w:r w:rsidR="006A2224">
        <w:rPr>
          <w:rFonts w:cstheme="minorHAnsi"/>
          <w:sz w:val="20"/>
          <w:szCs w:val="20"/>
        </w:rPr>
        <w:t>C</w:t>
      </w:r>
      <w:r w:rsidRPr="00EC4285">
        <w:rPr>
          <w:rFonts w:cstheme="minorHAnsi"/>
          <w:sz w:val="20"/>
          <w:szCs w:val="20"/>
        </w:rPr>
        <w:t xml:space="preserve">ontractor’s performance fails to conform with the </w:t>
      </w:r>
      <w:r w:rsidR="006A2224">
        <w:rPr>
          <w:rFonts w:cstheme="minorHAnsi"/>
          <w:sz w:val="20"/>
          <w:szCs w:val="20"/>
        </w:rPr>
        <w:t>C</w:t>
      </w:r>
      <w:r w:rsidRPr="00EC4285">
        <w:rPr>
          <w:rFonts w:cstheme="minorHAnsi"/>
          <w:sz w:val="20"/>
          <w:szCs w:val="20"/>
        </w:rPr>
        <w:t>ontract, as</w:t>
      </w:r>
      <w:r w:rsidRPr="00EC4285">
        <w:rPr>
          <w:rFonts w:cstheme="minorHAnsi"/>
          <w:spacing w:val="1"/>
          <w:sz w:val="20"/>
          <w:szCs w:val="20"/>
        </w:rPr>
        <w:t xml:space="preserve"> </w:t>
      </w:r>
      <w:r w:rsidRPr="00EC4285">
        <w:rPr>
          <w:rFonts w:cstheme="minorHAnsi"/>
          <w:sz w:val="20"/>
          <w:szCs w:val="20"/>
        </w:rPr>
        <w:t xml:space="preserve">described in this section, and the </w:t>
      </w:r>
      <w:r w:rsidR="006A2224">
        <w:rPr>
          <w:rFonts w:cstheme="minorHAnsi"/>
          <w:sz w:val="20"/>
          <w:szCs w:val="20"/>
        </w:rPr>
        <w:t>C</w:t>
      </w:r>
      <w:r w:rsidRPr="00EC4285">
        <w:rPr>
          <w:rFonts w:cstheme="minorHAnsi"/>
          <w:sz w:val="20"/>
          <w:szCs w:val="20"/>
        </w:rPr>
        <w:t xml:space="preserve">ontractor will be notified in writing </w:t>
      </w:r>
      <w:r w:rsidR="00340010">
        <w:rPr>
          <w:rFonts w:cstheme="minorHAnsi"/>
          <w:sz w:val="20"/>
          <w:szCs w:val="20"/>
        </w:rPr>
        <w:t>if</w:t>
      </w:r>
      <w:r w:rsidR="00340010" w:rsidRPr="00EC4285">
        <w:rPr>
          <w:rFonts w:cstheme="minorHAnsi"/>
          <w:sz w:val="20"/>
          <w:szCs w:val="20"/>
        </w:rPr>
        <w:t xml:space="preserve"> </w:t>
      </w:r>
      <w:r w:rsidRPr="00EC4285">
        <w:rPr>
          <w:rFonts w:cstheme="minorHAnsi"/>
          <w:sz w:val="20"/>
          <w:szCs w:val="20"/>
        </w:rPr>
        <w:t xml:space="preserve">a </w:t>
      </w:r>
      <w:r w:rsidR="002B4A4A">
        <w:rPr>
          <w:rFonts w:cstheme="minorHAnsi"/>
          <w:sz w:val="20"/>
          <w:szCs w:val="20"/>
        </w:rPr>
        <w:t>C</w:t>
      </w:r>
      <w:r w:rsidR="0043595D">
        <w:rPr>
          <w:rFonts w:cstheme="minorHAnsi"/>
          <w:sz w:val="20"/>
          <w:szCs w:val="20"/>
        </w:rPr>
        <w:t>orrective Action Plan (C</w:t>
      </w:r>
      <w:r w:rsidR="002B4A4A">
        <w:rPr>
          <w:rFonts w:cstheme="minorHAnsi"/>
          <w:sz w:val="20"/>
          <w:szCs w:val="20"/>
        </w:rPr>
        <w:t>AP</w:t>
      </w:r>
      <w:r w:rsidR="0043595D">
        <w:rPr>
          <w:rFonts w:cstheme="minorHAnsi"/>
          <w:sz w:val="20"/>
          <w:szCs w:val="20"/>
        </w:rPr>
        <w:t>)</w:t>
      </w:r>
      <w:r w:rsidRPr="00EC4285">
        <w:rPr>
          <w:rFonts w:cstheme="minorHAnsi"/>
          <w:spacing w:val="-3"/>
          <w:sz w:val="20"/>
          <w:szCs w:val="20"/>
        </w:rPr>
        <w:t xml:space="preserve"> </w:t>
      </w:r>
      <w:r w:rsidRPr="00EC4285">
        <w:rPr>
          <w:rFonts w:cstheme="minorHAnsi"/>
          <w:sz w:val="20"/>
          <w:szCs w:val="20"/>
        </w:rPr>
        <w:t>for</w:t>
      </w:r>
      <w:r w:rsidRPr="00EC4285">
        <w:rPr>
          <w:rFonts w:cstheme="minorHAnsi"/>
          <w:spacing w:val="-2"/>
          <w:sz w:val="20"/>
          <w:szCs w:val="20"/>
        </w:rPr>
        <w:t xml:space="preserve"> </w:t>
      </w:r>
      <w:r w:rsidR="0043595D">
        <w:rPr>
          <w:rFonts w:cstheme="minorHAnsi"/>
          <w:sz w:val="20"/>
          <w:szCs w:val="20"/>
        </w:rPr>
        <w:t>G</w:t>
      </w:r>
      <w:r w:rsidRPr="00EC4285">
        <w:rPr>
          <w:rFonts w:cstheme="minorHAnsi"/>
          <w:sz w:val="20"/>
          <w:szCs w:val="20"/>
        </w:rPr>
        <w:t>ross</w:t>
      </w:r>
      <w:r w:rsidRPr="00EC4285">
        <w:rPr>
          <w:rFonts w:cstheme="minorHAnsi"/>
          <w:spacing w:val="-3"/>
          <w:sz w:val="20"/>
          <w:szCs w:val="20"/>
        </w:rPr>
        <w:t xml:space="preserve"> </w:t>
      </w:r>
      <w:r w:rsidR="0043595D">
        <w:rPr>
          <w:rFonts w:cstheme="minorHAnsi"/>
          <w:sz w:val="20"/>
          <w:szCs w:val="20"/>
        </w:rPr>
        <w:t>E</w:t>
      </w:r>
      <w:r w:rsidRPr="00EC4285">
        <w:rPr>
          <w:rFonts w:cstheme="minorHAnsi"/>
          <w:sz w:val="20"/>
          <w:szCs w:val="20"/>
        </w:rPr>
        <w:t>rror will be</w:t>
      </w:r>
      <w:r w:rsidRPr="00EC4285">
        <w:rPr>
          <w:rFonts w:cstheme="minorHAnsi"/>
          <w:spacing w:val="-1"/>
          <w:sz w:val="20"/>
          <w:szCs w:val="20"/>
        </w:rPr>
        <w:t xml:space="preserve"> </w:t>
      </w:r>
      <w:r w:rsidRPr="00EC4285">
        <w:rPr>
          <w:rFonts w:cstheme="minorHAnsi"/>
          <w:sz w:val="20"/>
          <w:szCs w:val="20"/>
        </w:rPr>
        <w:t>required</w:t>
      </w:r>
      <w:r w:rsidRPr="00221E83">
        <w:rPr>
          <w:rFonts w:cstheme="minorHAnsi"/>
          <w:sz w:val="20"/>
          <w:szCs w:val="20"/>
        </w:rPr>
        <w:t>,</w:t>
      </w:r>
      <w:r w:rsidRPr="00221E83">
        <w:rPr>
          <w:rFonts w:cstheme="minorHAnsi"/>
          <w:spacing w:val="1"/>
          <w:sz w:val="20"/>
          <w:szCs w:val="20"/>
        </w:rPr>
        <w:t xml:space="preserve"> </w:t>
      </w:r>
      <w:r w:rsidRPr="00221E83">
        <w:rPr>
          <w:rFonts w:cstheme="minorHAnsi"/>
          <w:sz w:val="20"/>
          <w:szCs w:val="20"/>
        </w:rPr>
        <w:t>as</w:t>
      </w:r>
      <w:r w:rsidRPr="00221E83">
        <w:rPr>
          <w:rFonts w:cstheme="minorHAnsi"/>
          <w:spacing w:val="-3"/>
          <w:sz w:val="20"/>
          <w:szCs w:val="20"/>
        </w:rPr>
        <w:t xml:space="preserve"> </w:t>
      </w:r>
      <w:r w:rsidRPr="00221E83">
        <w:rPr>
          <w:rFonts w:cstheme="minorHAnsi"/>
          <w:sz w:val="20"/>
          <w:szCs w:val="20"/>
        </w:rPr>
        <w:t>outlined</w:t>
      </w:r>
      <w:r w:rsidRPr="00221E83">
        <w:rPr>
          <w:rFonts w:cstheme="minorHAnsi"/>
          <w:spacing w:val="-1"/>
          <w:sz w:val="20"/>
          <w:szCs w:val="20"/>
        </w:rPr>
        <w:t xml:space="preserve"> </w:t>
      </w:r>
      <w:r w:rsidRPr="00221E83">
        <w:rPr>
          <w:rFonts w:cstheme="minorHAnsi"/>
          <w:sz w:val="20"/>
          <w:szCs w:val="20"/>
        </w:rPr>
        <w:t>in Section</w:t>
      </w:r>
      <w:r w:rsidRPr="00221E83">
        <w:rPr>
          <w:rFonts w:cstheme="minorHAnsi"/>
          <w:spacing w:val="-1"/>
          <w:sz w:val="20"/>
          <w:szCs w:val="20"/>
        </w:rPr>
        <w:t xml:space="preserve"> </w:t>
      </w:r>
      <w:r w:rsidRPr="00221E83">
        <w:rPr>
          <w:rFonts w:cstheme="minorHAnsi"/>
          <w:sz w:val="20"/>
          <w:szCs w:val="20"/>
        </w:rPr>
        <w:t>4.</w:t>
      </w:r>
      <w:r w:rsidR="00C70171" w:rsidRPr="00221E83">
        <w:rPr>
          <w:rFonts w:cstheme="minorHAnsi"/>
          <w:sz w:val="20"/>
          <w:szCs w:val="20"/>
        </w:rPr>
        <w:t>1</w:t>
      </w:r>
      <w:r w:rsidRPr="00221E83">
        <w:rPr>
          <w:rFonts w:cstheme="minorHAnsi"/>
          <w:sz w:val="20"/>
          <w:szCs w:val="20"/>
        </w:rPr>
        <w:t>.</w:t>
      </w:r>
      <w:r w:rsidR="008C19D1" w:rsidRPr="00221E83">
        <w:rPr>
          <w:rFonts w:cstheme="minorHAnsi"/>
          <w:sz w:val="20"/>
          <w:szCs w:val="20"/>
        </w:rPr>
        <w:t>6</w:t>
      </w:r>
      <w:r w:rsidRPr="00221E83">
        <w:rPr>
          <w:rFonts w:cstheme="minorHAnsi"/>
          <w:sz w:val="20"/>
          <w:szCs w:val="20"/>
        </w:rPr>
        <w:t>.8.4</w:t>
      </w:r>
      <w:r w:rsidR="002B4A4A" w:rsidRPr="00221E83">
        <w:rPr>
          <w:rFonts w:cstheme="minorHAnsi"/>
          <w:spacing w:val="-1"/>
          <w:sz w:val="20"/>
          <w:szCs w:val="20"/>
        </w:rPr>
        <w:t xml:space="preserve">, </w:t>
      </w:r>
      <w:r w:rsidRPr="00221E83">
        <w:rPr>
          <w:rFonts w:cstheme="minorHAnsi"/>
          <w:i/>
          <w:sz w:val="20"/>
          <w:szCs w:val="20"/>
        </w:rPr>
        <w:t>Corrective</w:t>
      </w:r>
      <w:r w:rsidRPr="00221E83">
        <w:rPr>
          <w:rFonts w:cstheme="minorHAnsi"/>
          <w:i/>
          <w:spacing w:val="-1"/>
          <w:sz w:val="20"/>
          <w:szCs w:val="20"/>
        </w:rPr>
        <w:t xml:space="preserve"> </w:t>
      </w:r>
      <w:r w:rsidRPr="00221E83">
        <w:rPr>
          <w:rFonts w:cstheme="minorHAnsi"/>
          <w:i/>
          <w:sz w:val="20"/>
          <w:szCs w:val="20"/>
        </w:rPr>
        <w:t>Action Plan</w:t>
      </w:r>
      <w:r w:rsidR="00DA68B1">
        <w:rPr>
          <w:rFonts w:cstheme="minorHAnsi"/>
          <w:i/>
          <w:sz w:val="20"/>
          <w:szCs w:val="20"/>
        </w:rPr>
        <w:t xml:space="preserve"> (CAP)</w:t>
      </w:r>
      <w:r w:rsidRPr="00221E83">
        <w:rPr>
          <w:rFonts w:cstheme="minorHAnsi"/>
          <w:sz w:val="20"/>
          <w:szCs w:val="20"/>
        </w:rPr>
        <w:t>.</w:t>
      </w:r>
    </w:p>
    <w:p w14:paraId="314980B7" w14:textId="77777777" w:rsidR="005D2F57" w:rsidRPr="002047A1" w:rsidRDefault="005D2F57" w:rsidP="005D2F57">
      <w:pPr>
        <w:spacing w:after="0" w:line="240" w:lineRule="auto"/>
        <w:jc w:val="both"/>
      </w:pPr>
    </w:p>
    <w:p w14:paraId="52386975" w14:textId="5736D7DB" w:rsidR="005D2F57" w:rsidRDefault="00F01AB8" w:rsidP="005244AE">
      <w:pPr>
        <w:pStyle w:val="Heading5"/>
        <w:ind w:left="990" w:hanging="990"/>
        <w:rPr>
          <w:rFonts w:asciiTheme="minorHAnsi" w:hAnsiTheme="minorHAnsi" w:cstheme="minorHAnsi"/>
          <w:sz w:val="20"/>
          <w:u w:val="none"/>
        </w:rPr>
      </w:pPr>
      <w:r>
        <w:rPr>
          <w:rFonts w:asciiTheme="minorHAnsi" w:hAnsiTheme="minorHAnsi" w:cstheme="minorHAnsi"/>
          <w:sz w:val="20"/>
          <w:u w:val="none"/>
        </w:rPr>
        <w:t>CORRECTIVE ACTION PLAN</w:t>
      </w:r>
      <w:r w:rsidR="0043595D">
        <w:rPr>
          <w:rFonts w:asciiTheme="minorHAnsi" w:hAnsiTheme="minorHAnsi" w:cstheme="minorHAnsi"/>
          <w:sz w:val="20"/>
          <w:u w:val="none"/>
        </w:rPr>
        <w:t xml:space="preserve"> (CAP)</w:t>
      </w:r>
    </w:p>
    <w:p w14:paraId="7482E75F" w14:textId="054A9DDD" w:rsidR="00F01AB8" w:rsidRDefault="00F01AB8" w:rsidP="00A935D5">
      <w:pPr>
        <w:pStyle w:val="BodyText"/>
        <w:tabs>
          <w:tab w:val="left" w:pos="2250"/>
        </w:tabs>
        <w:spacing w:after="0" w:line="240" w:lineRule="auto"/>
        <w:jc w:val="both"/>
        <w:rPr>
          <w:rFonts w:cstheme="minorHAnsi"/>
          <w:sz w:val="20"/>
          <w:szCs w:val="20"/>
        </w:rPr>
      </w:pPr>
      <w:r w:rsidRPr="007142FC">
        <w:rPr>
          <w:rFonts w:cstheme="minorHAnsi"/>
          <w:sz w:val="20"/>
          <w:szCs w:val="20"/>
        </w:rPr>
        <w:t xml:space="preserve">In the event the respective SCM identifies a </w:t>
      </w:r>
      <w:r w:rsidR="00BB24F3">
        <w:rPr>
          <w:rFonts w:cstheme="minorHAnsi"/>
          <w:sz w:val="20"/>
          <w:szCs w:val="20"/>
        </w:rPr>
        <w:t xml:space="preserve">Gross Error, </w:t>
      </w:r>
      <w:r w:rsidRPr="007142FC">
        <w:rPr>
          <w:rFonts w:cstheme="minorHAnsi"/>
          <w:sz w:val="20"/>
          <w:szCs w:val="20"/>
        </w:rPr>
        <w:t xml:space="preserve">violation of the </w:t>
      </w:r>
      <w:r w:rsidR="00171C71">
        <w:rPr>
          <w:rFonts w:cstheme="minorHAnsi"/>
          <w:sz w:val="20"/>
          <w:szCs w:val="20"/>
        </w:rPr>
        <w:t>C</w:t>
      </w:r>
      <w:r w:rsidRPr="007142FC">
        <w:rPr>
          <w:rFonts w:cstheme="minorHAnsi"/>
          <w:sz w:val="20"/>
          <w:szCs w:val="20"/>
        </w:rPr>
        <w:t>ontract, or other non</w:t>
      </w:r>
      <w:r>
        <w:rPr>
          <w:rFonts w:cstheme="minorHAnsi"/>
          <w:sz w:val="20"/>
          <w:szCs w:val="20"/>
        </w:rPr>
        <w:t>-</w:t>
      </w:r>
      <w:r w:rsidRPr="007142FC">
        <w:rPr>
          <w:rFonts w:cstheme="minorHAnsi"/>
          <w:sz w:val="20"/>
          <w:szCs w:val="20"/>
        </w:rPr>
        <w:t>compliance with</w:t>
      </w:r>
      <w:r w:rsidRPr="007142FC">
        <w:rPr>
          <w:rFonts w:cstheme="minorHAnsi"/>
          <w:spacing w:val="1"/>
          <w:sz w:val="20"/>
          <w:szCs w:val="20"/>
        </w:rPr>
        <w:t xml:space="preserve"> </w:t>
      </w:r>
      <w:r w:rsidRPr="007142FC">
        <w:rPr>
          <w:rFonts w:cstheme="minorHAnsi"/>
          <w:sz w:val="20"/>
          <w:szCs w:val="20"/>
        </w:rPr>
        <w:t xml:space="preserve">the </w:t>
      </w:r>
      <w:r w:rsidR="00171C71">
        <w:rPr>
          <w:rFonts w:cstheme="minorHAnsi"/>
          <w:sz w:val="20"/>
          <w:szCs w:val="20"/>
        </w:rPr>
        <w:t>C</w:t>
      </w:r>
      <w:r w:rsidRPr="007142FC">
        <w:rPr>
          <w:rFonts w:cstheme="minorHAnsi"/>
          <w:sz w:val="20"/>
          <w:szCs w:val="20"/>
        </w:rPr>
        <w:t xml:space="preserve">ontract, the respective SCM will notify the </w:t>
      </w:r>
      <w:r w:rsidR="00171C71">
        <w:rPr>
          <w:rFonts w:cstheme="minorHAnsi"/>
          <w:sz w:val="20"/>
          <w:szCs w:val="20"/>
        </w:rPr>
        <w:t>C</w:t>
      </w:r>
      <w:r w:rsidRPr="007142FC">
        <w:rPr>
          <w:rFonts w:cstheme="minorHAnsi"/>
          <w:sz w:val="20"/>
          <w:szCs w:val="20"/>
        </w:rPr>
        <w:t xml:space="preserve">ontractor of the occurrence in writing. </w:t>
      </w:r>
    </w:p>
    <w:p w14:paraId="49E88048" w14:textId="77777777" w:rsidR="00A935D5" w:rsidRPr="007142FC" w:rsidRDefault="00A935D5" w:rsidP="00A935D5">
      <w:pPr>
        <w:pStyle w:val="BodyText"/>
        <w:tabs>
          <w:tab w:val="left" w:pos="2250"/>
        </w:tabs>
        <w:spacing w:after="0" w:line="240" w:lineRule="auto"/>
        <w:jc w:val="both"/>
        <w:rPr>
          <w:rFonts w:cstheme="minorHAnsi"/>
          <w:sz w:val="20"/>
          <w:szCs w:val="20"/>
        </w:rPr>
      </w:pPr>
    </w:p>
    <w:p w14:paraId="5CF315A8" w14:textId="5B9D2E59" w:rsidR="00F01AB8" w:rsidRPr="007142FC" w:rsidRDefault="006C2210" w:rsidP="00A935D5">
      <w:pPr>
        <w:pStyle w:val="BodyText"/>
        <w:widowControl w:val="0"/>
        <w:numPr>
          <w:ilvl w:val="0"/>
          <w:numId w:val="91"/>
        </w:numPr>
        <w:autoSpaceDE w:val="0"/>
        <w:autoSpaceDN w:val="0"/>
        <w:spacing w:after="0" w:line="240" w:lineRule="auto"/>
        <w:ind w:left="900" w:hanging="270"/>
        <w:jc w:val="both"/>
        <w:rPr>
          <w:rFonts w:cstheme="minorHAnsi"/>
          <w:sz w:val="20"/>
          <w:szCs w:val="20"/>
        </w:rPr>
      </w:pPr>
      <w:r>
        <w:rPr>
          <w:rFonts w:cstheme="minorHAnsi"/>
          <w:sz w:val="20"/>
          <w:szCs w:val="20"/>
        </w:rPr>
        <w:t>If requested by the respective SCM, the Contractor shall submit a CAP, particular to MFD TPL Services</w:t>
      </w:r>
      <w:r w:rsidR="00F01AB8" w:rsidRPr="007142FC">
        <w:rPr>
          <w:rFonts w:cstheme="minorHAnsi"/>
          <w:sz w:val="20"/>
          <w:szCs w:val="20"/>
        </w:rPr>
        <w:t xml:space="preserve"> or DMAHS TPL Services, within a specified time frame, to be</w:t>
      </w:r>
      <w:r w:rsidR="00F01AB8" w:rsidRPr="007142FC">
        <w:rPr>
          <w:rFonts w:cstheme="minorHAnsi"/>
          <w:spacing w:val="1"/>
          <w:sz w:val="20"/>
          <w:szCs w:val="20"/>
        </w:rPr>
        <w:t xml:space="preserve"> </w:t>
      </w:r>
      <w:r w:rsidR="00F01AB8" w:rsidRPr="007142FC">
        <w:rPr>
          <w:rFonts w:cstheme="minorHAnsi"/>
          <w:sz w:val="20"/>
          <w:szCs w:val="20"/>
        </w:rPr>
        <w:t>determined</w:t>
      </w:r>
      <w:r w:rsidR="00F01AB8" w:rsidRPr="007142FC">
        <w:rPr>
          <w:rFonts w:cstheme="minorHAnsi"/>
          <w:spacing w:val="-1"/>
          <w:sz w:val="20"/>
          <w:szCs w:val="20"/>
        </w:rPr>
        <w:t xml:space="preserve"> </w:t>
      </w:r>
      <w:r w:rsidR="00F01AB8" w:rsidRPr="007142FC">
        <w:rPr>
          <w:rFonts w:cstheme="minorHAnsi"/>
          <w:sz w:val="20"/>
          <w:szCs w:val="20"/>
        </w:rPr>
        <w:t>by</w:t>
      </w:r>
      <w:r w:rsidR="00F01AB8" w:rsidRPr="007142FC">
        <w:rPr>
          <w:rFonts w:cstheme="minorHAnsi"/>
          <w:spacing w:val="-2"/>
          <w:sz w:val="20"/>
          <w:szCs w:val="20"/>
        </w:rPr>
        <w:t xml:space="preserve"> </w:t>
      </w:r>
      <w:r w:rsidR="00F01AB8" w:rsidRPr="007142FC">
        <w:rPr>
          <w:rFonts w:cstheme="minorHAnsi"/>
          <w:sz w:val="20"/>
          <w:szCs w:val="20"/>
        </w:rPr>
        <w:t>the</w:t>
      </w:r>
      <w:r w:rsidR="00F01AB8" w:rsidRPr="007142FC">
        <w:rPr>
          <w:rFonts w:cstheme="minorHAnsi"/>
          <w:spacing w:val="-1"/>
          <w:sz w:val="20"/>
          <w:szCs w:val="20"/>
        </w:rPr>
        <w:t xml:space="preserve"> </w:t>
      </w:r>
      <w:r w:rsidR="00F01AB8" w:rsidRPr="007142FC">
        <w:rPr>
          <w:rFonts w:cstheme="minorHAnsi"/>
          <w:sz w:val="20"/>
          <w:szCs w:val="20"/>
        </w:rPr>
        <w:t>respective</w:t>
      </w:r>
      <w:r w:rsidR="00F01AB8" w:rsidRPr="007142FC">
        <w:rPr>
          <w:rFonts w:cstheme="minorHAnsi"/>
          <w:spacing w:val="2"/>
          <w:sz w:val="20"/>
          <w:szCs w:val="20"/>
        </w:rPr>
        <w:t xml:space="preserve"> </w:t>
      </w:r>
      <w:r w:rsidR="00F01AB8" w:rsidRPr="007142FC">
        <w:rPr>
          <w:rFonts w:cstheme="minorHAnsi"/>
          <w:sz w:val="20"/>
          <w:szCs w:val="20"/>
        </w:rPr>
        <w:t>SCM,</w:t>
      </w:r>
      <w:r w:rsidR="00F01AB8" w:rsidRPr="007142FC">
        <w:rPr>
          <w:rFonts w:cstheme="minorHAnsi"/>
          <w:spacing w:val="2"/>
          <w:sz w:val="20"/>
          <w:szCs w:val="20"/>
        </w:rPr>
        <w:t xml:space="preserve"> </w:t>
      </w:r>
      <w:r w:rsidR="00F01AB8" w:rsidRPr="007142FC">
        <w:rPr>
          <w:rFonts w:cstheme="minorHAnsi"/>
          <w:sz w:val="20"/>
          <w:szCs w:val="20"/>
        </w:rPr>
        <w:t>as</w:t>
      </w:r>
      <w:r w:rsidR="00F01AB8" w:rsidRPr="007142FC">
        <w:rPr>
          <w:rFonts w:cstheme="minorHAnsi"/>
          <w:spacing w:val="-2"/>
          <w:sz w:val="20"/>
          <w:szCs w:val="20"/>
        </w:rPr>
        <w:t xml:space="preserve"> </w:t>
      </w:r>
      <w:r w:rsidR="00F01AB8" w:rsidRPr="007142FC">
        <w:rPr>
          <w:rFonts w:cstheme="minorHAnsi"/>
          <w:sz w:val="20"/>
          <w:szCs w:val="20"/>
        </w:rPr>
        <w:t>follows:</w:t>
      </w:r>
    </w:p>
    <w:p w14:paraId="7492A878" w14:textId="52D750B9" w:rsidR="00F01AB8" w:rsidRPr="007142FC" w:rsidRDefault="00F01AB8" w:rsidP="00A935D5">
      <w:pPr>
        <w:pStyle w:val="ListParagraph"/>
        <w:widowControl w:val="0"/>
        <w:numPr>
          <w:ilvl w:val="1"/>
          <w:numId w:val="91"/>
        </w:numPr>
        <w:autoSpaceDE w:val="0"/>
        <w:autoSpaceDN w:val="0"/>
        <w:ind w:left="1350" w:hanging="270"/>
        <w:rPr>
          <w:rFonts w:asciiTheme="minorHAnsi" w:hAnsiTheme="minorHAnsi" w:cstheme="minorHAnsi"/>
          <w:sz w:val="20"/>
          <w:szCs w:val="20"/>
        </w:rPr>
      </w:pPr>
      <w:r w:rsidRPr="007142FC">
        <w:rPr>
          <w:rFonts w:asciiTheme="minorHAnsi" w:hAnsiTheme="minorHAnsi" w:cstheme="minorHAnsi"/>
          <w:sz w:val="20"/>
          <w:szCs w:val="20"/>
        </w:rPr>
        <w:t>The</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particular</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CAP</w:t>
      </w:r>
      <w:r w:rsidRPr="007142FC">
        <w:rPr>
          <w:rFonts w:asciiTheme="minorHAnsi" w:hAnsiTheme="minorHAnsi" w:cstheme="minorHAnsi"/>
          <w:spacing w:val="1"/>
          <w:sz w:val="20"/>
          <w:szCs w:val="20"/>
        </w:rPr>
        <w:t xml:space="preserve"> </w:t>
      </w:r>
      <w:r w:rsidR="00753627">
        <w:rPr>
          <w:rFonts w:asciiTheme="minorHAnsi" w:hAnsiTheme="minorHAnsi" w:cstheme="minorHAnsi"/>
          <w:sz w:val="20"/>
          <w:szCs w:val="20"/>
        </w:rPr>
        <w:t xml:space="preserve">will </w:t>
      </w:r>
      <w:r w:rsidRPr="007142FC">
        <w:rPr>
          <w:rFonts w:asciiTheme="minorHAnsi" w:hAnsiTheme="minorHAnsi" w:cstheme="minorHAnsi"/>
          <w:sz w:val="20"/>
          <w:szCs w:val="20"/>
        </w:rPr>
        <w:t>provide</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an</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opportunity</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for</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the</w:t>
      </w:r>
      <w:r w:rsidRPr="007142FC">
        <w:rPr>
          <w:rFonts w:asciiTheme="minorHAnsi" w:hAnsiTheme="minorHAnsi" w:cstheme="minorHAnsi"/>
          <w:spacing w:val="1"/>
          <w:sz w:val="20"/>
          <w:szCs w:val="20"/>
        </w:rPr>
        <w:t xml:space="preserve"> </w:t>
      </w:r>
      <w:r w:rsidR="00FC15E3">
        <w:rPr>
          <w:rFonts w:asciiTheme="minorHAnsi" w:hAnsiTheme="minorHAnsi" w:cstheme="minorHAnsi"/>
          <w:sz w:val="20"/>
          <w:szCs w:val="20"/>
        </w:rPr>
        <w:t>C</w:t>
      </w:r>
      <w:r w:rsidRPr="007142FC">
        <w:rPr>
          <w:rFonts w:asciiTheme="minorHAnsi" w:hAnsiTheme="minorHAnsi" w:cstheme="minorHAnsi"/>
          <w:sz w:val="20"/>
          <w:szCs w:val="20"/>
        </w:rPr>
        <w:t>ontractor</w:t>
      </w:r>
      <w:r w:rsidR="00171C71">
        <w:rPr>
          <w:rFonts w:asciiTheme="minorHAnsi" w:hAnsiTheme="minorHAnsi" w:cstheme="minorHAnsi"/>
          <w:spacing w:val="1"/>
          <w:sz w:val="20"/>
          <w:szCs w:val="20"/>
        </w:rPr>
        <w:t xml:space="preserve"> </w:t>
      </w:r>
      <w:r w:rsidRPr="007142FC">
        <w:rPr>
          <w:rFonts w:asciiTheme="minorHAnsi" w:hAnsiTheme="minorHAnsi" w:cstheme="minorHAnsi"/>
          <w:sz w:val="20"/>
          <w:szCs w:val="20"/>
        </w:rPr>
        <w:t>to</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resolve</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the</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deficiencies without the respective SCM invoking more serious remedies, such as, but not</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limited</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to,</w:t>
      </w:r>
      <w:r w:rsidRPr="007142FC">
        <w:rPr>
          <w:rFonts w:asciiTheme="minorHAnsi" w:hAnsiTheme="minorHAnsi" w:cstheme="minorHAnsi"/>
          <w:spacing w:val="2"/>
          <w:sz w:val="20"/>
          <w:szCs w:val="20"/>
        </w:rPr>
        <w:t xml:space="preserve"> </w:t>
      </w:r>
      <w:r w:rsidR="0053524F">
        <w:rPr>
          <w:rFonts w:asciiTheme="minorHAnsi" w:hAnsiTheme="minorHAnsi" w:cstheme="minorHAnsi"/>
          <w:sz w:val="20"/>
          <w:szCs w:val="20"/>
        </w:rPr>
        <w:t>formal complaints with the Division’s Contract Compliance and Audit Unit</w:t>
      </w:r>
      <w:r w:rsidR="00044C80">
        <w:rPr>
          <w:rFonts w:asciiTheme="minorHAnsi" w:hAnsiTheme="minorHAnsi" w:cstheme="minorHAnsi"/>
          <w:sz w:val="20"/>
          <w:szCs w:val="20"/>
        </w:rPr>
        <w:t xml:space="preserve"> due to </w:t>
      </w:r>
      <w:r w:rsidR="0053524F">
        <w:rPr>
          <w:rFonts w:asciiTheme="minorHAnsi" w:hAnsiTheme="minorHAnsi" w:cstheme="minorHAnsi"/>
          <w:sz w:val="20"/>
          <w:szCs w:val="20"/>
        </w:rPr>
        <w:t xml:space="preserve">continued </w:t>
      </w:r>
      <w:r w:rsidR="00044C80">
        <w:rPr>
          <w:rFonts w:asciiTheme="minorHAnsi" w:hAnsiTheme="minorHAnsi" w:cstheme="minorHAnsi"/>
          <w:sz w:val="20"/>
          <w:szCs w:val="20"/>
        </w:rPr>
        <w:t xml:space="preserve">failures to resolve deficiencies or </w:t>
      </w:r>
      <w:r w:rsidR="0053524F">
        <w:rPr>
          <w:rFonts w:asciiTheme="minorHAnsi" w:hAnsiTheme="minorHAnsi" w:cstheme="minorHAnsi"/>
          <w:sz w:val="20"/>
          <w:szCs w:val="20"/>
        </w:rPr>
        <w:t xml:space="preserve">failures to address </w:t>
      </w:r>
      <w:r w:rsidR="007613FE">
        <w:rPr>
          <w:rFonts w:asciiTheme="minorHAnsi" w:hAnsiTheme="minorHAnsi" w:cstheme="minorHAnsi"/>
          <w:sz w:val="20"/>
          <w:szCs w:val="20"/>
        </w:rPr>
        <w:t>deficiencies</w:t>
      </w:r>
      <w:r w:rsidR="0053524F">
        <w:rPr>
          <w:rFonts w:asciiTheme="minorHAnsi" w:hAnsiTheme="minorHAnsi" w:cstheme="minorHAnsi"/>
          <w:sz w:val="20"/>
          <w:szCs w:val="20"/>
        </w:rPr>
        <w:t xml:space="preserve"> </w:t>
      </w:r>
      <w:r w:rsidR="007613FE">
        <w:rPr>
          <w:rFonts w:asciiTheme="minorHAnsi" w:hAnsiTheme="minorHAnsi" w:cstheme="minorHAnsi"/>
          <w:sz w:val="20"/>
          <w:szCs w:val="20"/>
        </w:rPr>
        <w:t>with</w:t>
      </w:r>
      <w:r w:rsidR="0053524F">
        <w:rPr>
          <w:rFonts w:asciiTheme="minorHAnsi" w:hAnsiTheme="minorHAnsi" w:cstheme="minorHAnsi"/>
          <w:sz w:val="20"/>
          <w:szCs w:val="20"/>
        </w:rPr>
        <w:t xml:space="preserve"> proper corrective action, as well as potential termination of C</w:t>
      </w:r>
      <w:r w:rsidR="00241803">
        <w:rPr>
          <w:rFonts w:asciiTheme="minorHAnsi" w:hAnsiTheme="minorHAnsi" w:cstheme="minorHAnsi"/>
          <w:sz w:val="20"/>
          <w:szCs w:val="20"/>
        </w:rPr>
        <w:t xml:space="preserve">ontract </w:t>
      </w:r>
      <w:r w:rsidR="0053524F">
        <w:rPr>
          <w:rFonts w:asciiTheme="minorHAnsi" w:hAnsiTheme="minorHAnsi" w:cstheme="minorHAnsi"/>
          <w:sz w:val="20"/>
          <w:szCs w:val="20"/>
        </w:rPr>
        <w:t>in accordance with Section 5.7</w:t>
      </w:r>
      <w:r w:rsidR="00DA68B1">
        <w:rPr>
          <w:rFonts w:asciiTheme="minorHAnsi" w:hAnsiTheme="minorHAnsi" w:cstheme="minorHAnsi"/>
          <w:sz w:val="20"/>
          <w:szCs w:val="20"/>
        </w:rPr>
        <w:t xml:space="preserve">, </w:t>
      </w:r>
      <w:r w:rsidR="00DA68B1" w:rsidRPr="0067150E">
        <w:rPr>
          <w:rFonts w:asciiTheme="minorHAnsi" w:hAnsiTheme="minorHAnsi" w:cstheme="minorHAnsi"/>
          <w:i/>
          <w:sz w:val="20"/>
          <w:szCs w:val="20"/>
        </w:rPr>
        <w:t>Termination of Contract</w:t>
      </w:r>
      <w:r w:rsidR="00DA68B1">
        <w:rPr>
          <w:rFonts w:asciiTheme="minorHAnsi" w:hAnsiTheme="minorHAnsi" w:cstheme="minorHAnsi"/>
          <w:sz w:val="20"/>
          <w:szCs w:val="20"/>
        </w:rPr>
        <w:t xml:space="preserve">, </w:t>
      </w:r>
      <w:r w:rsidR="0053524F">
        <w:rPr>
          <w:rFonts w:asciiTheme="minorHAnsi" w:hAnsiTheme="minorHAnsi" w:cstheme="minorHAnsi"/>
          <w:sz w:val="20"/>
          <w:szCs w:val="20"/>
        </w:rPr>
        <w:t>of the State of New Jersey State Standard Terms and Conditions</w:t>
      </w:r>
      <w:r w:rsidRPr="007142FC">
        <w:rPr>
          <w:rFonts w:asciiTheme="minorHAnsi" w:hAnsiTheme="minorHAnsi" w:cstheme="minorHAnsi"/>
          <w:sz w:val="20"/>
          <w:szCs w:val="20"/>
        </w:rPr>
        <w:t>;</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and</w:t>
      </w:r>
    </w:p>
    <w:p w14:paraId="3955E6A6" w14:textId="27A4F89B" w:rsidR="00F01AB8" w:rsidRPr="007142FC" w:rsidRDefault="00F01AB8" w:rsidP="00A935D5">
      <w:pPr>
        <w:pStyle w:val="ListParagraph"/>
        <w:widowControl w:val="0"/>
        <w:numPr>
          <w:ilvl w:val="1"/>
          <w:numId w:val="91"/>
        </w:numPr>
        <w:tabs>
          <w:tab w:val="left" w:pos="1080"/>
        </w:tabs>
        <w:autoSpaceDE w:val="0"/>
        <w:autoSpaceDN w:val="0"/>
        <w:ind w:left="1350" w:hanging="270"/>
        <w:rPr>
          <w:rFonts w:asciiTheme="minorHAnsi" w:hAnsiTheme="minorHAnsi" w:cstheme="minorHAnsi"/>
          <w:sz w:val="20"/>
          <w:szCs w:val="20"/>
        </w:rPr>
      </w:pPr>
      <w:r w:rsidRPr="007142FC">
        <w:rPr>
          <w:rFonts w:asciiTheme="minorHAnsi" w:hAnsiTheme="minorHAnsi" w:cstheme="minorHAnsi"/>
          <w:sz w:val="20"/>
          <w:szCs w:val="20"/>
        </w:rPr>
        <w:t xml:space="preserve">The respective SCM will provide the </w:t>
      </w:r>
      <w:r w:rsidR="00D17FE7">
        <w:rPr>
          <w:rFonts w:asciiTheme="minorHAnsi" w:hAnsiTheme="minorHAnsi" w:cstheme="minorHAnsi"/>
          <w:sz w:val="20"/>
          <w:szCs w:val="20"/>
        </w:rPr>
        <w:t>C</w:t>
      </w:r>
      <w:r w:rsidRPr="007142FC">
        <w:rPr>
          <w:rFonts w:asciiTheme="minorHAnsi" w:hAnsiTheme="minorHAnsi" w:cstheme="minorHAnsi"/>
          <w:sz w:val="20"/>
          <w:szCs w:val="20"/>
        </w:rPr>
        <w:t>ontractor with a written time frame for corrections</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to be made.</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The respective SCM may modify the particular CAP and require changes or a</w:t>
      </w:r>
      <w:r>
        <w:rPr>
          <w:rFonts w:asciiTheme="minorHAnsi" w:hAnsiTheme="minorHAnsi" w:cstheme="minorHAnsi"/>
          <w:sz w:val="20"/>
          <w:szCs w:val="20"/>
        </w:rPr>
        <w:t xml:space="preserve"> </w:t>
      </w:r>
      <w:r w:rsidRPr="007142FC">
        <w:rPr>
          <w:rFonts w:asciiTheme="minorHAnsi" w:hAnsiTheme="minorHAnsi" w:cstheme="minorHAnsi"/>
          <w:spacing w:val="-59"/>
          <w:sz w:val="20"/>
          <w:szCs w:val="20"/>
        </w:rPr>
        <w:t xml:space="preserve"> </w:t>
      </w:r>
      <w:r w:rsidRPr="007142FC">
        <w:rPr>
          <w:rFonts w:asciiTheme="minorHAnsi" w:hAnsiTheme="minorHAnsi" w:cstheme="minorHAnsi"/>
          <w:sz w:val="20"/>
          <w:szCs w:val="20"/>
        </w:rPr>
        <w:t xml:space="preserve">complete rewrite of the particular CAP and will provide the </w:t>
      </w:r>
      <w:r w:rsidR="00D17FE7">
        <w:rPr>
          <w:rFonts w:asciiTheme="minorHAnsi" w:hAnsiTheme="minorHAnsi" w:cstheme="minorHAnsi"/>
          <w:sz w:val="20"/>
          <w:szCs w:val="20"/>
        </w:rPr>
        <w:t>C</w:t>
      </w:r>
      <w:r w:rsidRPr="007142FC">
        <w:rPr>
          <w:rFonts w:asciiTheme="minorHAnsi" w:hAnsiTheme="minorHAnsi" w:cstheme="minorHAnsi"/>
          <w:sz w:val="20"/>
          <w:szCs w:val="20"/>
        </w:rPr>
        <w:t>ontracto</w:t>
      </w:r>
      <w:r w:rsidR="00753627">
        <w:rPr>
          <w:rFonts w:asciiTheme="minorHAnsi" w:hAnsiTheme="minorHAnsi" w:cstheme="minorHAnsi"/>
          <w:sz w:val="20"/>
          <w:szCs w:val="20"/>
        </w:rPr>
        <w:t>r</w:t>
      </w:r>
      <w:r w:rsidR="00171C71">
        <w:rPr>
          <w:rFonts w:asciiTheme="minorHAnsi" w:hAnsiTheme="minorHAnsi" w:cstheme="minorHAnsi"/>
          <w:sz w:val="20"/>
          <w:szCs w:val="20"/>
        </w:rPr>
        <w:t xml:space="preserve"> </w:t>
      </w:r>
      <w:r w:rsidRPr="007142FC">
        <w:rPr>
          <w:rFonts w:asciiTheme="minorHAnsi" w:hAnsiTheme="minorHAnsi" w:cstheme="minorHAnsi"/>
          <w:sz w:val="20"/>
          <w:szCs w:val="20"/>
        </w:rPr>
        <w:t>with a revised</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deadline.</w:t>
      </w:r>
      <w:r w:rsidR="007B30DD">
        <w:rPr>
          <w:rFonts w:asciiTheme="minorHAnsi" w:hAnsiTheme="minorHAnsi" w:cstheme="minorHAnsi"/>
          <w:sz w:val="20"/>
          <w:szCs w:val="20"/>
        </w:rPr>
        <w:t xml:space="preserve"> MFD may impose liquidated damages for the Contractor’s delay to submit a CAP beyond the due date as specified in Section 5.6, </w:t>
      </w:r>
      <w:r w:rsidR="007B30DD" w:rsidRPr="00A57B6F">
        <w:rPr>
          <w:rFonts w:asciiTheme="minorHAnsi" w:hAnsiTheme="minorHAnsi" w:cstheme="minorHAnsi"/>
          <w:i/>
          <w:sz w:val="20"/>
          <w:szCs w:val="20"/>
        </w:rPr>
        <w:t>Liquidated Damages</w:t>
      </w:r>
      <w:r w:rsidR="007B30DD">
        <w:rPr>
          <w:rFonts w:asciiTheme="minorHAnsi" w:hAnsiTheme="minorHAnsi" w:cstheme="minorHAnsi"/>
          <w:sz w:val="20"/>
          <w:szCs w:val="20"/>
        </w:rPr>
        <w:t xml:space="preserve">, and </w:t>
      </w:r>
      <w:r w:rsidR="007B30DD" w:rsidRPr="00A57B6F">
        <w:rPr>
          <w:rFonts w:asciiTheme="minorHAnsi" w:hAnsiTheme="minorHAnsi" w:cstheme="minorHAnsi"/>
          <w:i/>
          <w:sz w:val="20"/>
          <w:szCs w:val="20"/>
        </w:rPr>
        <w:t>Attachment 8 – Liquidated Damages</w:t>
      </w:r>
      <w:r w:rsidR="007B30DD">
        <w:rPr>
          <w:rFonts w:asciiTheme="minorHAnsi" w:hAnsiTheme="minorHAnsi" w:cstheme="minorHAnsi"/>
          <w:sz w:val="20"/>
          <w:szCs w:val="20"/>
        </w:rPr>
        <w:t xml:space="preserve">. </w:t>
      </w:r>
    </w:p>
    <w:p w14:paraId="2F7E4D3D" w14:textId="43133252" w:rsidR="00F01AB8" w:rsidRPr="007142FC" w:rsidRDefault="00F01AB8" w:rsidP="00A935D5">
      <w:pPr>
        <w:pStyle w:val="BodyText"/>
        <w:widowControl w:val="0"/>
        <w:numPr>
          <w:ilvl w:val="0"/>
          <w:numId w:val="91"/>
        </w:numPr>
        <w:autoSpaceDE w:val="0"/>
        <w:autoSpaceDN w:val="0"/>
        <w:spacing w:after="0" w:line="240" w:lineRule="auto"/>
        <w:ind w:left="900" w:hanging="270"/>
        <w:jc w:val="both"/>
        <w:rPr>
          <w:rFonts w:cstheme="minorHAnsi"/>
          <w:sz w:val="20"/>
          <w:szCs w:val="20"/>
        </w:rPr>
      </w:pPr>
      <w:r w:rsidRPr="007142FC">
        <w:rPr>
          <w:rFonts w:cstheme="minorHAnsi"/>
          <w:sz w:val="20"/>
          <w:szCs w:val="20"/>
        </w:rPr>
        <w:t>The</w:t>
      </w:r>
      <w:r w:rsidRPr="007142FC">
        <w:rPr>
          <w:rFonts w:cstheme="minorHAnsi"/>
          <w:spacing w:val="-4"/>
          <w:sz w:val="20"/>
          <w:szCs w:val="20"/>
        </w:rPr>
        <w:t xml:space="preserve"> </w:t>
      </w:r>
      <w:r w:rsidR="00D17FE7">
        <w:rPr>
          <w:rFonts w:cstheme="minorHAnsi"/>
          <w:sz w:val="20"/>
          <w:szCs w:val="20"/>
        </w:rPr>
        <w:t>C</w:t>
      </w:r>
      <w:r w:rsidRPr="007142FC">
        <w:rPr>
          <w:rFonts w:cstheme="minorHAnsi"/>
          <w:sz w:val="20"/>
          <w:szCs w:val="20"/>
        </w:rPr>
        <w:t>ontractor</w:t>
      </w:r>
      <w:r w:rsidRPr="007142FC">
        <w:rPr>
          <w:rFonts w:cstheme="minorHAnsi"/>
          <w:spacing w:val="-2"/>
          <w:sz w:val="20"/>
          <w:szCs w:val="20"/>
        </w:rPr>
        <w:t xml:space="preserve"> </w:t>
      </w:r>
      <w:r w:rsidRPr="007142FC">
        <w:rPr>
          <w:rFonts w:cstheme="minorHAnsi"/>
          <w:sz w:val="20"/>
          <w:szCs w:val="20"/>
        </w:rPr>
        <w:t>shall</w:t>
      </w:r>
      <w:r w:rsidRPr="007142FC">
        <w:rPr>
          <w:rFonts w:cstheme="minorHAnsi"/>
          <w:spacing w:val="-1"/>
          <w:sz w:val="20"/>
          <w:szCs w:val="20"/>
        </w:rPr>
        <w:t xml:space="preserve"> </w:t>
      </w:r>
      <w:r w:rsidRPr="007142FC">
        <w:rPr>
          <w:rFonts w:cstheme="minorHAnsi"/>
          <w:sz w:val="20"/>
          <w:szCs w:val="20"/>
        </w:rPr>
        <w:t>respond</w:t>
      </w:r>
      <w:r w:rsidRPr="007142FC">
        <w:rPr>
          <w:rFonts w:cstheme="minorHAnsi"/>
          <w:spacing w:val="-1"/>
          <w:sz w:val="20"/>
          <w:szCs w:val="20"/>
        </w:rPr>
        <w:t xml:space="preserve"> to the request for the CAP </w:t>
      </w:r>
      <w:r w:rsidRPr="007142FC">
        <w:rPr>
          <w:rFonts w:cstheme="minorHAnsi"/>
          <w:sz w:val="20"/>
          <w:szCs w:val="20"/>
        </w:rPr>
        <w:t>as</w:t>
      </w:r>
      <w:r w:rsidRPr="007142FC">
        <w:rPr>
          <w:rFonts w:cstheme="minorHAnsi"/>
          <w:spacing w:val="-4"/>
          <w:sz w:val="20"/>
          <w:szCs w:val="20"/>
        </w:rPr>
        <w:t xml:space="preserve"> </w:t>
      </w:r>
      <w:r w:rsidRPr="007142FC">
        <w:rPr>
          <w:rFonts w:cstheme="minorHAnsi"/>
          <w:sz w:val="20"/>
          <w:szCs w:val="20"/>
        </w:rPr>
        <w:t>follows:</w:t>
      </w:r>
    </w:p>
    <w:p w14:paraId="040310B9" w14:textId="0CC3DAA6" w:rsidR="009B2B30" w:rsidRDefault="00F01AB8" w:rsidP="00A935D5">
      <w:pPr>
        <w:pStyle w:val="NoSpacing"/>
        <w:widowControl w:val="0"/>
        <w:numPr>
          <w:ilvl w:val="1"/>
          <w:numId w:val="91"/>
        </w:numPr>
        <w:autoSpaceDE w:val="0"/>
        <w:autoSpaceDN w:val="0"/>
        <w:ind w:left="1350" w:hanging="270"/>
        <w:jc w:val="both"/>
        <w:rPr>
          <w:rFonts w:asciiTheme="minorHAnsi" w:hAnsiTheme="minorHAnsi" w:cstheme="minorHAnsi"/>
          <w:sz w:val="20"/>
          <w:szCs w:val="20"/>
        </w:rPr>
      </w:pPr>
      <w:r w:rsidRPr="007142FC">
        <w:rPr>
          <w:rFonts w:asciiTheme="minorHAnsi" w:hAnsiTheme="minorHAnsi" w:cstheme="minorHAnsi"/>
          <w:sz w:val="20"/>
          <w:szCs w:val="20"/>
        </w:rPr>
        <w:t>Within</w:t>
      </w:r>
      <w:r w:rsidRPr="007142FC">
        <w:rPr>
          <w:rFonts w:asciiTheme="minorHAnsi" w:hAnsiTheme="minorHAnsi" w:cstheme="minorHAnsi"/>
          <w:spacing w:val="-2"/>
          <w:sz w:val="20"/>
          <w:szCs w:val="20"/>
        </w:rPr>
        <w:t xml:space="preserve"> </w:t>
      </w:r>
      <w:r>
        <w:rPr>
          <w:rFonts w:asciiTheme="minorHAnsi" w:hAnsiTheme="minorHAnsi" w:cstheme="minorHAnsi"/>
          <w:sz w:val="20"/>
          <w:szCs w:val="20"/>
        </w:rPr>
        <w:t>the specified</w:t>
      </w:r>
      <w:r w:rsidRPr="007142FC">
        <w:rPr>
          <w:rFonts w:asciiTheme="minorHAnsi" w:hAnsiTheme="minorHAnsi" w:cstheme="minorHAnsi"/>
          <w:spacing w:val="-4"/>
          <w:sz w:val="20"/>
          <w:szCs w:val="20"/>
        </w:rPr>
        <w:t xml:space="preserve"> </w:t>
      </w:r>
      <w:r w:rsidRPr="007142FC">
        <w:rPr>
          <w:rFonts w:asciiTheme="minorHAnsi" w:hAnsiTheme="minorHAnsi" w:cstheme="minorHAnsi"/>
          <w:sz w:val="20"/>
          <w:szCs w:val="20"/>
        </w:rPr>
        <w:t>time</w:t>
      </w:r>
      <w:r w:rsidRPr="007142FC">
        <w:rPr>
          <w:rFonts w:asciiTheme="minorHAnsi" w:hAnsiTheme="minorHAnsi" w:cstheme="minorHAnsi"/>
          <w:spacing w:val="-5"/>
          <w:sz w:val="20"/>
          <w:szCs w:val="20"/>
        </w:rPr>
        <w:t xml:space="preserve"> </w:t>
      </w:r>
      <w:r w:rsidRPr="007142FC">
        <w:rPr>
          <w:rFonts w:asciiTheme="minorHAnsi" w:hAnsiTheme="minorHAnsi" w:cstheme="minorHAnsi"/>
          <w:sz w:val="20"/>
          <w:szCs w:val="20"/>
        </w:rPr>
        <w:t>frame,</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provide</w:t>
      </w:r>
      <w:r w:rsidRPr="007142FC">
        <w:rPr>
          <w:rFonts w:asciiTheme="minorHAnsi" w:hAnsiTheme="minorHAnsi" w:cstheme="minorHAnsi"/>
          <w:spacing w:val="-2"/>
          <w:sz w:val="20"/>
          <w:szCs w:val="20"/>
        </w:rPr>
        <w:t xml:space="preserve"> </w:t>
      </w:r>
      <w:r>
        <w:rPr>
          <w:rFonts w:asciiTheme="minorHAnsi" w:hAnsiTheme="minorHAnsi" w:cstheme="minorHAnsi"/>
          <w:spacing w:val="-2"/>
          <w:sz w:val="20"/>
          <w:szCs w:val="20"/>
        </w:rPr>
        <w:t>a detailed</w:t>
      </w:r>
      <w:r w:rsidRPr="007142FC">
        <w:rPr>
          <w:rFonts w:asciiTheme="minorHAnsi" w:hAnsiTheme="minorHAnsi" w:cstheme="minorHAnsi"/>
          <w:spacing w:val="-2"/>
          <w:sz w:val="20"/>
          <w:szCs w:val="20"/>
        </w:rPr>
        <w:t xml:space="preserve"> </w:t>
      </w:r>
      <w:r w:rsidRPr="007142FC">
        <w:rPr>
          <w:rFonts w:asciiTheme="minorHAnsi" w:hAnsiTheme="minorHAnsi" w:cstheme="minorHAnsi"/>
          <w:sz w:val="20"/>
          <w:szCs w:val="20"/>
        </w:rPr>
        <w:t>CAP</w:t>
      </w:r>
      <w:r w:rsidRPr="007142FC">
        <w:rPr>
          <w:rFonts w:asciiTheme="minorHAnsi" w:hAnsiTheme="minorHAnsi" w:cstheme="minorHAnsi"/>
          <w:spacing w:val="-3"/>
          <w:sz w:val="20"/>
          <w:szCs w:val="20"/>
        </w:rPr>
        <w:t xml:space="preserve"> </w:t>
      </w:r>
      <w:r w:rsidRPr="007142FC">
        <w:rPr>
          <w:rFonts w:asciiTheme="minorHAnsi" w:hAnsiTheme="minorHAnsi" w:cstheme="minorHAnsi"/>
          <w:sz w:val="20"/>
          <w:szCs w:val="20"/>
        </w:rPr>
        <w:t>to</w:t>
      </w:r>
      <w:r w:rsidRPr="007142FC">
        <w:rPr>
          <w:rFonts w:asciiTheme="minorHAnsi" w:hAnsiTheme="minorHAnsi" w:cstheme="minorHAnsi"/>
          <w:spacing w:val="-3"/>
          <w:sz w:val="20"/>
          <w:szCs w:val="20"/>
        </w:rPr>
        <w:t xml:space="preserve"> </w:t>
      </w:r>
      <w:r w:rsidRPr="007142FC">
        <w:rPr>
          <w:rFonts w:asciiTheme="minorHAnsi" w:hAnsiTheme="minorHAnsi" w:cstheme="minorHAnsi"/>
          <w:sz w:val="20"/>
          <w:szCs w:val="20"/>
        </w:rPr>
        <w:t>the</w:t>
      </w:r>
      <w:r w:rsidRPr="007142FC">
        <w:rPr>
          <w:rFonts w:asciiTheme="minorHAnsi" w:hAnsiTheme="minorHAnsi" w:cstheme="minorHAnsi"/>
          <w:spacing w:val="-4"/>
          <w:sz w:val="20"/>
          <w:szCs w:val="20"/>
        </w:rPr>
        <w:t xml:space="preserve"> </w:t>
      </w:r>
      <w:r w:rsidRPr="007142FC">
        <w:rPr>
          <w:rFonts w:asciiTheme="minorHAnsi" w:hAnsiTheme="minorHAnsi" w:cstheme="minorHAnsi"/>
          <w:sz w:val="20"/>
          <w:szCs w:val="20"/>
        </w:rPr>
        <w:t>respective SCM</w:t>
      </w:r>
      <w:r>
        <w:rPr>
          <w:rFonts w:asciiTheme="minorHAnsi" w:hAnsiTheme="minorHAnsi" w:cstheme="minorHAnsi"/>
          <w:sz w:val="20"/>
          <w:szCs w:val="20"/>
        </w:rPr>
        <w:t xml:space="preserve"> including, </w:t>
      </w:r>
      <w:r w:rsidR="003D78CE">
        <w:rPr>
          <w:rFonts w:asciiTheme="minorHAnsi" w:hAnsiTheme="minorHAnsi" w:cstheme="minorHAnsi"/>
          <w:sz w:val="20"/>
          <w:szCs w:val="20"/>
        </w:rPr>
        <w:t>at a minimum:</w:t>
      </w:r>
    </w:p>
    <w:p w14:paraId="604371A0" w14:textId="77777777" w:rsidR="009B2B30" w:rsidRDefault="00F01AB8" w:rsidP="00A935D5">
      <w:pPr>
        <w:pStyle w:val="NoSpacing"/>
        <w:widowControl w:val="0"/>
        <w:numPr>
          <w:ilvl w:val="2"/>
          <w:numId w:val="91"/>
        </w:numPr>
        <w:autoSpaceDE w:val="0"/>
        <w:autoSpaceDN w:val="0"/>
        <w:ind w:left="1800" w:hanging="90"/>
        <w:jc w:val="both"/>
        <w:rPr>
          <w:rFonts w:asciiTheme="minorHAnsi" w:hAnsiTheme="minorHAnsi" w:cstheme="minorHAnsi"/>
          <w:sz w:val="20"/>
          <w:szCs w:val="20"/>
        </w:rPr>
      </w:pPr>
      <w:r w:rsidRPr="009B2B30">
        <w:rPr>
          <w:rFonts w:asciiTheme="minorHAnsi" w:hAnsiTheme="minorHAnsi" w:cstheme="minorHAnsi"/>
          <w:sz w:val="20"/>
          <w:szCs w:val="20"/>
        </w:rPr>
        <w:t>Area(s) of deficiency</w:t>
      </w:r>
    </w:p>
    <w:p w14:paraId="796C97ED" w14:textId="77777777" w:rsidR="009B2B30" w:rsidRDefault="00F01AB8" w:rsidP="00A935D5">
      <w:pPr>
        <w:pStyle w:val="NoSpacing"/>
        <w:widowControl w:val="0"/>
        <w:numPr>
          <w:ilvl w:val="2"/>
          <w:numId w:val="91"/>
        </w:numPr>
        <w:autoSpaceDE w:val="0"/>
        <w:autoSpaceDN w:val="0"/>
        <w:ind w:left="1800" w:hanging="90"/>
        <w:jc w:val="both"/>
        <w:rPr>
          <w:rFonts w:asciiTheme="minorHAnsi" w:hAnsiTheme="minorHAnsi" w:cstheme="minorHAnsi"/>
          <w:sz w:val="20"/>
          <w:szCs w:val="20"/>
        </w:rPr>
      </w:pPr>
      <w:r w:rsidRPr="009B2B30">
        <w:rPr>
          <w:rFonts w:asciiTheme="minorHAnsi" w:hAnsiTheme="minorHAnsi" w:cstheme="minorHAnsi"/>
          <w:sz w:val="20"/>
          <w:szCs w:val="20"/>
        </w:rPr>
        <w:t>Root cause(s) of deficiency</w:t>
      </w:r>
    </w:p>
    <w:p w14:paraId="66F90FBD" w14:textId="77777777" w:rsidR="009B2B30" w:rsidRDefault="00F01AB8" w:rsidP="00A935D5">
      <w:pPr>
        <w:pStyle w:val="NoSpacing"/>
        <w:widowControl w:val="0"/>
        <w:numPr>
          <w:ilvl w:val="2"/>
          <w:numId w:val="91"/>
        </w:numPr>
        <w:autoSpaceDE w:val="0"/>
        <w:autoSpaceDN w:val="0"/>
        <w:ind w:left="1800" w:hanging="90"/>
        <w:jc w:val="both"/>
        <w:rPr>
          <w:rFonts w:asciiTheme="minorHAnsi" w:hAnsiTheme="minorHAnsi" w:cstheme="minorHAnsi"/>
          <w:sz w:val="20"/>
          <w:szCs w:val="20"/>
        </w:rPr>
      </w:pPr>
      <w:r w:rsidRPr="009B2B30">
        <w:rPr>
          <w:rFonts w:asciiTheme="minorHAnsi" w:hAnsiTheme="minorHAnsi" w:cstheme="minorHAnsi"/>
          <w:sz w:val="20"/>
          <w:szCs w:val="20"/>
        </w:rPr>
        <w:t>Detailed steps taken or to be taken to correct deficiency; and</w:t>
      </w:r>
    </w:p>
    <w:p w14:paraId="3B8FB0F9" w14:textId="50A7C601" w:rsidR="00F01AB8" w:rsidRPr="009B2B30" w:rsidRDefault="00F01AB8" w:rsidP="00A935D5">
      <w:pPr>
        <w:pStyle w:val="NoSpacing"/>
        <w:widowControl w:val="0"/>
        <w:numPr>
          <w:ilvl w:val="2"/>
          <w:numId w:val="91"/>
        </w:numPr>
        <w:autoSpaceDE w:val="0"/>
        <w:autoSpaceDN w:val="0"/>
        <w:ind w:left="1800" w:hanging="90"/>
        <w:jc w:val="both"/>
        <w:rPr>
          <w:rFonts w:asciiTheme="minorHAnsi" w:hAnsiTheme="minorHAnsi" w:cstheme="minorHAnsi"/>
          <w:sz w:val="20"/>
          <w:szCs w:val="20"/>
        </w:rPr>
      </w:pPr>
      <w:r w:rsidRPr="009B2B30">
        <w:rPr>
          <w:rFonts w:asciiTheme="minorHAnsi" w:hAnsiTheme="minorHAnsi" w:cstheme="minorHAnsi"/>
          <w:sz w:val="20"/>
          <w:szCs w:val="20"/>
        </w:rPr>
        <w:t>Timeline to correct deficiency</w:t>
      </w:r>
      <w:r w:rsidR="00DA68B1">
        <w:rPr>
          <w:rFonts w:asciiTheme="minorHAnsi" w:hAnsiTheme="minorHAnsi" w:cstheme="minorHAnsi"/>
          <w:sz w:val="20"/>
          <w:szCs w:val="20"/>
        </w:rPr>
        <w:t>.</w:t>
      </w:r>
    </w:p>
    <w:p w14:paraId="12850E3C" w14:textId="66CBDB81" w:rsidR="00F01AB8" w:rsidRDefault="00F01AB8" w:rsidP="00A935D5">
      <w:pPr>
        <w:pStyle w:val="NoSpacing"/>
        <w:widowControl w:val="0"/>
        <w:numPr>
          <w:ilvl w:val="1"/>
          <w:numId w:val="91"/>
        </w:numPr>
        <w:autoSpaceDE w:val="0"/>
        <w:autoSpaceDN w:val="0"/>
        <w:ind w:left="1440" w:hanging="180"/>
        <w:jc w:val="both"/>
        <w:rPr>
          <w:rFonts w:asciiTheme="minorHAnsi" w:hAnsiTheme="minorHAnsi" w:cstheme="minorHAnsi"/>
          <w:sz w:val="20"/>
          <w:szCs w:val="20"/>
        </w:rPr>
      </w:pPr>
      <w:r w:rsidRPr="007142FC">
        <w:rPr>
          <w:rFonts w:asciiTheme="minorHAnsi" w:hAnsiTheme="minorHAnsi" w:cstheme="minorHAnsi"/>
          <w:sz w:val="20"/>
          <w:szCs w:val="20"/>
        </w:rPr>
        <w:t>Implement</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the</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CAP</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only</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after</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it</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has</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been</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reviewed</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and</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approved</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by</w:t>
      </w:r>
      <w:r w:rsidRPr="007142FC">
        <w:rPr>
          <w:rFonts w:asciiTheme="minorHAnsi" w:hAnsiTheme="minorHAnsi" w:cstheme="minorHAnsi"/>
          <w:spacing w:val="1"/>
          <w:sz w:val="20"/>
          <w:szCs w:val="20"/>
        </w:rPr>
        <w:t xml:space="preserve"> </w:t>
      </w:r>
      <w:r w:rsidRPr="007142FC">
        <w:rPr>
          <w:rFonts w:asciiTheme="minorHAnsi" w:hAnsiTheme="minorHAnsi" w:cstheme="minorHAnsi"/>
          <w:sz w:val="20"/>
          <w:szCs w:val="20"/>
        </w:rPr>
        <w:t xml:space="preserve">the </w:t>
      </w:r>
      <w:r w:rsidRPr="007142FC">
        <w:rPr>
          <w:rFonts w:asciiTheme="minorHAnsi" w:hAnsiTheme="minorHAnsi" w:cstheme="minorHAnsi"/>
          <w:spacing w:val="-59"/>
          <w:sz w:val="20"/>
          <w:szCs w:val="20"/>
        </w:rPr>
        <w:t xml:space="preserve">          </w:t>
      </w:r>
      <w:r w:rsidRPr="007142FC">
        <w:rPr>
          <w:rFonts w:asciiTheme="minorHAnsi" w:hAnsiTheme="minorHAnsi" w:cstheme="minorHAnsi"/>
          <w:sz w:val="20"/>
          <w:szCs w:val="20"/>
        </w:rPr>
        <w:t>respective SCM</w:t>
      </w:r>
      <w:r w:rsidR="004870B1">
        <w:rPr>
          <w:rFonts w:asciiTheme="minorHAnsi" w:hAnsiTheme="minorHAnsi" w:cstheme="minorHAnsi"/>
          <w:sz w:val="20"/>
          <w:szCs w:val="20"/>
        </w:rPr>
        <w:t xml:space="preserve"> in writing</w:t>
      </w:r>
      <w:r>
        <w:rPr>
          <w:rFonts w:asciiTheme="minorHAnsi" w:hAnsiTheme="minorHAnsi" w:cstheme="minorHAnsi"/>
          <w:sz w:val="20"/>
          <w:szCs w:val="20"/>
        </w:rPr>
        <w:t xml:space="preserve">. </w:t>
      </w:r>
    </w:p>
    <w:p w14:paraId="183474C1" w14:textId="77777777" w:rsidR="00D40CBC" w:rsidRPr="00895305" w:rsidRDefault="00D40CBC" w:rsidP="00F01AB8">
      <w:pPr>
        <w:spacing w:after="0" w:line="240" w:lineRule="auto"/>
        <w:jc w:val="both"/>
      </w:pPr>
    </w:p>
    <w:p w14:paraId="3F5232DF" w14:textId="364AD458" w:rsidR="00D40CBC" w:rsidRDefault="00D40CBC" w:rsidP="00753627">
      <w:pPr>
        <w:pStyle w:val="Heading5"/>
        <w:ind w:left="1080" w:hanging="1080"/>
        <w:rPr>
          <w:rFonts w:asciiTheme="minorHAnsi" w:hAnsiTheme="minorHAnsi" w:cstheme="minorHAnsi"/>
          <w:sz w:val="20"/>
          <w:u w:val="none"/>
        </w:rPr>
      </w:pPr>
      <w:r>
        <w:rPr>
          <w:rFonts w:asciiTheme="minorHAnsi" w:hAnsiTheme="minorHAnsi" w:cstheme="minorHAnsi"/>
          <w:sz w:val="20"/>
          <w:u w:val="none"/>
        </w:rPr>
        <w:t>ABUSIVE BILLING PRACTICES, SUSPICION OF POTENTIAL ABUSIVE BILLING PRACTICES, OR RECORDS UNABLE TO BE AUDITED</w:t>
      </w:r>
    </w:p>
    <w:p w14:paraId="12F60946" w14:textId="057B43F7" w:rsidR="00D40CBC" w:rsidRPr="004B020A" w:rsidRDefault="00D40CBC" w:rsidP="00626374">
      <w:pPr>
        <w:pStyle w:val="BodyText"/>
        <w:spacing w:after="0" w:line="240" w:lineRule="auto"/>
        <w:jc w:val="both"/>
        <w:rPr>
          <w:sz w:val="20"/>
          <w:szCs w:val="20"/>
        </w:rPr>
      </w:pPr>
      <w:r w:rsidRPr="004B020A">
        <w:rPr>
          <w:sz w:val="20"/>
          <w:szCs w:val="20"/>
        </w:rPr>
        <w:t xml:space="preserve">The </w:t>
      </w:r>
      <w:r w:rsidR="00AD4DDE">
        <w:rPr>
          <w:sz w:val="20"/>
          <w:szCs w:val="20"/>
        </w:rPr>
        <w:t>C</w:t>
      </w:r>
      <w:r w:rsidRPr="004B020A">
        <w:rPr>
          <w:sz w:val="20"/>
          <w:szCs w:val="20"/>
        </w:rPr>
        <w:t>ontractor shall maintain knowledge of CMS’ Department of Health and Human Services</w:t>
      </w:r>
      <w:r w:rsidRPr="004B020A">
        <w:rPr>
          <w:spacing w:val="1"/>
          <w:sz w:val="20"/>
          <w:szCs w:val="20"/>
        </w:rPr>
        <w:t xml:space="preserve"> </w:t>
      </w:r>
      <w:r w:rsidRPr="004B020A">
        <w:rPr>
          <w:sz w:val="20"/>
          <w:szCs w:val="20"/>
        </w:rPr>
        <w:t>guidelines for recognizing health care fraud and abuse, such as those guidelines, at a minimum,</w:t>
      </w:r>
      <w:r w:rsidRPr="004B020A">
        <w:rPr>
          <w:spacing w:val="1"/>
          <w:sz w:val="20"/>
          <w:szCs w:val="20"/>
        </w:rPr>
        <w:t xml:space="preserve"> </w:t>
      </w:r>
      <w:r w:rsidRPr="004B020A">
        <w:rPr>
          <w:sz w:val="20"/>
          <w:szCs w:val="20"/>
        </w:rPr>
        <w:t xml:space="preserve">that are outlined in the Medicare Fraud &amp; </w:t>
      </w:r>
      <w:r w:rsidR="00AD4DDE">
        <w:rPr>
          <w:sz w:val="20"/>
          <w:szCs w:val="20"/>
        </w:rPr>
        <w:t>Abuse: Prevention</w:t>
      </w:r>
      <w:r w:rsidRPr="004B020A">
        <w:rPr>
          <w:sz w:val="20"/>
          <w:szCs w:val="20"/>
        </w:rPr>
        <w:t>, Detection, and Reporting Fact</w:t>
      </w:r>
      <w:r w:rsidRPr="004B020A">
        <w:rPr>
          <w:spacing w:val="1"/>
          <w:sz w:val="20"/>
          <w:szCs w:val="20"/>
        </w:rPr>
        <w:t xml:space="preserve"> </w:t>
      </w:r>
      <w:r w:rsidRPr="004B020A">
        <w:rPr>
          <w:sz w:val="20"/>
          <w:szCs w:val="20"/>
        </w:rPr>
        <w:t>Sheet,</w:t>
      </w:r>
      <w:r w:rsidRPr="004B020A">
        <w:rPr>
          <w:spacing w:val="1"/>
          <w:sz w:val="20"/>
          <w:szCs w:val="20"/>
        </w:rPr>
        <w:t xml:space="preserve"> </w:t>
      </w:r>
      <w:r w:rsidR="00AD4DDE">
        <w:rPr>
          <w:sz w:val="20"/>
          <w:szCs w:val="20"/>
        </w:rPr>
        <w:t xml:space="preserve">available </w:t>
      </w:r>
      <w:r w:rsidRPr="004B020A">
        <w:rPr>
          <w:sz w:val="20"/>
          <w:szCs w:val="20"/>
        </w:rPr>
        <w:t>at:</w:t>
      </w:r>
    </w:p>
    <w:p w14:paraId="03CE82B9" w14:textId="7BE3DEFB" w:rsidR="00D40CBC" w:rsidRDefault="008472CD" w:rsidP="00626374">
      <w:pPr>
        <w:pStyle w:val="BodyText"/>
        <w:spacing w:after="0" w:line="240" w:lineRule="auto"/>
        <w:jc w:val="both"/>
        <w:rPr>
          <w:rStyle w:val="Hyperlink"/>
          <w:sz w:val="20"/>
          <w:szCs w:val="20"/>
        </w:rPr>
      </w:pPr>
      <w:hyperlink r:id="rId49" w:history="1">
        <w:r w:rsidR="00D40CBC" w:rsidRPr="004B020A">
          <w:rPr>
            <w:rStyle w:val="Hyperlink"/>
            <w:sz w:val="20"/>
            <w:szCs w:val="20"/>
          </w:rPr>
          <w:t>https://www.cms.gov/Outreach-and-Education/Medicare-Learning-Network-MLN/MLNProducts/Downloads/Fraud-Abuse-MLN4649244.pdf</w:t>
        </w:r>
      </w:hyperlink>
      <w:r w:rsidR="00AD4DDE" w:rsidRPr="00012A5F">
        <w:rPr>
          <w:rStyle w:val="Hyperlink"/>
          <w:color w:val="auto"/>
          <w:sz w:val="20"/>
          <w:szCs w:val="20"/>
          <w:u w:val="none"/>
        </w:rPr>
        <w:t xml:space="preserve">. </w:t>
      </w:r>
    </w:p>
    <w:p w14:paraId="28070815" w14:textId="77777777" w:rsidR="00600E04" w:rsidRPr="004B020A" w:rsidRDefault="00600E04" w:rsidP="00626374">
      <w:pPr>
        <w:pStyle w:val="BodyText"/>
        <w:spacing w:after="0" w:line="240" w:lineRule="auto"/>
        <w:jc w:val="both"/>
        <w:rPr>
          <w:sz w:val="20"/>
          <w:szCs w:val="20"/>
        </w:rPr>
      </w:pPr>
    </w:p>
    <w:p w14:paraId="2479A0D7" w14:textId="1957C6D4" w:rsidR="00D40CBC" w:rsidRPr="00712F42" w:rsidRDefault="00D40CBC" w:rsidP="00626374">
      <w:pPr>
        <w:pStyle w:val="BodyText"/>
        <w:spacing w:after="0" w:line="240" w:lineRule="auto"/>
        <w:jc w:val="both"/>
        <w:rPr>
          <w:strike/>
          <w:sz w:val="20"/>
          <w:szCs w:val="20"/>
        </w:rPr>
      </w:pPr>
      <w:r w:rsidRPr="004B020A">
        <w:rPr>
          <w:sz w:val="20"/>
          <w:szCs w:val="20"/>
        </w:rPr>
        <w:t>Within</w:t>
      </w:r>
      <w:r w:rsidRPr="004B020A">
        <w:rPr>
          <w:spacing w:val="10"/>
          <w:sz w:val="20"/>
          <w:szCs w:val="20"/>
        </w:rPr>
        <w:t xml:space="preserve"> </w:t>
      </w:r>
      <w:r w:rsidRPr="004B020A">
        <w:rPr>
          <w:sz w:val="20"/>
          <w:szCs w:val="20"/>
        </w:rPr>
        <w:t>five</w:t>
      </w:r>
      <w:r w:rsidRPr="004B020A">
        <w:rPr>
          <w:spacing w:val="13"/>
          <w:sz w:val="20"/>
          <w:szCs w:val="20"/>
        </w:rPr>
        <w:t xml:space="preserve"> </w:t>
      </w:r>
      <w:r w:rsidRPr="004B020A">
        <w:rPr>
          <w:sz w:val="20"/>
          <w:szCs w:val="20"/>
        </w:rPr>
        <w:t>(5)</w:t>
      </w:r>
      <w:r w:rsidRPr="004B020A">
        <w:rPr>
          <w:spacing w:val="14"/>
          <w:sz w:val="20"/>
          <w:szCs w:val="20"/>
        </w:rPr>
        <w:t xml:space="preserve"> </w:t>
      </w:r>
      <w:r w:rsidR="00BF1088">
        <w:rPr>
          <w:sz w:val="20"/>
          <w:szCs w:val="20"/>
        </w:rPr>
        <w:t>B</w:t>
      </w:r>
      <w:r w:rsidRPr="004B020A">
        <w:rPr>
          <w:sz w:val="20"/>
          <w:szCs w:val="20"/>
        </w:rPr>
        <w:t>usiness</w:t>
      </w:r>
      <w:r w:rsidRPr="004B020A">
        <w:rPr>
          <w:spacing w:val="11"/>
          <w:sz w:val="20"/>
          <w:szCs w:val="20"/>
        </w:rPr>
        <w:t xml:space="preserve"> </w:t>
      </w:r>
      <w:r w:rsidR="00BF1088">
        <w:rPr>
          <w:sz w:val="20"/>
          <w:szCs w:val="20"/>
        </w:rPr>
        <w:t>D</w:t>
      </w:r>
      <w:r w:rsidRPr="004B020A">
        <w:rPr>
          <w:sz w:val="20"/>
          <w:szCs w:val="20"/>
        </w:rPr>
        <w:t>ays</w:t>
      </w:r>
      <w:r w:rsidRPr="004B020A">
        <w:rPr>
          <w:spacing w:val="14"/>
          <w:sz w:val="20"/>
          <w:szCs w:val="20"/>
        </w:rPr>
        <w:t xml:space="preserve"> </w:t>
      </w:r>
      <w:r w:rsidRPr="004B020A">
        <w:rPr>
          <w:sz w:val="20"/>
          <w:szCs w:val="20"/>
        </w:rPr>
        <w:t>of</w:t>
      </w:r>
      <w:r w:rsidRPr="004B020A">
        <w:rPr>
          <w:spacing w:val="13"/>
          <w:sz w:val="20"/>
          <w:szCs w:val="20"/>
        </w:rPr>
        <w:t xml:space="preserve"> </w:t>
      </w:r>
      <w:r w:rsidRPr="004B020A">
        <w:rPr>
          <w:sz w:val="20"/>
          <w:szCs w:val="20"/>
        </w:rPr>
        <w:t>the</w:t>
      </w:r>
      <w:r w:rsidRPr="004B020A">
        <w:rPr>
          <w:spacing w:val="13"/>
          <w:sz w:val="20"/>
          <w:szCs w:val="20"/>
        </w:rPr>
        <w:t xml:space="preserve"> </w:t>
      </w:r>
      <w:r w:rsidR="00E46333">
        <w:rPr>
          <w:sz w:val="20"/>
          <w:szCs w:val="20"/>
        </w:rPr>
        <w:t>C</w:t>
      </w:r>
      <w:r w:rsidRPr="004B020A">
        <w:rPr>
          <w:sz w:val="20"/>
          <w:szCs w:val="20"/>
        </w:rPr>
        <w:t>ontractor</w:t>
      </w:r>
      <w:r w:rsidRPr="004B020A">
        <w:rPr>
          <w:spacing w:val="14"/>
          <w:sz w:val="20"/>
          <w:szCs w:val="20"/>
        </w:rPr>
        <w:t xml:space="preserve"> </w:t>
      </w:r>
      <w:r w:rsidRPr="004B020A">
        <w:rPr>
          <w:sz w:val="20"/>
          <w:szCs w:val="20"/>
        </w:rPr>
        <w:t>suspecting</w:t>
      </w:r>
      <w:r w:rsidRPr="004B020A">
        <w:rPr>
          <w:spacing w:val="16"/>
          <w:sz w:val="20"/>
          <w:szCs w:val="20"/>
        </w:rPr>
        <w:t xml:space="preserve"> </w:t>
      </w:r>
      <w:r w:rsidRPr="004B020A">
        <w:rPr>
          <w:sz w:val="20"/>
          <w:szCs w:val="20"/>
        </w:rPr>
        <w:t>or</w:t>
      </w:r>
      <w:r w:rsidRPr="004B020A">
        <w:rPr>
          <w:spacing w:val="11"/>
          <w:sz w:val="20"/>
          <w:szCs w:val="20"/>
        </w:rPr>
        <w:t xml:space="preserve"> </w:t>
      </w:r>
      <w:r w:rsidRPr="004B020A">
        <w:rPr>
          <w:sz w:val="20"/>
          <w:szCs w:val="20"/>
        </w:rPr>
        <w:t>recognizing</w:t>
      </w:r>
      <w:r w:rsidRPr="004B020A">
        <w:rPr>
          <w:spacing w:val="12"/>
          <w:sz w:val="20"/>
          <w:szCs w:val="20"/>
        </w:rPr>
        <w:t xml:space="preserve"> </w:t>
      </w:r>
      <w:r w:rsidRPr="004B020A">
        <w:rPr>
          <w:sz w:val="20"/>
          <w:szCs w:val="20"/>
        </w:rPr>
        <w:t>that</w:t>
      </w:r>
      <w:r w:rsidRPr="004B020A">
        <w:rPr>
          <w:spacing w:val="13"/>
          <w:sz w:val="20"/>
          <w:szCs w:val="20"/>
        </w:rPr>
        <w:t xml:space="preserve"> </w:t>
      </w:r>
      <w:r w:rsidRPr="004B020A">
        <w:rPr>
          <w:sz w:val="20"/>
          <w:szCs w:val="20"/>
        </w:rPr>
        <w:t>a</w:t>
      </w:r>
      <w:r w:rsidRPr="004B020A">
        <w:rPr>
          <w:spacing w:val="13"/>
          <w:sz w:val="20"/>
          <w:szCs w:val="20"/>
        </w:rPr>
        <w:t xml:space="preserve"> </w:t>
      </w:r>
      <w:r w:rsidRPr="004B020A">
        <w:rPr>
          <w:sz w:val="20"/>
          <w:szCs w:val="20"/>
        </w:rPr>
        <w:t>provider,</w:t>
      </w:r>
      <w:r w:rsidRPr="004B020A">
        <w:rPr>
          <w:spacing w:val="13"/>
          <w:sz w:val="20"/>
          <w:szCs w:val="20"/>
        </w:rPr>
        <w:t xml:space="preserve"> </w:t>
      </w:r>
      <w:r w:rsidRPr="004B020A">
        <w:rPr>
          <w:sz w:val="20"/>
          <w:szCs w:val="20"/>
        </w:rPr>
        <w:t>insurer</w:t>
      </w:r>
      <w:r w:rsidR="00E46333">
        <w:rPr>
          <w:sz w:val="20"/>
          <w:szCs w:val="20"/>
        </w:rPr>
        <w:t xml:space="preserve">, or </w:t>
      </w:r>
      <w:r w:rsidR="00932D2A">
        <w:rPr>
          <w:sz w:val="20"/>
          <w:szCs w:val="20"/>
        </w:rPr>
        <w:t>r</w:t>
      </w:r>
      <w:r w:rsidRPr="004B020A">
        <w:rPr>
          <w:sz w:val="20"/>
          <w:szCs w:val="20"/>
        </w:rPr>
        <w:t>ecipient has engaged in abusive billing, major accounting system deficiencies</w:t>
      </w:r>
      <w:r w:rsidR="00932D2A">
        <w:rPr>
          <w:sz w:val="20"/>
          <w:szCs w:val="20"/>
        </w:rPr>
        <w:t>,</w:t>
      </w:r>
      <w:r w:rsidRPr="004B020A">
        <w:rPr>
          <w:sz w:val="20"/>
          <w:szCs w:val="20"/>
        </w:rPr>
        <w:t xml:space="preserve"> or material</w:t>
      </w:r>
      <w:r w:rsidRPr="004B020A">
        <w:rPr>
          <w:spacing w:val="1"/>
          <w:sz w:val="20"/>
          <w:szCs w:val="20"/>
        </w:rPr>
        <w:t xml:space="preserve"> </w:t>
      </w:r>
      <w:r w:rsidRPr="004B020A">
        <w:rPr>
          <w:sz w:val="20"/>
          <w:szCs w:val="20"/>
        </w:rPr>
        <w:t xml:space="preserve">misstatements of accounts, the </w:t>
      </w:r>
      <w:r w:rsidR="00E46333">
        <w:rPr>
          <w:sz w:val="20"/>
          <w:szCs w:val="20"/>
        </w:rPr>
        <w:t>C</w:t>
      </w:r>
      <w:r w:rsidRPr="004B020A">
        <w:rPr>
          <w:sz w:val="20"/>
          <w:szCs w:val="20"/>
        </w:rPr>
        <w:t>ontractor shall provide a written report to the respective SCM</w:t>
      </w:r>
      <w:r w:rsidRPr="004B020A">
        <w:rPr>
          <w:spacing w:val="1"/>
          <w:sz w:val="20"/>
          <w:szCs w:val="20"/>
        </w:rPr>
        <w:t xml:space="preserve"> </w:t>
      </w:r>
      <w:r w:rsidRPr="004B020A">
        <w:rPr>
          <w:sz w:val="20"/>
          <w:szCs w:val="20"/>
        </w:rPr>
        <w:t>detailing the nature of its findings.</w:t>
      </w:r>
      <w:r w:rsidRPr="004B020A">
        <w:rPr>
          <w:spacing w:val="1"/>
          <w:sz w:val="20"/>
          <w:szCs w:val="20"/>
        </w:rPr>
        <w:t xml:space="preserve"> </w:t>
      </w:r>
      <w:r w:rsidR="00546D83">
        <w:rPr>
          <w:spacing w:val="1"/>
          <w:sz w:val="20"/>
          <w:szCs w:val="20"/>
        </w:rPr>
        <w:t xml:space="preserve">This written report shall be sent via email </w:t>
      </w:r>
      <w:r w:rsidR="004870B1">
        <w:rPr>
          <w:spacing w:val="1"/>
          <w:sz w:val="20"/>
          <w:szCs w:val="20"/>
        </w:rPr>
        <w:t xml:space="preserve">or </w:t>
      </w:r>
      <w:r w:rsidR="00546D83">
        <w:rPr>
          <w:spacing w:val="1"/>
          <w:sz w:val="20"/>
          <w:szCs w:val="20"/>
        </w:rPr>
        <w:t xml:space="preserve">as determined by the respective SCM. </w:t>
      </w:r>
      <w:r w:rsidRPr="004B020A">
        <w:rPr>
          <w:sz w:val="20"/>
          <w:szCs w:val="20"/>
        </w:rPr>
        <w:t xml:space="preserve">No further work shall be performed by the </w:t>
      </w:r>
      <w:r w:rsidR="00E46333">
        <w:rPr>
          <w:sz w:val="20"/>
          <w:szCs w:val="20"/>
        </w:rPr>
        <w:t>C</w:t>
      </w:r>
      <w:r w:rsidRPr="004B020A">
        <w:rPr>
          <w:sz w:val="20"/>
          <w:szCs w:val="20"/>
        </w:rPr>
        <w:t>ontractor relating to these</w:t>
      </w:r>
      <w:r w:rsidRPr="004B020A">
        <w:rPr>
          <w:spacing w:val="-1"/>
          <w:sz w:val="20"/>
          <w:szCs w:val="20"/>
        </w:rPr>
        <w:t xml:space="preserve"> </w:t>
      </w:r>
      <w:r w:rsidRPr="004B020A">
        <w:rPr>
          <w:sz w:val="20"/>
          <w:szCs w:val="20"/>
        </w:rPr>
        <w:t>items</w:t>
      </w:r>
      <w:r w:rsidRPr="004B020A">
        <w:rPr>
          <w:spacing w:val="-2"/>
          <w:sz w:val="20"/>
          <w:szCs w:val="20"/>
        </w:rPr>
        <w:t xml:space="preserve"> </w:t>
      </w:r>
      <w:r w:rsidRPr="004B020A">
        <w:rPr>
          <w:sz w:val="20"/>
          <w:szCs w:val="20"/>
        </w:rPr>
        <w:t>unless</w:t>
      </w:r>
      <w:r w:rsidRPr="004B020A">
        <w:rPr>
          <w:spacing w:val="-1"/>
          <w:sz w:val="20"/>
          <w:szCs w:val="20"/>
        </w:rPr>
        <w:t xml:space="preserve"> </w:t>
      </w:r>
      <w:r w:rsidRPr="004B020A">
        <w:rPr>
          <w:sz w:val="20"/>
          <w:szCs w:val="20"/>
        </w:rPr>
        <w:t>instructed otherwise by</w:t>
      </w:r>
      <w:r w:rsidRPr="004B020A">
        <w:rPr>
          <w:spacing w:val="-3"/>
          <w:sz w:val="20"/>
          <w:szCs w:val="20"/>
        </w:rPr>
        <w:t xml:space="preserve"> </w:t>
      </w:r>
      <w:r w:rsidRPr="004B020A">
        <w:rPr>
          <w:sz w:val="20"/>
          <w:szCs w:val="20"/>
        </w:rPr>
        <w:t>the</w:t>
      </w:r>
      <w:r w:rsidRPr="004B020A">
        <w:rPr>
          <w:spacing w:val="-2"/>
          <w:sz w:val="20"/>
          <w:szCs w:val="20"/>
        </w:rPr>
        <w:t xml:space="preserve"> </w:t>
      </w:r>
      <w:r w:rsidRPr="004B020A">
        <w:rPr>
          <w:sz w:val="20"/>
          <w:szCs w:val="20"/>
        </w:rPr>
        <w:t>respective SCM</w:t>
      </w:r>
      <w:r w:rsidRPr="004B020A">
        <w:rPr>
          <w:spacing w:val="-4"/>
          <w:sz w:val="20"/>
          <w:szCs w:val="20"/>
        </w:rPr>
        <w:t xml:space="preserve"> </w:t>
      </w:r>
      <w:r w:rsidRPr="004B020A">
        <w:rPr>
          <w:sz w:val="20"/>
          <w:szCs w:val="20"/>
        </w:rPr>
        <w:t>in writing.</w:t>
      </w:r>
      <w:r w:rsidR="004858D9">
        <w:rPr>
          <w:sz w:val="20"/>
          <w:szCs w:val="20"/>
        </w:rPr>
        <w:t xml:space="preserve">  </w:t>
      </w:r>
    </w:p>
    <w:p w14:paraId="603B456C" w14:textId="77777777" w:rsidR="00D40CBC" w:rsidRPr="004B020A" w:rsidRDefault="00D40CBC" w:rsidP="00626374">
      <w:pPr>
        <w:pStyle w:val="BodyText"/>
        <w:spacing w:after="0" w:line="240" w:lineRule="auto"/>
        <w:jc w:val="both"/>
        <w:rPr>
          <w:sz w:val="20"/>
          <w:szCs w:val="20"/>
        </w:rPr>
      </w:pPr>
    </w:p>
    <w:p w14:paraId="691C2355" w14:textId="1A325A16" w:rsidR="00D40CBC" w:rsidRDefault="00D40CBC" w:rsidP="008D43ED">
      <w:pPr>
        <w:pStyle w:val="BodyText"/>
        <w:spacing w:after="0" w:line="240" w:lineRule="auto"/>
        <w:jc w:val="both"/>
        <w:rPr>
          <w:sz w:val="20"/>
          <w:szCs w:val="20"/>
        </w:rPr>
      </w:pPr>
      <w:r w:rsidRPr="004B020A">
        <w:rPr>
          <w:sz w:val="20"/>
          <w:szCs w:val="20"/>
        </w:rPr>
        <w:t xml:space="preserve">Upon the State’s review, the </w:t>
      </w:r>
      <w:r w:rsidR="001E22BF">
        <w:rPr>
          <w:sz w:val="20"/>
          <w:szCs w:val="20"/>
        </w:rPr>
        <w:t>C</w:t>
      </w:r>
      <w:r w:rsidRPr="004B020A">
        <w:rPr>
          <w:sz w:val="20"/>
          <w:szCs w:val="20"/>
        </w:rPr>
        <w:t>ontractor may be instructed by the</w:t>
      </w:r>
      <w:r w:rsidR="008B5D49">
        <w:rPr>
          <w:sz w:val="20"/>
          <w:szCs w:val="20"/>
        </w:rPr>
        <w:t xml:space="preserve"> respective</w:t>
      </w:r>
      <w:r w:rsidRPr="004B020A">
        <w:rPr>
          <w:sz w:val="20"/>
          <w:szCs w:val="20"/>
        </w:rPr>
        <w:t xml:space="preserve"> SCM in writing to suspend its</w:t>
      </w:r>
      <w:r w:rsidRPr="004B020A">
        <w:rPr>
          <w:spacing w:val="1"/>
          <w:sz w:val="20"/>
          <w:szCs w:val="20"/>
        </w:rPr>
        <w:t xml:space="preserve"> </w:t>
      </w:r>
      <w:r w:rsidRPr="004B020A">
        <w:rPr>
          <w:sz w:val="20"/>
          <w:szCs w:val="20"/>
        </w:rPr>
        <w:t>recovery</w:t>
      </w:r>
      <w:r w:rsidRPr="004B020A">
        <w:rPr>
          <w:spacing w:val="-2"/>
          <w:sz w:val="20"/>
          <w:szCs w:val="20"/>
        </w:rPr>
        <w:t xml:space="preserve"> </w:t>
      </w:r>
      <w:r w:rsidRPr="004B020A">
        <w:rPr>
          <w:sz w:val="20"/>
          <w:szCs w:val="20"/>
        </w:rPr>
        <w:t>activities</w:t>
      </w:r>
      <w:r w:rsidR="008D43ED">
        <w:rPr>
          <w:sz w:val="20"/>
          <w:szCs w:val="20"/>
        </w:rPr>
        <w:t xml:space="preserve"> </w:t>
      </w:r>
      <w:r w:rsidR="00F36C6E">
        <w:rPr>
          <w:sz w:val="20"/>
          <w:szCs w:val="20"/>
        </w:rPr>
        <w:t>as identified in the written report to the respective SCM.</w:t>
      </w:r>
    </w:p>
    <w:p w14:paraId="41C38A80" w14:textId="77777777" w:rsidR="00D40CBC" w:rsidRPr="004B020A" w:rsidRDefault="00D40CBC" w:rsidP="008D43ED">
      <w:pPr>
        <w:pStyle w:val="BodyText"/>
        <w:spacing w:after="0" w:line="240" w:lineRule="auto"/>
        <w:jc w:val="both"/>
        <w:rPr>
          <w:sz w:val="20"/>
          <w:szCs w:val="20"/>
        </w:rPr>
      </w:pPr>
    </w:p>
    <w:p w14:paraId="77845BCD" w14:textId="61BCB85B" w:rsidR="00D40CBC" w:rsidRDefault="00D40CBC" w:rsidP="008D43ED">
      <w:pPr>
        <w:pStyle w:val="BodyText"/>
        <w:spacing w:after="0" w:line="240" w:lineRule="auto"/>
        <w:jc w:val="both"/>
        <w:rPr>
          <w:sz w:val="20"/>
          <w:szCs w:val="20"/>
        </w:rPr>
      </w:pPr>
      <w:r w:rsidRPr="004B020A">
        <w:rPr>
          <w:sz w:val="20"/>
          <w:szCs w:val="20"/>
        </w:rPr>
        <w:t xml:space="preserve">If the </w:t>
      </w:r>
      <w:r w:rsidR="00EF3170">
        <w:rPr>
          <w:sz w:val="20"/>
          <w:szCs w:val="20"/>
        </w:rPr>
        <w:t>C</w:t>
      </w:r>
      <w:r w:rsidRPr="004B020A">
        <w:rPr>
          <w:sz w:val="20"/>
          <w:szCs w:val="20"/>
        </w:rPr>
        <w:t xml:space="preserve">ontractor determines at any time during </w:t>
      </w:r>
      <w:r w:rsidR="00B16C67">
        <w:rPr>
          <w:sz w:val="20"/>
          <w:szCs w:val="20"/>
        </w:rPr>
        <w:t>I</w:t>
      </w:r>
      <w:r w:rsidRPr="004B020A">
        <w:rPr>
          <w:sz w:val="20"/>
          <w:szCs w:val="20"/>
        </w:rPr>
        <w:t xml:space="preserve">dentification, </w:t>
      </w:r>
      <w:r w:rsidR="00B16C67">
        <w:rPr>
          <w:sz w:val="20"/>
          <w:szCs w:val="20"/>
        </w:rPr>
        <w:t>V</w:t>
      </w:r>
      <w:r w:rsidRPr="004B020A">
        <w:rPr>
          <w:sz w:val="20"/>
          <w:szCs w:val="20"/>
        </w:rPr>
        <w:t>erification</w:t>
      </w:r>
      <w:r w:rsidR="00EF3170">
        <w:rPr>
          <w:sz w:val="20"/>
          <w:szCs w:val="20"/>
        </w:rPr>
        <w:t>,</w:t>
      </w:r>
      <w:r w:rsidRPr="004B020A">
        <w:rPr>
          <w:sz w:val="20"/>
          <w:szCs w:val="20"/>
        </w:rPr>
        <w:t xml:space="preserve"> or recovery that</w:t>
      </w:r>
      <w:r w:rsidRPr="004B020A">
        <w:rPr>
          <w:spacing w:val="1"/>
          <w:sz w:val="20"/>
          <w:szCs w:val="20"/>
        </w:rPr>
        <w:t xml:space="preserve"> </w:t>
      </w:r>
      <w:r w:rsidRPr="004B020A">
        <w:rPr>
          <w:sz w:val="20"/>
          <w:szCs w:val="20"/>
        </w:rPr>
        <w:t xml:space="preserve">provider, insurer, or recipient records are not auditable or lack documentation, the </w:t>
      </w:r>
      <w:r w:rsidR="00EF3170">
        <w:rPr>
          <w:sz w:val="20"/>
          <w:szCs w:val="20"/>
        </w:rPr>
        <w:t>C</w:t>
      </w:r>
      <w:r w:rsidRPr="004B020A">
        <w:rPr>
          <w:sz w:val="20"/>
          <w:szCs w:val="20"/>
        </w:rPr>
        <w:t xml:space="preserve">ontractor </w:t>
      </w:r>
      <w:r w:rsidR="00A213A8">
        <w:rPr>
          <w:sz w:val="20"/>
          <w:szCs w:val="20"/>
        </w:rPr>
        <w:t>shall</w:t>
      </w:r>
      <w:r w:rsidR="00A213A8" w:rsidRPr="004B020A">
        <w:rPr>
          <w:sz w:val="20"/>
          <w:szCs w:val="20"/>
        </w:rPr>
        <w:t xml:space="preserve"> </w:t>
      </w:r>
      <w:r w:rsidRPr="004B020A">
        <w:rPr>
          <w:sz w:val="20"/>
          <w:szCs w:val="20"/>
        </w:rPr>
        <w:t xml:space="preserve">notify the </w:t>
      </w:r>
      <w:r w:rsidR="008B5D49">
        <w:rPr>
          <w:sz w:val="20"/>
          <w:szCs w:val="20"/>
        </w:rPr>
        <w:t xml:space="preserve">respective </w:t>
      </w:r>
      <w:r w:rsidRPr="004B020A">
        <w:rPr>
          <w:sz w:val="20"/>
          <w:szCs w:val="20"/>
        </w:rPr>
        <w:t xml:space="preserve">SCM within three (3) </w:t>
      </w:r>
      <w:r w:rsidR="00BF1088">
        <w:rPr>
          <w:sz w:val="20"/>
          <w:szCs w:val="20"/>
        </w:rPr>
        <w:t>B</w:t>
      </w:r>
      <w:r w:rsidRPr="004B020A">
        <w:rPr>
          <w:sz w:val="20"/>
          <w:szCs w:val="20"/>
        </w:rPr>
        <w:t xml:space="preserve">usiness </w:t>
      </w:r>
      <w:r w:rsidR="00BF1088">
        <w:rPr>
          <w:sz w:val="20"/>
          <w:szCs w:val="20"/>
        </w:rPr>
        <w:t>D</w:t>
      </w:r>
      <w:r w:rsidRPr="004B020A">
        <w:rPr>
          <w:sz w:val="20"/>
          <w:szCs w:val="20"/>
        </w:rPr>
        <w:t>ay</w:t>
      </w:r>
      <w:r w:rsidR="00BF1088">
        <w:rPr>
          <w:sz w:val="20"/>
          <w:szCs w:val="20"/>
        </w:rPr>
        <w:t>s</w:t>
      </w:r>
      <w:r w:rsidRPr="004B020A">
        <w:rPr>
          <w:sz w:val="20"/>
          <w:szCs w:val="20"/>
        </w:rPr>
        <w:t xml:space="preserve"> of its findings.</w:t>
      </w:r>
      <w:r w:rsidRPr="004B020A">
        <w:rPr>
          <w:spacing w:val="1"/>
          <w:sz w:val="20"/>
          <w:szCs w:val="20"/>
        </w:rPr>
        <w:t xml:space="preserve"> </w:t>
      </w:r>
      <w:r w:rsidRPr="004B020A">
        <w:rPr>
          <w:sz w:val="20"/>
          <w:szCs w:val="20"/>
        </w:rPr>
        <w:t xml:space="preserve">The </w:t>
      </w:r>
      <w:r w:rsidR="00E46333">
        <w:rPr>
          <w:sz w:val="20"/>
          <w:szCs w:val="20"/>
        </w:rPr>
        <w:t>C</w:t>
      </w:r>
      <w:r w:rsidRPr="004B020A">
        <w:rPr>
          <w:sz w:val="20"/>
          <w:szCs w:val="20"/>
        </w:rPr>
        <w:t>ontractor shall provide a follow-up letter to the SCM within 14</w:t>
      </w:r>
      <w:r w:rsidR="00A213A8">
        <w:rPr>
          <w:sz w:val="20"/>
          <w:szCs w:val="20"/>
        </w:rPr>
        <w:t xml:space="preserve"> </w:t>
      </w:r>
      <w:r w:rsidR="00BF1088">
        <w:rPr>
          <w:sz w:val="20"/>
          <w:szCs w:val="20"/>
        </w:rPr>
        <w:t>C</w:t>
      </w:r>
      <w:r w:rsidR="00A213A8">
        <w:rPr>
          <w:sz w:val="20"/>
          <w:szCs w:val="20"/>
        </w:rPr>
        <w:t>alendar</w:t>
      </w:r>
      <w:r w:rsidRPr="004B020A">
        <w:rPr>
          <w:sz w:val="20"/>
          <w:szCs w:val="20"/>
        </w:rPr>
        <w:t xml:space="preserve"> </w:t>
      </w:r>
      <w:r w:rsidR="00BF1088">
        <w:rPr>
          <w:sz w:val="20"/>
          <w:szCs w:val="20"/>
        </w:rPr>
        <w:t>D</w:t>
      </w:r>
      <w:r w:rsidRPr="004B020A">
        <w:rPr>
          <w:sz w:val="20"/>
          <w:szCs w:val="20"/>
        </w:rPr>
        <w:t xml:space="preserve">ays of determining </w:t>
      </w:r>
      <w:r w:rsidR="00E46333">
        <w:rPr>
          <w:sz w:val="20"/>
          <w:szCs w:val="20"/>
        </w:rPr>
        <w:t xml:space="preserve">that </w:t>
      </w:r>
      <w:r w:rsidRPr="004B020A">
        <w:rPr>
          <w:sz w:val="20"/>
          <w:szCs w:val="20"/>
        </w:rPr>
        <w:t>the records are not auditable or lack</w:t>
      </w:r>
      <w:r w:rsidRPr="004B020A">
        <w:rPr>
          <w:spacing w:val="1"/>
          <w:sz w:val="20"/>
          <w:szCs w:val="20"/>
        </w:rPr>
        <w:t xml:space="preserve"> </w:t>
      </w:r>
      <w:r w:rsidRPr="004B020A">
        <w:rPr>
          <w:sz w:val="20"/>
          <w:szCs w:val="20"/>
        </w:rPr>
        <w:t xml:space="preserve">documentation, detailing the reasons for the </w:t>
      </w:r>
      <w:r w:rsidR="00E46333">
        <w:rPr>
          <w:sz w:val="20"/>
          <w:szCs w:val="20"/>
        </w:rPr>
        <w:t>C</w:t>
      </w:r>
      <w:r w:rsidRPr="004B020A">
        <w:rPr>
          <w:sz w:val="20"/>
          <w:szCs w:val="20"/>
        </w:rPr>
        <w:t>ontractor’s determination.</w:t>
      </w:r>
      <w:r w:rsidRPr="004B020A">
        <w:rPr>
          <w:spacing w:val="1"/>
          <w:sz w:val="20"/>
          <w:szCs w:val="20"/>
        </w:rPr>
        <w:t xml:space="preserve"> </w:t>
      </w:r>
      <w:r w:rsidRPr="004B020A">
        <w:rPr>
          <w:sz w:val="20"/>
          <w:szCs w:val="20"/>
        </w:rPr>
        <w:t>No further work shall be</w:t>
      </w:r>
      <w:r w:rsidRPr="004B020A">
        <w:rPr>
          <w:spacing w:val="1"/>
          <w:sz w:val="20"/>
          <w:szCs w:val="20"/>
        </w:rPr>
        <w:t xml:space="preserve"> </w:t>
      </w:r>
      <w:r w:rsidRPr="004B020A">
        <w:rPr>
          <w:sz w:val="20"/>
          <w:szCs w:val="20"/>
        </w:rPr>
        <w:t xml:space="preserve">performed by the </w:t>
      </w:r>
      <w:r w:rsidR="00E46333">
        <w:rPr>
          <w:sz w:val="20"/>
          <w:szCs w:val="20"/>
        </w:rPr>
        <w:t>C</w:t>
      </w:r>
      <w:r w:rsidRPr="004B020A">
        <w:rPr>
          <w:sz w:val="20"/>
          <w:szCs w:val="20"/>
        </w:rPr>
        <w:t xml:space="preserve">ontractor relating to these items unless instructed otherwise by the </w:t>
      </w:r>
      <w:r w:rsidR="00A213A8">
        <w:rPr>
          <w:sz w:val="20"/>
          <w:szCs w:val="20"/>
        </w:rPr>
        <w:t xml:space="preserve">respective </w:t>
      </w:r>
      <w:r w:rsidRPr="004B020A">
        <w:rPr>
          <w:sz w:val="20"/>
          <w:szCs w:val="20"/>
        </w:rPr>
        <w:t>SCM in</w:t>
      </w:r>
      <w:r w:rsidRPr="004B020A">
        <w:rPr>
          <w:spacing w:val="1"/>
          <w:sz w:val="20"/>
          <w:szCs w:val="20"/>
        </w:rPr>
        <w:t xml:space="preserve"> </w:t>
      </w:r>
      <w:r w:rsidRPr="004B020A">
        <w:rPr>
          <w:sz w:val="20"/>
          <w:szCs w:val="20"/>
        </w:rPr>
        <w:t xml:space="preserve">writing. </w:t>
      </w:r>
    </w:p>
    <w:p w14:paraId="1FF96EAD" w14:textId="77777777" w:rsidR="00FE4EF4" w:rsidRDefault="00FE4EF4" w:rsidP="008D43ED">
      <w:pPr>
        <w:pStyle w:val="BodyText"/>
        <w:spacing w:after="0" w:line="240" w:lineRule="auto"/>
        <w:jc w:val="both"/>
        <w:rPr>
          <w:sz w:val="20"/>
          <w:szCs w:val="20"/>
        </w:rPr>
      </w:pPr>
    </w:p>
    <w:p w14:paraId="5F5DEA23" w14:textId="7142D6E9" w:rsidR="00937D0E" w:rsidRDefault="00937D0E" w:rsidP="008D43ED">
      <w:pPr>
        <w:pStyle w:val="BodyText"/>
        <w:spacing w:after="0" w:line="240" w:lineRule="auto"/>
        <w:jc w:val="both"/>
        <w:rPr>
          <w:sz w:val="20"/>
          <w:szCs w:val="20"/>
        </w:rPr>
      </w:pPr>
    </w:p>
    <w:p w14:paraId="2C3BA208" w14:textId="7A322629" w:rsidR="00937D0E" w:rsidRDefault="00937D0E" w:rsidP="00FE4EF4">
      <w:pPr>
        <w:pStyle w:val="Heading3"/>
      </w:pPr>
      <w:bookmarkStart w:id="131" w:name="_Toc198797077"/>
      <w:r>
        <w:lastRenderedPageBreak/>
        <w:t>EXPERT TESTIMONY</w:t>
      </w:r>
      <w:bookmarkEnd w:id="131"/>
    </w:p>
    <w:p w14:paraId="72384713" w14:textId="0A970E9A" w:rsidR="00FE4EF4" w:rsidRPr="00FE4EF4" w:rsidRDefault="00FE4EF4" w:rsidP="00FE4EF4">
      <w:pPr>
        <w:pStyle w:val="11-text"/>
        <w:jc w:val="both"/>
        <w:rPr>
          <w:rFonts w:asciiTheme="minorHAnsi" w:hAnsiTheme="minorHAnsi" w:cstheme="minorHAnsi"/>
          <w:b w:val="0"/>
        </w:rPr>
      </w:pPr>
      <w:r w:rsidRPr="00FE4EF4">
        <w:rPr>
          <w:rFonts w:asciiTheme="minorHAnsi" w:hAnsiTheme="minorHAnsi" w:cstheme="minorHAnsi"/>
          <w:b w:val="0"/>
        </w:rPr>
        <w:t xml:space="preserve">When instructed by the respective SCM, the Contractor shall provide, at no additional cost to the State, testimony from fact or expert witnesses regarding any litigation resulting from work done as part of this Bid Solicitation. </w:t>
      </w:r>
    </w:p>
    <w:p w14:paraId="6017F087" w14:textId="6F7293A9" w:rsidR="00FE4EF4" w:rsidRDefault="00FE4EF4" w:rsidP="00FE4EF4">
      <w:pPr>
        <w:pStyle w:val="11-text"/>
        <w:jc w:val="both"/>
        <w:rPr>
          <w:b w:val="0"/>
        </w:rPr>
      </w:pPr>
    </w:p>
    <w:p w14:paraId="1997AFE2" w14:textId="7F99F237" w:rsidR="007E0240" w:rsidRDefault="007E0240" w:rsidP="007E0240">
      <w:pPr>
        <w:pStyle w:val="Heading3"/>
      </w:pPr>
      <w:bookmarkStart w:id="132" w:name="_Toc198797078"/>
      <w:r>
        <w:t>CONFLICTS OF INTEREST</w:t>
      </w:r>
      <w:bookmarkEnd w:id="132"/>
    </w:p>
    <w:p w14:paraId="1BC8B0DC" w14:textId="46271BEA" w:rsidR="009A1B5A" w:rsidRDefault="009A1B5A" w:rsidP="009A1B5A">
      <w:pPr>
        <w:jc w:val="both"/>
        <w:rPr>
          <w:ins w:id="133" w:author="Tran, Kathy" w:date="2025-05-21T12:29:00Z"/>
          <w:rFonts w:cstheme="minorHAnsi"/>
          <w:sz w:val="20"/>
        </w:rPr>
      </w:pPr>
      <w:r w:rsidRPr="007E0240">
        <w:rPr>
          <w:rFonts w:cstheme="minorHAnsi"/>
          <w:sz w:val="20"/>
        </w:rPr>
        <w:t>The Contractor shall have an ongoing duty to disclose any potential or actual conflicts of interest that arise, within 72 hours of identifying said potential or actual conflict of interest. The Contractor shall also prepare and submit, at the time of such disclosure, a proposed plan of action to manage the conflict of interest in accordance with Section 3.</w:t>
      </w:r>
      <w:r>
        <w:rPr>
          <w:rFonts w:cstheme="minorHAnsi"/>
          <w:sz w:val="20"/>
        </w:rPr>
        <w:t xml:space="preserve">19, </w:t>
      </w:r>
      <w:r w:rsidRPr="006B315D">
        <w:rPr>
          <w:rFonts w:cstheme="minorHAnsi"/>
          <w:i/>
          <w:sz w:val="20"/>
        </w:rPr>
        <w:t>Additional Plans and Submittals</w:t>
      </w:r>
      <w:r w:rsidRPr="007E0240">
        <w:rPr>
          <w:rFonts w:cstheme="minorHAnsi"/>
          <w:sz w:val="20"/>
        </w:rPr>
        <w:t xml:space="preserve">.  The MFD-SCM and/or DMAHS-SCM shall have an opportunity to review the Contractor’s proposed plan and determine whether to </w:t>
      </w:r>
      <w:r>
        <w:rPr>
          <w:rFonts w:cstheme="minorHAnsi"/>
          <w:sz w:val="20"/>
        </w:rPr>
        <w:t xml:space="preserve"> approve</w:t>
      </w:r>
      <w:r w:rsidRPr="007E0240">
        <w:rPr>
          <w:rFonts w:cstheme="minorHAnsi"/>
          <w:sz w:val="20"/>
        </w:rPr>
        <w:t xml:space="preserve"> the proposed plan</w:t>
      </w:r>
      <w:r>
        <w:rPr>
          <w:rFonts w:cstheme="minorHAnsi"/>
          <w:sz w:val="20"/>
        </w:rPr>
        <w:t xml:space="preserve"> or continue discussions with the Contractor to revise the plan to adequately, within the SCM’s view, place safeguards to minimize or eliminate the conflict of interest.  The inclusion of this provision does not waive any rights the State may have under this contract, at law, or in equity.  </w:t>
      </w:r>
      <w:r w:rsidRPr="007E0240">
        <w:rPr>
          <w:rFonts w:cstheme="minorHAnsi"/>
          <w:sz w:val="20"/>
        </w:rPr>
        <w:t xml:space="preserve"> The respective SCM will provide written notice to the Contractor on its course of action.</w:t>
      </w:r>
    </w:p>
    <w:p w14:paraId="3965F494" w14:textId="328A9717" w:rsidR="00F324C8" w:rsidRDefault="002F6576" w:rsidP="00F324C8">
      <w:pPr>
        <w:pStyle w:val="Heading3"/>
        <w:rPr>
          <w:ins w:id="134" w:author="Tran, Kathy" w:date="2025-05-21T12:29:00Z"/>
        </w:rPr>
      </w:pPr>
      <w:bookmarkStart w:id="135" w:name="_Toc198797079"/>
      <w:ins w:id="136" w:author="Tran, Kathy" w:date="2025-05-21T12:34:00Z">
        <w:r>
          <w:t>RECORD RETENTION AFTER E</w:t>
        </w:r>
      </w:ins>
      <w:ins w:id="137" w:author="Tran, Kathy" w:date="2025-05-21T12:35:00Z">
        <w:r>
          <w:t>XPIRATION OR TERMINATION OF CONTRACT</w:t>
        </w:r>
      </w:ins>
      <w:ins w:id="138" w:author="Tran, Kathy" w:date="2025-05-21T12:58:00Z">
        <w:r w:rsidR="002C0C45">
          <w:t xml:space="preserve"> – MFD TPL Services</w:t>
        </w:r>
      </w:ins>
      <w:bookmarkEnd w:id="135"/>
    </w:p>
    <w:p w14:paraId="7AB2E830" w14:textId="29DA0D6A" w:rsidR="002F6576" w:rsidRPr="000D42B8" w:rsidRDefault="00CA3E40" w:rsidP="00F324C8">
      <w:pPr>
        <w:jc w:val="both"/>
        <w:rPr>
          <w:ins w:id="139" w:author="Tran, Kathy" w:date="2025-05-21T12:39:00Z"/>
          <w:rFonts w:cstheme="minorHAnsi"/>
          <w:sz w:val="20"/>
          <w:szCs w:val="20"/>
        </w:rPr>
      </w:pPr>
      <w:ins w:id="140" w:author="Tran, Kathy" w:date="2025-05-21T12:52:00Z">
        <w:r>
          <w:rPr>
            <w:sz w:val="20"/>
          </w:rPr>
          <w:t>U</w:t>
        </w:r>
        <w:r w:rsidRPr="00A745BA">
          <w:rPr>
            <w:sz w:val="20"/>
          </w:rPr>
          <w:t>pon the expiration or termination of this Contract,</w:t>
        </w:r>
        <w:r>
          <w:rPr>
            <w:rFonts w:cstheme="minorHAnsi"/>
            <w:sz w:val="20"/>
            <w:szCs w:val="20"/>
          </w:rPr>
          <w:t xml:space="preserve"> t</w:t>
        </w:r>
      </w:ins>
      <w:ins w:id="141" w:author="Tran, Kathy" w:date="2025-05-21T12:48:00Z">
        <w:r w:rsidR="000D42B8">
          <w:rPr>
            <w:rFonts w:cstheme="minorHAnsi"/>
            <w:sz w:val="20"/>
            <w:szCs w:val="20"/>
          </w:rPr>
          <w:t>he</w:t>
        </w:r>
      </w:ins>
      <w:ins w:id="142" w:author="Tran, Kathy" w:date="2025-05-21T12:44:00Z">
        <w:r w:rsidR="000D42B8">
          <w:rPr>
            <w:rFonts w:cstheme="minorHAnsi"/>
            <w:sz w:val="20"/>
            <w:szCs w:val="20"/>
          </w:rPr>
          <w:t xml:space="preserve"> Contractor shall maintain all documentation related to </w:t>
        </w:r>
      </w:ins>
      <w:ins w:id="143" w:author="Tran, Kathy" w:date="2025-05-21T12:48:00Z">
        <w:r w:rsidR="000D42B8">
          <w:rPr>
            <w:rFonts w:cstheme="minorHAnsi"/>
            <w:sz w:val="20"/>
            <w:szCs w:val="20"/>
          </w:rPr>
          <w:t xml:space="preserve">MFD TPL Services </w:t>
        </w:r>
      </w:ins>
      <w:ins w:id="144" w:author="Tran, Kathy" w:date="2025-05-21T12:44:00Z">
        <w:r w:rsidR="000D42B8">
          <w:rPr>
            <w:rFonts w:cstheme="minorHAnsi"/>
            <w:sz w:val="20"/>
            <w:szCs w:val="20"/>
          </w:rPr>
          <w:t xml:space="preserve">in accordance with </w:t>
        </w:r>
      </w:ins>
      <w:ins w:id="145" w:author="Tran, Kathy" w:date="2025-05-21T12:49:00Z">
        <w:r w:rsidR="000D42B8">
          <w:rPr>
            <w:rFonts w:cstheme="minorHAnsi"/>
            <w:sz w:val="20"/>
            <w:szCs w:val="20"/>
          </w:rPr>
          <w:t xml:space="preserve">Bid Solicitation </w:t>
        </w:r>
      </w:ins>
      <w:ins w:id="146" w:author="Tran, Kathy" w:date="2025-05-21T12:44:00Z">
        <w:r w:rsidR="000D42B8">
          <w:rPr>
            <w:rFonts w:cstheme="minorHAnsi"/>
            <w:sz w:val="20"/>
            <w:szCs w:val="20"/>
          </w:rPr>
          <w:t xml:space="preserve">Section 7.2, </w:t>
        </w:r>
        <w:r w:rsidR="000D42B8" w:rsidRPr="002F6576">
          <w:rPr>
            <w:rFonts w:cstheme="minorHAnsi"/>
            <w:i/>
            <w:sz w:val="20"/>
            <w:szCs w:val="20"/>
          </w:rPr>
          <w:t>Maintenance of Record and Audits</w:t>
        </w:r>
        <w:r w:rsidR="000D42B8">
          <w:rPr>
            <w:rFonts w:cstheme="minorHAnsi"/>
            <w:sz w:val="20"/>
            <w:szCs w:val="20"/>
          </w:rPr>
          <w:t>.</w:t>
        </w:r>
      </w:ins>
      <w:ins w:id="147" w:author="Tran, Kathy" w:date="2025-05-21T12:33:00Z">
        <w:r w:rsidR="00F324C8">
          <w:rPr>
            <w:sz w:val="20"/>
          </w:rPr>
          <w:t xml:space="preserve"> </w:t>
        </w:r>
      </w:ins>
      <w:ins w:id="148" w:author="Tran, Kathy" w:date="2025-05-21T12:34:00Z">
        <w:r w:rsidR="00F324C8">
          <w:rPr>
            <w:sz w:val="20"/>
          </w:rPr>
          <w:t xml:space="preserve">Additionally, in </w:t>
        </w:r>
        <w:r w:rsidR="00F324C8" w:rsidRPr="00F324C8">
          <w:rPr>
            <w:sz w:val="20"/>
          </w:rPr>
          <w:t xml:space="preserve">accordance with </w:t>
        </w:r>
      </w:ins>
      <w:ins w:id="149" w:author="Tran, Kathy" w:date="2025-05-21T12:49:00Z">
        <w:r w:rsidR="000D42B8">
          <w:rPr>
            <w:sz w:val="20"/>
          </w:rPr>
          <w:t xml:space="preserve">Bid Solicitation </w:t>
        </w:r>
      </w:ins>
      <w:ins w:id="150" w:author="Tran, Kathy" w:date="2025-05-21T12:34:00Z">
        <w:r w:rsidR="00F324C8" w:rsidRPr="00F324C8">
          <w:rPr>
            <w:sz w:val="20"/>
          </w:rPr>
          <w:t>Section 6.7</w:t>
        </w:r>
        <w:r w:rsidR="00F324C8">
          <w:rPr>
            <w:sz w:val="20"/>
          </w:rPr>
          <w:t xml:space="preserve">, </w:t>
        </w:r>
        <w:r w:rsidR="00F324C8" w:rsidRPr="00F324C8">
          <w:rPr>
            <w:i/>
            <w:sz w:val="20"/>
          </w:rPr>
          <w:t>Privacy</w:t>
        </w:r>
        <w:r w:rsidR="00F324C8">
          <w:rPr>
            <w:sz w:val="20"/>
          </w:rPr>
          <w:t>, a</w:t>
        </w:r>
        <w:r w:rsidR="00F324C8" w:rsidRPr="00F324C8">
          <w:rPr>
            <w:sz w:val="20"/>
          </w:rPr>
          <w:t>ll State Data shall be returned to the State and all Contractor backup copies erased, destroyed, or rendered unreadable, within 30 Calendar Days after termination/expiration of the Contract or within seven (7) Business Days of the request of an agent of the State.</w:t>
        </w:r>
      </w:ins>
    </w:p>
    <w:p w14:paraId="4D5C29BA" w14:textId="18A05C5F" w:rsidR="00D40CBC" w:rsidRDefault="00EB45D6" w:rsidP="00FE4EF4">
      <w:pPr>
        <w:pStyle w:val="Heading2"/>
      </w:pPr>
      <w:bookmarkStart w:id="151" w:name="_Toc188542915"/>
      <w:bookmarkStart w:id="152" w:name="_Toc198797080"/>
      <w:bookmarkEnd w:id="151"/>
      <w:r>
        <w:t xml:space="preserve">CATEGORY I – </w:t>
      </w:r>
      <w:r w:rsidR="00D40CBC">
        <w:t>SPECIFIC TASKS FOR MFD TPL SERVICES</w:t>
      </w:r>
      <w:bookmarkEnd w:id="152"/>
      <w:r w:rsidR="0080655F">
        <w:t xml:space="preserve"> </w:t>
      </w:r>
    </w:p>
    <w:p w14:paraId="14711BF1" w14:textId="226108CF" w:rsidR="00D40CBC" w:rsidRPr="00A378D0" w:rsidRDefault="00D40CBC" w:rsidP="00D40CBC">
      <w:pPr>
        <w:spacing w:after="0" w:line="240" w:lineRule="auto"/>
        <w:jc w:val="both"/>
      </w:pPr>
      <w:r w:rsidRPr="004A03AB">
        <w:rPr>
          <w:sz w:val="20"/>
          <w:szCs w:val="20"/>
        </w:rPr>
        <w:t xml:space="preserve">The </w:t>
      </w:r>
      <w:r w:rsidR="005738E2">
        <w:rPr>
          <w:sz w:val="20"/>
          <w:szCs w:val="20"/>
        </w:rPr>
        <w:t>C</w:t>
      </w:r>
      <w:r w:rsidRPr="004A03AB">
        <w:rPr>
          <w:sz w:val="20"/>
          <w:szCs w:val="20"/>
        </w:rPr>
        <w:t xml:space="preserve">ontractor for the MFD shall perform TPL services for the </w:t>
      </w:r>
      <w:r w:rsidR="00BE3876">
        <w:rPr>
          <w:sz w:val="20"/>
          <w:szCs w:val="20"/>
        </w:rPr>
        <w:t xml:space="preserve">purpose of </w:t>
      </w:r>
      <w:r w:rsidR="00B16C67">
        <w:rPr>
          <w:sz w:val="20"/>
          <w:szCs w:val="20"/>
        </w:rPr>
        <w:t>I</w:t>
      </w:r>
      <w:r w:rsidRPr="004A03AB">
        <w:rPr>
          <w:sz w:val="20"/>
          <w:szCs w:val="20"/>
        </w:rPr>
        <w:t xml:space="preserve">dentification, </w:t>
      </w:r>
      <w:r w:rsidR="00B16C67">
        <w:rPr>
          <w:sz w:val="20"/>
          <w:szCs w:val="20"/>
        </w:rPr>
        <w:t>V</w:t>
      </w:r>
      <w:r w:rsidRPr="004A03AB">
        <w:rPr>
          <w:sz w:val="20"/>
          <w:szCs w:val="20"/>
        </w:rPr>
        <w:t>erification, and</w:t>
      </w:r>
      <w:r w:rsidRPr="004A03AB">
        <w:rPr>
          <w:spacing w:val="1"/>
          <w:sz w:val="20"/>
          <w:szCs w:val="20"/>
        </w:rPr>
        <w:t xml:space="preserve"> </w:t>
      </w:r>
      <w:r w:rsidR="00B16C67">
        <w:rPr>
          <w:sz w:val="20"/>
          <w:szCs w:val="20"/>
        </w:rPr>
        <w:t>R</w:t>
      </w:r>
      <w:r w:rsidRPr="004A03AB">
        <w:rPr>
          <w:sz w:val="20"/>
          <w:szCs w:val="20"/>
        </w:rPr>
        <w:t>everification</w:t>
      </w:r>
      <w:r w:rsidRPr="004A03AB">
        <w:rPr>
          <w:spacing w:val="1"/>
          <w:sz w:val="20"/>
          <w:szCs w:val="20"/>
        </w:rPr>
        <w:t xml:space="preserve"> </w:t>
      </w:r>
      <w:r w:rsidRPr="004A03AB">
        <w:rPr>
          <w:sz w:val="20"/>
          <w:szCs w:val="20"/>
        </w:rPr>
        <w:t>of</w:t>
      </w:r>
      <w:r w:rsidRPr="004A03AB">
        <w:rPr>
          <w:spacing w:val="1"/>
          <w:sz w:val="20"/>
          <w:szCs w:val="20"/>
        </w:rPr>
        <w:t xml:space="preserve"> </w:t>
      </w:r>
      <w:r w:rsidRPr="004A03AB">
        <w:rPr>
          <w:sz w:val="20"/>
          <w:szCs w:val="20"/>
        </w:rPr>
        <w:t>TPL</w:t>
      </w:r>
      <w:r w:rsidR="005738E2">
        <w:rPr>
          <w:spacing w:val="1"/>
          <w:sz w:val="20"/>
          <w:szCs w:val="20"/>
        </w:rPr>
        <w:t xml:space="preserve"> </w:t>
      </w:r>
      <w:r w:rsidR="00BE3876">
        <w:rPr>
          <w:sz w:val="20"/>
          <w:szCs w:val="20"/>
        </w:rPr>
        <w:t xml:space="preserve">for Medicaid recipients </w:t>
      </w:r>
      <w:r w:rsidRPr="004A03AB">
        <w:rPr>
          <w:sz w:val="20"/>
          <w:szCs w:val="20"/>
        </w:rPr>
        <w:t>to</w:t>
      </w:r>
      <w:r w:rsidRPr="004A03AB">
        <w:rPr>
          <w:spacing w:val="1"/>
          <w:sz w:val="20"/>
          <w:szCs w:val="20"/>
        </w:rPr>
        <w:t xml:space="preserve"> </w:t>
      </w:r>
      <w:r w:rsidRPr="004A03AB">
        <w:rPr>
          <w:sz w:val="20"/>
          <w:szCs w:val="20"/>
        </w:rPr>
        <w:t>maximize</w:t>
      </w:r>
      <w:r w:rsidRPr="004A03AB">
        <w:rPr>
          <w:spacing w:val="1"/>
          <w:sz w:val="20"/>
          <w:szCs w:val="20"/>
        </w:rPr>
        <w:t xml:space="preserve"> </w:t>
      </w:r>
      <w:r w:rsidRPr="004A03AB">
        <w:rPr>
          <w:sz w:val="20"/>
          <w:szCs w:val="20"/>
        </w:rPr>
        <w:t>cost</w:t>
      </w:r>
      <w:r w:rsidRPr="004A03AB">
        <w:rPr>
          <w:spacing w:val="1"/>
          <w:sz w:val="20"/>
          <w:szCs w:val="20"/>
        </w:rPr>
        <w:t xml:space="preserve"> </w:t>
      </w:r>
      <w:r w:rsidRPr="004A03AB">
        <w:rPr>
          <w:sz w:val="20"/>
          <w:szCs w:val="20"/>
        </w:rPr>
        <w:t>avoidance</w:t>
      </w:r>
      <w:r w:rsidRPr="004A03AB">
        <w:rPr>
          <w:spacing w:val="1"/>
          <w:sz w:val="20"/>
          <w:szCs w:val="20"/>
        </w:rPr>
        <w:t xml:space="preserve"> </w:t>
      </w:r>
      <w:r w:rsidRPr="004A03AB">
        <w:rPr>
          <w:sz w:val="20"/>
          <w:szCs w:val="20"/>
        </w:rPr>
        <w:t>and</w:t>
      </w:r>
      <w:r w:rsidRPr="004A03AB">
        <w:rPr>
          <w:spacing w:val="1"/>
          <w:sz w:val="20"/>
          <w:szCs w:val="20"/>
        </w:rPr>
        <w:t xml:space="preserve"> </w:t>
      </w:r>
      <w:r w:rsidRPr="004A03AB">
        <w:rPr>
          <w:sz w:val="20"/>
          <w:szCs w:val="20"/>
        </w:rPr>
        <w:t>recoveries of Medicaid payments</w:t>
      </w:r>
      <w:r w:rsidR="00491FDB">
        <w:rPr>
          <w:sz w:val="20"/>
          <w:szCs w:val="20"/>
        </w:rPr>
        <w:t xml:space="preserve">. </w:t>
      </w:r>
    </w:p>
    <w:p w14:paraId="5A899506" w14:textId="0DB15737" w:rsidR="00F01AB8" w:rsidRDefault="00F01AB8" w:rsidP="00D40CBC">
      <w:pPr>
        <w:spacing w:after="0"/>
      </w:pPr>
    </w:p>
    <w:p w14:paraId="0B19E0EB" w14:textId="18B0D269" w:rsidR="00D40CBC" w:rsidRDefault="00626374" w:rsidP="00FE4EF4">
      <w:pPr>
        <w:pStyle w:val="Heading3"/>
      </w:pPr>
      <w:bookmarkStart w:id="153" w:name="_Toc198797081"/>
      <w:r>
        <w:t>PROJECT LAUNCH MEETING</w:t>
      </w:r>
      <w:r w:rsidR="00C234C1">
        <w:t xml:space="preserve"> FOR MFD TPL SERVICES</w:t>
      </w:r>
      <w:bookmarkEnd w:id="153"/>
    </w:p>
    <w:p w14:paraId="4260FD29" w14:textId="5B93F990" w:rsidR="00626374" w:rsidRDefault="00626374" w:rsidP="00626374">
      <w:pPr>
        <w:pStyle w:val="BodyText"/>
        <w:spacing w:after="0" w:line="240" w:lineRule="auto"/>
        <w:jc w:val="both"/>
        <w:rPr>
          <w:sz w:val="20"/>
          <w:szCs w:val="20"/>
        </w:rPr>
      </w:pPr>
      <w:r w:rsidRPr="00A378D0">
        <w:rPr>
          <w:sz w:val="20"/>
          <w:szCs w:val="20"/>
        </w:rPr>
        <w:t>The</w:t>
      </w:r>
      <w:r w:rsidRPr="00A378D0">
        <w:rPr>
          <w:spacing w:val="1"/>
          <w:sz w:val="20"/>
          <w:szCs w:val="20"/>
        </w:rPr>
        <w:t xml:space="preserve"> </w:t>
      </w:r>
      <w:r w:rsidR="002430B2">
        <w:rPr>
          <w:sz w:val="20"/>
          <w:szCs w:val="20"/>
        </w:rPr>
        <w:t>Contractor</w:t>
      </w:r>
      <w:r w:rsidR="002430B2" w:rsidRPr="00A378D0">
        <w:rPr>
          <w:spacing w:val="1"/>
          <w:sz w:val="20"/>
          <w:szCs w:val="20"/>
        </w:rPr>
        <w:t xml:space="preserve"> </w:t>
      </w:r>
      <w:r w:rsidRPr="00A378D0">
        <w:rPr>
          <w:sz w:val="20"/>
          <w:szCs w:val="20"/>
        </w:rPr>
        <w:t>shall</w:t>
      </w:r>
      <w:r w:rsidRPr="00A378D0">
        <w:rPr>
          <w:spacing w:val="1"/>
          <w:sz w:val="20"/>
          <w:szCs w:val="20"/>
        </w:rPr>
        <w:t xml:space="preserve"> </w:t>
      </w:r>
      <w:r w:rsidRPr="00A378D0">
        <w:rPr>
          <w:sz w:val="20"/>
          <w:szCs w:val="20"/>
        </w:rPr>
        <w:t>meet</w:t>
      </w:r>
      <w:r w:rsidRPr="00A378D0">
        <w:rPr>
          <w:spacing w:val="1"/>
          <w:sz w:val="20"/>
          <w:szCs w:val="20"/>
        </w:rPr>
        <w:t xml:space="preserve"> </w:t>
      </w:r>
      <w:r w:rsidRPr="00A378D0">
        <w:rPr>
          <w:sz w:val="20"/>
          <w:szCs w:val="20"/>
        </w:rPr>
        <w:t>with</w:t>
      </w:r>
      <w:r w:rsidRPr="00A378D0">
        <w:rPr>
          <w:spacing w:val="1"/>
          <w:sz w:val="20"/>
          <w:szCs w:val="20"/>
        </w:rPr>
        <w:t xml:space="preserve"> </w:t>
      </w:r>
      <w:r w:rsidRPr="00A378D0">
        <w:rPr>
          <w:sz w:val="20"/>
          <w:szCs w:val="20"/>
        </w:rPr>
        <w:t>the</w:t>
      </w:r>
      <w:r w:rsidRPr="00A378D0">
        <w:rPr>
          <w:spacing w:val="1"/>
          <w:sz w:val="20"/>
          <w:szCs w:val="20"/>
        </w:rPr>
        <w:t xml:space="preserve"> </w:t>
      </w:r>
      <w:r w:rsidR="00535B83">
        <w:rPr>
          <w:spacing w:val="1"/>
          <w:sz w:val="20"/>
          <w:szCs w:val="20"/>
        </w:rPr>
        <w:t>MFD-</w:t>
      </w:r>
      <w:r w:rsidR="00100105">
        <w:rPr>
          <w:sz w:val="20"/>
          <w:szCs w:val="20"/>
        </w:rPr>
        <w:t>SCM</w:t>
      </w:r>
      <w:r w:rsidRPr="00A378D0">
        <w:rPr>
          <w:spacing w:val="1"/>
          <w:sz w:val="20"/>
          <w:szCs w:val="20"/>
        </w:rPr>
        <w:t xml:space="preserve"> </w:t>
      </w:r>
      <w:r w:rsidRPr="00A378D0">
        <w:rPr>
          <w:sz w:val="20"/>
          <w:szCs w:val="20"/>
        </w:rPr>
        <w:t>and</w:t>
      </w:r>
      <w:r w:rsidRPr="00A378D0">
        <w:rPr>
          <w:spacing w:val="1"/>
          <w:sz w:val="20"/>
          <w:szCs w:val="20"/>
        </w:rPr>
        <w:t xml:space="preserve"> </w:t>
      </w:r>
      <w:r w:rsidRPr="00A378D0">
        <w:rPr>
          <w:sz w:val="20"/>
          <w:szCs w:val="20"/>
        </w:rPr>
        <w:t>other</w:t>
      </w:r>
      <w:r w:rsidRPr="00A378D0">
        <w:rPr>
          <w:spacing w:val="1"/>
          <w:sz w:val="20"/>
          <w:szCs w:val="20"/>
        </w:rPr>
        <w:t xml:space="preserve"> </w:t>
      </w:r>
      <w:r w:rsidR="00491FDB">
        <w:rPr>
          <w:spacing w:val="1"/>
          <w:sz w:val="20"/>
          <w:szCs w:val="20"/>
        </w:rPr>
        <w:t xml:space="preserve">MFD </w:t>
      </w:r>
      <w:r w:rsidRPr="00A378D0">
        <w:rPr>
          <w:sz w:val="20"/>
          <w:szCs w:val="20"/>
        </w:rPr>
        <w:t>representatives,</w:t>
      </w:r>
      <w:r w:rsidRPr="00A378D0">
        <w:rPr>
          <w:spacing w:val="27"/>
          <w:sz w:val="20"/>
          <w:szCs w:val="20"/>
        </w:rPr>
        <w:t xml:space="preserve"> </w:t>
      </w:r>
      <w:r w:rsidR="0024202D">
        <w:rPr>
          <w:sz w:val="20"/>
          <w:szCs w:val="20"/>
        </w:rPr>
        <w:t>as</w:t>
      </w:r>
      <w:r w:rsidRPr="00A378D0">
        <w:rPr>
          <w:spacing w:val="25"/>
          <w:sz w:val="20"/>
          <w:szCs w:val="20"/>
        </w:rPr>
        <w:t xml:space="preserve"> </w:t>
      </w:r>
      <w:r w:rsidRPr="00A378D0">
        <w:rPr>
          <w:sz w:val="20"/>
          <w:szCs w:val="20"/>
        </w:rPr>
        <w:t>determined</w:t>
      </w:r>
      <w:r w:rsidRPr="00A378D0">
        <w:rPr>
          <w:spacing w:val="28"/>
          <w:sz w:val="20"/>
          <w:szCs w:val="20"/>
        </w:rPr>
        <w:t xml:space="preserve"> </w:t>
      </w:r>
      <w:r w:rsidRPr="00A378D0">
        <w:rPr>
          <w:sz w:val="20"/>
          <w:szCs w:val="20"/>
        </w:rPr>
        <w:t>by</w:t>
      </w:r>
      <w:r w:rsidRPr="00A378D0">
        <w:rPr>
          <w:spacing w:val="26"/>
          <w:sz w:val="20"/>
          <w:szCs w:val="20"/>
        </w:rPr>
        <w:t xml:space="preserve"> </w:t>
      </w:r>
      <w:r w:rsidRPr="00A378D0">
        <w:rPr>
          <w:sz w:val="20"/>
          <w:szCs w:val="20"/>
        </w:rPr>
        <w:t>the</w:t>
      </w:r>
      <w:r w:rsidRPr="00A378D0">
        <w:rPr>
          <w:spacing w:val="28"/>
          <w:sz w:val="20"/>
          <w:szCs w:val="20"/>
        </w:rPr>
        <w:t xml:space="preserve"> </w:t>
      </w:r>
      <w:r w:rsidR="009021E6">
        <w:rPr>
          <w:sz w:val="20"/>
          <w:szCs w:val="20"/>
        </w:rPr>
        <w:t>MFD-SCM</w:t>
      </w:r>
      <w:r w:rsidRPr="00A378D0">
        <w:rPr>
          <w:sz w:val="20"/>
          <w:szCs w:val="20"/>
        </w:rPr>
        <w:t>,</w:t>
      </w:r>
      <w:r w:rsidRPr="00A378D0">
        <w:rPr>
          <w:spacing w:val="30"/>
          <w:sz w:val="20"/>
          <w:szCs w:val="20"/>
        </w:rPr>
        <w:t xml:space="preserve"> </w:t>
      </w:r>
      <w:r w:rsidRPr="00A378D0">
        <w:rPr>
          <w:sz w:val="20"/>
          <w:szCs w:val="20"/>
        </w:rPr>
        <w:t>to</w:t>
      </w:r>
      <w:r w:rsidRPr="00A378D0">
        <w:rPr>
          <w:spacing w:val="29"/>
          <w:sz w:val="20"/>
          <w:szCs w:val="20"/>
        </w:rPr>
        <w:t xml:space="preserve"> </w:t>
      </w:r>
      <w:r w:rsidRPr="00A378D0">
        <w:rPr>
          <w:sz w:val="20"/>
          <w:szCs w:val="20"/>
        </w:rPr>
        <w:t xml:space="preserve">launch the specific tasks for the MFD TPL </w:t>
      </w:r>
      <w:r w:rsidR="00B6690D">
        <w:rPr>
          <w:sz w:val="20"/>
          <w:szCs w:val="20"/>
        </w:rPr>
        <w:t>Services Contract</w:t>
      </w:r>
      <w:r w:rsidRPr="00A378D0">
        <w:rPr>
          <w:sz w:val="20"/>
          <w:szCs w:val="20"/>
        </w:rPr>
        <w:t xml:space="preserve"> </w:t>
      </w:r>
      <w:r w:rsidR="0077066F">
        <w:rPr>
          <w:sz w:val="20"/>
          <w:szCs w:val="20"/>
        </w:rPr>
        <w:t xml:space="preserve">within 10 </w:t>
      </w:r>
      <w:r w:rsidR="00C24FBC">
        <w:rPr>
          <w:sz w:val="20"/>
          <w:szCs w:val="20"/>
        </w:rPr>
        <w:t>B</w:t>
      </w:r>
      <w:r w:rsidR="0077066F">
        <w:rPr>
          <w:sz w:val="20"/>
          <w:szCs w:val="20"/>
        </w:rPr>
        <w:t xml:space="preserve">usiness </w:t>
      </w:r>
      <w:r w:rsidR="00C24FBC">
        <w:rPr>
          <w:sz w:val="20"/>
          <w:szCs w:val="20"/>
        </w:rPr>
        <w:t>D</w:t>
      </w:r>
      <w:r w:rsidRPr="00A378D0">
        <w:rPr>
          <w:sz w:val="20"/>
          <w:szCs w:val="20"/>
        </w:rPr>
        <w:t xml:space="preserve">ays of the </w:t>
      </w:r>
      <w:r w:rsidR="0077066F">
        <w:rPr>
          <w:sz w:val="20"/>
          <w:szCs w:val="20"/>
        </w:rPr>
        <w:t>C</w:t>
      </w:r>
      <w:r w:rsidRPr="00A378D0">
        <w:rPr>
          <w:sz w:val="20"/>
          <w:szCs w:val="20"/>
        </w:rPr>
        <w:t xml:space="preserve">ontract </w:t>
      </w:r>
      <w:r w:rsidR="009021E6">
        <w:rPr>
          <w:sz w:val="20"/>
          <w:szCs w:val="20"/>
        </w:rPr>
        <w:t>award</w:t>
      </w:r>
      <w:r w:rsidRPr="00A378D0">
        <w:rPr>
          <w:sz w:val="20"/>
          <w:szCs w:val="20"/>
        </w:rPr>
        <w:t xml:space="preserve"> date.</w:t>
      </w:r>
      <w:r w:rsidRPr="00A378D0">
        <w:rPr>
          <w:spacing w:val="1"/>
          <w:sz w:val="20"/>
          <w:szCs w:val="20"/>
        </w:rPr>
        <w:t xml:space="preserve"> </w:t>
      </w:r>
      <w:r w:rsidRPr="00A378D0">
        <w:rPr>
          <w:sz w:val="20"/>
          <w:szCs w:val="20"/>
        </w:rPr>
        <w:t xml:space="preserve">The time and location of the meeting </w:t>
      </w:r>
      <w:r w:rsidR="00B6690D">
        <w:rPr>
          <w:sz w:val="20"/>
          <w:szCs w:val="20"/>
        </w:rPr>
        <w:t>will</w:t>
      </w:r>
      <w:r w:rsidR="00B6690D" w:rsidRPr="00A378D0">
        <w:rPr>
          <w:sz w:val="20"/>
          <w:szCs w:val="20"/>
        </w:rPr>
        <w:t xml:space="preserve"> </w:t>
      </w:r>
      <w:r w:rsidRPr="00A378D0">
        <w:rPr>
          <w:sz w:val="20"/>
          <w:szCs w:val="20"/>
        </w:rPr>
        <w:t>be</w:t>
      </w:r>
      <w:r w:rsidRPr="00A378D0">
        <w:rPr>
          <w:spacing w:val="1"/>
          <w:sz w:val="20"/>
          <w:szCs w:val="20"/>
        </w:rPr>
        <w:t xml:space="preserve"> </w:t>
      </w:r>
      <w:r w:rsidRPr="00A378D0">
        <w:rPr>
          <w:sz w:val="20"/>
          <w:szCs w:val="20"/>
        </w:rPr>
        <w:t xml:space="preserve">requested and approved by the </w:t>
      </w:r>
      <w:r w:rsidR="00535B83">
        <w:rPr>
          <w:sz w:val="20"/>
          <w:szCs w:val="20"/>
        </w:rPr>
        <w:t>MFD-SCM</w:t>
      </w:r>
      <w:r w:rsidRPr="00A378D0">
        <w:rPr>
          <w:sz w:val="20"/>
          <w:szCs w:val="20"/>
        </w:rPr>
        <w:t xml:space="preserve">. The </w:t>
      </w:r>
      <w:r w:rsidR="002430B2">
        <w:rPr>
          <w:sz w:val="20"/>
          <w:szCs w:val="20"/>
        </w:rPr>
        <w:t>Contractor</w:t>
      </w:r>
      <w:r w:rsidRPr="00A378D0">
        <w:rPr>
          <w:sz w:val="20"/>
          <w:szCs w:val="20"/>
        </w:rPr>
        <w:t xml:space="preserve"> shall provide detailed</w:t>
      </w:r>
      <w:r w:rsidRPr="008B0EB8">
        <w:rPr>
          <w:sz w:val="20"/>
          <w:szCs w:val="20"/>
        </w:rPr>
        <w:t xml:space="preserve"> </w:t>
      </w:r>
      <w:r w:rsidR="007C2FC5" w:rsidRPr="008B0EB8">
        <w:rPr>
          <w:sz w:val="20"/>
          <w:szCs w:val="20"/>
        </w:rPr>
        <w:t>minutes</w:t>
      </w:r>
      <w:r w:rsidRPr="007336F2">
        <w:rPr>
          <w:sz w:val="20"/>
          <w:szCs w:val="20"/>
        </w:rPr>
        <w:t xml:space="preserve"> of all</w:t>
      </w:r>
      <w:r w:rsidRPr="00A378D0">
        <w:rPr>
          <w:sz w:val="20"/>
          <w:szCs w:val="20"/>
        </w:rPr>
        <w:t xml:space="preserve"> meetings</w:t>
      </w:r>
      <w:r w:rsidRPr="00A378D0">
        <w:rPr>
          <w:spacing w:val="1"/>
          <w:sz w:val="20"/>
          <w:szCs w:val="20"/>
        </w:rPr>
        <w:t xml:space="preserve"> </w:t>
      </w:r>
      <w:r w:rsidRPr="00A378D0">
        <w:rPr>
          <w:sz w:val="20"/>
          <w:szCs w:val="20"/>
        </w:rPr>
        <w:t>to</w:t>
      </w:r>
      <w:r w:rsidRPr="00A378D0">
        <w:rPr>
          <w:spacing w:val="1"/>
          <w:sz w:val="20"/>
          <w:szCs w:val="20"/>
        </w:rPr>
        <w:t xml:space="preserve"> </w:t>
      </w:r>
      <w:r w:rsidRPr="00A378D0">
        <w:rPr>
          <w:sz w:val="20"/>
          <w:szCs w:val="20"/>
        </w:rPr>
        <w:t>the</w:t>
      </w:r>
      <w:r w:rsidRPr="00A378D0">
        <w:rPr>
          <w:spacing w:val="1"/>
          <w:sz w:val="20"/>
          <w:szCs w:val="20"/>
        </w:rPr>
        <w:t xml:space="preserve"> </w:t>
      </w:r>
      <w:r w:rsidR="00535B83">
        <w:rPr>
          <w:sz w:val="20"/>
          <w:szCs w:val="20"/>
        </w:rPr>
        <w:t>MFD-SCM</w:t>
      </w:r>
      <w:r w:rsidR="00CA14E7">
        <w:rPr>
          <w:sz w:val="20"/>
          <w:szCs w:val="20"/>
        </w:rPr>
        <w:t xml:space="preserve"> </w:t>
      </w:r>
      <w:r w:rsidRPr="00A378D0">
        <w:rPr>
          <w:sz w:val="20"/>
          <w:szCs w:val="20"/>
        </w:rPr>
        <w:t>within</w:t>
      </w:r>
      <w:r w:rsidRPr="00A378D0">
        <w:rPr>
          <w:spacing w:val="1"/>
          <w:sz w:val="20"/>
          <w:szCs w:val="20"/>
        </w:rPr>
        <w:t xml:space="preserve"> </w:t>
      </w:r>
      <w:r w:rsidRPr="00A378D0">
        <w:rPr>
          <w:sz w:val="20"/>
          <w:szCs w:val="20"/>
        </w:rPr>
        <w:t>five</w:t>
      </w:r>
      <w:r w:rsidRPr="00A378D0">
        <w:rPr>
          <w:spacing w:val="1"/>
          <w:sz w:val="20"/>
          <w:szCs w:val="20"/>
        </w:rPr>
        <w:t xml:space="preserve"> </w:t>
      </w:r>
      <w:r w:rsidRPr="00A378D0">
        <w:rPr>
          <w:sz w:val="20"/>
          <w:szCs w:val="20"/>
        </w:rPr>
        <w:t>(5)</w:t>
      </w:r>
      <w:r w:rsidRPr="00A378D0">
        <w:rPr>
          <w:spacing w:val="1"/>
          <w:sz w:val="20"/>
          <w:szCs w:val="20"/>
        </w:rPr>
        <w:t xml:space="preserve"> </w:t>
      </w:r>
      <w:r w:rsidR="00C24FBC">
        <w:rPr>
          <w:sz w:val="20"/>
          <w:szCs w:val="20"/>
        </w:rPr>
        <w:t>B</w:t>
      </w:r>
      <w:r w:rsidRPr="00A378D0">
        <w:rPr>
          <w:sz w:val="20"/>
          <w:szCs w:val="20"/>
        </w:rPr>
        <w:t>usiness</w:t>
      </w:r>
      <w:r w:rsidRPr="00A378D0">
        <w:rPr>
          <w:spacing w:val="1"/>
          <w:sz w:val="20"/>
          <w:szCs w:val="20"/>
        </w:rPr>
        <w:t xml:space="preserve"> </w:t>
      </w:r>
      <w:r w:rsidR="00C24FBC">
        <w:rPr>
          <w:sz w:val="20"/>
          <w:szCs w:val="20"/>
        </w:rPr>
        <w:t>D</w:t>
      </w:r>
      <w:r w:rsidRPr="00A378D0">
        <w:rPr>
          <w:sz w:val="20"/>
          <w:szCs w:val="20"/>
        </w:rPr>
        <w:t>ays</w:t>
      </w:r>
      <w:r w:rsidRPr="00A378D0">
        <w:rPr>
          <w:spacing w:val="1"/>
          <w:sz w:val="20"/>
          <w:szCs w:val="20"/>
        </w:rPr>
        <w:t xml:space="preserve"> </w:t>
      </w:r>
      <w:r w:rsidRPr="00A378D0">
        <w:rPr>
          <w:sz w:val="20"/>
          <w:szCs w:val="20"/>
        </w:rPr>
        <w:t>of</w:t>
      </w:r>
      <w:r w:rsidRPr="00A378D0">
        <w:rPr>
          <w:spacing w:val="1"/>
          <w:sz w:val="20"/>
          <w:szCs w:val="20"/>
        </w:rPr>
        <w:t xml:space="preserve"> </w:t>
      </w:r>
      <w:r w:rsidRPr="00A378D0">
        <w:rPr>
          <w:sz w:val="20"/>
          <w:szCs w:val="20"/>
        </w:rPr>
        <w:t>the meeting</w:t>
      </w:r>
      <w:r w:rsidRPr="00A378D0">
        <w:rPr>
          <w:spacing w:val="1"/>
          <w:sz w:val="20"/>
          <w:szCs w:val="20"/>
        </w:rPr>
        <w:t xml:space="preserve"> </w:t>
      </w:r>
      <w:r w:rsidRPr="00A378D0">
        <w:rPr>
          <w:sz w:val="20"/>
          <w:szCs w:val="20"/>
        </w:rPr>
        <w:t>to</w:t>
      </w:r>
      <w:r w:rsidRPr="00A378D0">
        <w:rPr>
          <w:spacing w:val="1"/>
          <w:sz w:val="20"/>
          <w:szCs w:val="20"/>
        </w:rPr>
        <w:t xml:space="preserve"> </w:t>
      </w:r>
      <w:r w:rsidRPr="00A378D0">
        <w:rPr>
          <w:sz w:val="20"/>
          <w:szCs w:val="20"/>
        </w:rPr>
        <w:t>summarize</w:t>
      </w:r>
      <w:r w:rsidRPr="00A378D0">
        <w:rPr>
          <w:spacing w:val="1"/>
          <w:sz w:val="20"/>
          <w:szCs w:val="20"/>
        </w:rPr>
        <w:t xml:space="preserve"> </w:t>
      </w:r>
      <w:r w:rsidRPr="00A378D0">
        <w:rPr>
          <w:sz w:val="20"/>
          <w:szCs w:val="20"/>
        </w:rPr>
        <w:t>the</w:t>
      </w:r>
      <w:r w:rsidRPr="00A378D0">
        <w:rPr>
          <w:spacing w:val="1"/>
          <w:sz w:val="20"/>
          <w:szCs w:val="20"/>
        </w:rPr>
        <w:t xml:space="preserve"> </w:t>
      </w:r>
      <w:r w:rsidRPr="00A378D0">
        <w:rPr>
          <w:sz w:val="20"/>
          <w:szCs w:val="20"/>
        </w:rPr>
        <w:t>meeting’s</w:t>
      </w:r>
      <w:r w:rsidRPr="00A378D0">
        <w:rPr>
          <w:spacing w:val="1"/>
          <w:sz w:val="20"/>
          <w:szCs w:val="20"/>
        </w:rPr>
        <w:t xml:space="preserve"> </w:t>
      </w:r>
      <w:r w:rsidRPr="00A378D0">
        <w:rPr>
          <w:sz w:val="20"/>
          <w:szCs w:val="20"/>
        </w:rPr>
        <w:t>discussion</w:t>
      </w:r>
      <w:r w:rsidRPr="00A378D0">
        <w:rPr>
          <w:spacing w:val="-2"/>
          <w:sz w:val="20"/>
          <w:szCs w:val="20"/>
        </w:rPr>
        <w:t xml:space="preserve"> </w:t>
      </w:r>
      <w:r w:rsidRPr="00A378D0">
        <w:rPr>
          <w:sz w:val="20"/>
          <w:szCs w:val="20"/>
        </w:rPr>
        <w:t>and</w:t>
      </w:r>
      <w:r w:rsidRPr="00A378D0">
        <w:rPr>
          <w:spacing w:val="-3"/>
          <w:sz w:val="20"/>
          <w:szCs w:val="20"/>
        </w:rPr>
        <w:t xml:space="preserve"> </w:t>
      </w:r>
      <w:r w:rsidRPr="00A378D0">
        <w:rPr>
          <w:sz w:val="20"/>
          <w:szCs w:val="20"/>
        </w:rPr>
        <w:t>to</w:t>
      </w:r>
      <w:r w:rsidRPr="00A378D0">
        <w:rPr>
          <w:spacing w:val="-1"/>
          <w:sz w:val="20"/>
          <w:szCs w:val="20"/>
        </w:rPr>
        <w:t xml:space="preserve"> </w:t>
      </w:r>
      <w:r w:rsidRPr="00A378D0">
        <w:rPr>
          <w:sz w:val="20"/>
          <w:szCs w:val="20"/>
        </w:rPr>
        <w:t>document</w:t>
      </w:r>
      <w:r w:rsidRPr="00A378D0">
        <w:rPr>
          <w:spacing w:val="-1"/>
          <w:sz w:val="20"/>
          <w:szCs w:val="20"/>
        </w:rPr>
        <w:t xml:space="preserve"> </w:t>
      </w:r>
      <w:r w:rsidRPr="00A378D0">
        <w:rPr>
          <w:sz w:val="20"/>
          <w:szCs w:val="20"/>
        </w:rPr>
        <w:t>the</w:t>
      </w:r>
      <w:r w:rsidRPr="00A378D0">
        <w:rPr>
          <w:spacing w:val="-1"/>
          <w:sz w:val="20"/>
          <w:szCs w:val="20"/>
        </w:rPr>
        <w:t xml:space="preserve"> </w:t>
      </w:r>
      <w:r w:rsidRPr="00A378D0">
        <w:rPr>
          <w:sz w:val="20"/>
          <w:szCs w:val="20"/>
        </w:rPr>
        <w:t>project’s operations</w:t>
      </w:r>
      <w:r w:rsidRPr="00A378D0">
        <w:rPr>
          <w:spacing w:val="-1"/>
          <w:sz w:val="20"/>
          <w:szCs w:val="20"/>
        </w:rPr>
        <w:t xml:space="preserve"> </w:t>
      </w:r>
      <w:r w:rsidRPr="00A378D0">
        <w:rPr>
          <w:sz w:val="20"/>
          <w:szCs w:val="20"/>
        </w:rPr>
        <w:t>throughout</w:t>
      </w:r>
      <w:r w:rsidRPr="00A378D0">
        <w:rPr>
          <w:spacing w:val="-2"/>
          <w:sz w:val="20"/>
          <w:szCs w:val="20"/>
        </w:rPr>
        <w:t xml:space="preserve"> </w:t>
      </w:r>
      <w:r w:rsidRPr="00A378D0">
        <w:rPr>
          <w:sz w:val="20"/>
          <w:szCs w:val="20"/>
        </w:rPr>
        <w:t>the</w:t>
      </w:r>
      <w:r w:rsidRPr="00A378D0">
        <w:rPr>
          <w:spacing w:val="-3"/>
          <w:sz w:val="20"/>
          <w:szCs w:val="20"/>
        </w:rPr>
        <w:t xml:space="preserve"> </w:t>
      </w:r>
      <w:r w:rsidRPr="00A378D0">
        <w:rPr>
          <w:sz w:val="20"/>
          <w:szCs w:val="20"/>
        </w:rPr>
        <w:t>life</w:t>
      </w:r>
      <w:r w:rsidRPr="00A378D0">
        <w:rPr>
          <w:spacing w:val="-1"/>
          <w:sz w:val="20"/>
          <w:szCs w:val="20"/>
        </w:rPr>
        <w:t xml:space="preserve"> </w:t>
      </w:r>
      <w:r w:rsidRPr="00A378D0">
        <w:rPr>
          <w:sz w:val="20"/>
          <w:szCs w:val="20"/>
        </w:rPr>
        <w:t>of</w:t>
      </w:r>
      <w:r w:rsidRPr="00A378D0">
        <w:rPr>
          <w:spacing w:val="-2"/>
          <w:sz w:val="20"/>
          <w:szCs w:val="20"/>
        </w:rPr>
        <w:t xml:space="preserve"> </w:t>
      </w:r>
      <w:r w:rsidRPr="00A378D0">
        <w:rPr>
          <w:sz w:val="20"/>
          <w:szCs w:val="20"/>
        </w:rPr>
        <w:t>the</w:t>
      </w:r>
      <w:r w:rsidRPr="00A378D0">
        <w:rPr>
          <w:spacing w:val="-1"/>
          <w:sz w:val="20"/>
          <w:szCs w:val="20"/>
        </w:rPr>
        <w:t xml:space="preserve"> </w:t>
      </w:r>
      <w:r w:rsidR="002430B2">
        <w:rPr>
          <w:sz w:val="20"/>
          <w:szCs w:val="20"/>
        </w:rPr>
        <w:t>Contract</w:t>
      </w:r>
      <w:r w:rsidRPr="00A378D0">
        <w:rPr>
          <w:sz w:val="20"/>
          <w:szCs w:val="20"/>
        </w:rPr>
        <w:t xml:space="preserve">. The </w:t>
      </w:r>
      <w:r w:rsidR="00F72FC2">
        <w:rPr>
          <w:sz w:val="20"/>
          <w:szCs w:val="20"/>
        </w:rPr>
        <w:t>summarized records</w:t>
      </w:r>
      <w:r w:rsidR="00F72FC2" w:rsidRPr="00A378D0">
        <w:rPr>
          <w:sz w:val="20"/>
          <w:szCs w:val="20"/>
        </w:rPr>
        <w:t xml:space="preserve"> </w:t>
      </w:r>
      <w:r w:rsidRPr="00A378D0">
        <w:rPr>
          <w:sz w:val="20"/>
          <w:szCs w:val="20"/>
        </w:rPr>
        <w:t xml:space="preserve">shall be documented and labeled in sequential order </w:t>
      </w:r>
      <w:r>
        <w:rPr>
          <w:sz w:val="20"/>
          <w:szCs w:val="20"/>
        </w:rPr>
        <w:t>corresponding to</w:t>
      </w:r>
      <w:r w:rsidRPr="00A378D0">
        <w:rPr>
          <w:sz w:val="20"/>
          <w:szCs w:val="20"/>
        </w:rPr>
        <w:t xml:space="preserve"> the </w:t>
      </w:r>
      <w:r>
        <w:rPr>
          <w:sz w:val="20"/>
          <w:szCs w:val="20"/>
        </w:rPr>
        <w:t xml:space="preserve">specific </w:t>
      </w:r>
      <w:r w:rsidR="003A6692">
        <w:rPr>
          <w:rFonts w:cstheme="minorHAnsi"/>
          <w:sz w:val="20"/>
          <w:szCs w:val="20"/>
        </w:rPr>
        <w:t xml:space="preserve">Bid Solicitation </w:t>
      </w:r>
      <w:r w:rsidRPr="00A378D0">
        <w:rPr>
          <w:sz w:val="20"/>
          <w:szCs w:val="20"/>
        </w:rPr>
        <w:t xml:space="preserve">requirements.  The </w:t>
      </w:r>
      <w:r w:rsidR="00F72FC2">
        <w:rPr>
          <w:sz w:val="20"/>
          <w:szCs w:val="20"/>
        </w:rPr>
        <w:t>summarized records</w:t>
      </w:r>
      <w:r w:rsidR="00F72FC2" w:rsidRPr="00A378D0">
        <w:rPr>
          <w:sz w:val="20"/>
          <w:szCs w:val="20"/>
        </w:rPr>
        <w:t xml:space="preserve"> </w:t>
      </w:r>
      <w:r w:rsidR="00B6690D">
        <w:rPr>
          <w:sz w:val="20"/>
          <w:szCs w:val="20"/>
        </w:rPr>
        <w:t>shall</w:t>
      </w:r>
      <w:r w:rsidR="00B6690D" w:rsidRPr="00A378D0">
        <w:rPr>
          <w:sz w:val="20"/>
          <w:szCs w:val="20"/>
        </w:rPr>
        <w:t xml:space="preserve"> </w:t>
      </w:r>
      <w:r w:rsidRPr="00A378D0">
        <w:rPr>
          <w:sz w:val="20"/>
          <w:szCs w:val="20"/>
        </w:rPr>
        <w:t xml:space="preserve">include all action items to be taken by both the </w:t>
      </w:r>
      <w:r w:rsidR="001E22BF">
        <w:rPr>
          <w:sz w:val="20"/>
          <w:szCs w:val="20"/>
        </w:rPr>
        <w:t>C</w:t>
      </w:r>
      <w:r w:rsidRPr="00A378D0">
        <w:rPr>
          <w:sz w:val="20"/>
          <w:szCs w:val="20"/>
        </w:rPr>
        <w:t xml:space="preserve">ontractor and the </w:t>
      </w:r>
      <w:r w:rsidR="00535B83">
        <w:rPr>
          <w:sz w:val="20"/>
          <w:szCs w:val="20"/>
        </w:rPr>
        <w:t>MFD-SCM</w:t>
      </w:r>
      <w:r w:rsidR="00CA14E7">
        <w:rPr>
          <w:sz w:val="20"/>
          <w:szCs w:val="20"/>
        </w:rPr>
        <w:t xml:space="preserve"> </w:t>
      </w:r>
      <w:r w:rsidRPr="00A378D0">
        <w:rPr>
          <w:sz w:val="20"/>
          <w:szCs w:val="20"/>
        </w:rPr>
        <w:t>with associated target dates for completion</w:t>
      </w:r>
      <w:r>
        <w:rPr>
          <w:sz w:val="20"/>
          <w:szCs w:val="20"/>
        </w:rPr>
        <w:t>.</w:t>
      </w:r>
      <w:r w:rsidRPr="00A378D0">
        <w:rPr>
          <w:sz w:val="20"/>
          <w:szCs w:val="20"/>
        </w:rPr>
        <w:t xml:space="preserve"> </w:t>
      </w:r>
    </w:p>
    <w:p w14:paraId="5FAF43CF" w14:textId="77777777" w:rsidR="00626374" w:rsidRPr="00A378D0" w:rsidRDefault="00626374" w:rsidP="00626374">
      <w:pPr>
        <w:pStyle w:val="BodyText"/>
        <w:spacing w:after="0" w:line="240" w:lineRule="auto"/>
        <w:ind w:right="214"/>
        <w:jc w:val="both"/>
        <w:rPr>
          <w:sz w:val="20"/>
          <w:szCs w:val="20"/>
        </w:rPr>
      </w:pPr>
    </w:p>
    <w:p w14:paraId="1DDCE81C" w14:textId="01AD6219" w:rsidR="00626374" w:rsidRPr="00A378D0" w:rsidRDefault="00626374" w:rsidP="00626374">
      <w:pPr>
        <w:spacing w:after="0" w:line="240" w:lineRule="auto"/>
        <w:jc w:val="both"/>
        <w:rPr>
          <w:sz w:val="20"/>
          <w:szCs w:val="20"/>
        </w:rPr>
      </w:pPr>
      <w:r w:rsidRPr="00A378D0">
        <w:rPr>
          <w:sz w:val="20"/>
          <w:szCs w:val="20"/>
        </w:rPr>
        <w:t xml:space="preserve">The </w:t>
      </w:r>
      <w:r w:rsidR="00535B83">
        <w:rPr>
          <w:sz w:val="20"/>
          <w:szCs w:val="20"/>
        </w:rPr>
        <w:t>MFD-SCM</w:t>
      </w:r>
      <w:r w:rsidR="00CA14E7">
        <w:rPr>
          <w:sz w:val="20"/>
          <w:szCs w:val="20"/>
        </w:rPr>
        <w:t xml:space="preserve"> </w:t>
      </w:r>
      <w:r w:rsidRPr="00A378D0">
        <w:rPr>
          <w:sz w:val="20"/>
          <w:szCs w:val="20"/>
        </w:rPr>
        <w:t>will provide documentation detailing the current file layouts of all fi</w:t>
      </w:r>
      <w:r w:rsidR="009021E6">
        <w:rPr>
          <w:sz w:val="20"/>
          <w:szCs w:val="20"/>
        </w:rPr>
        <w:t>les that are transmitted by the Fiscal A</w:t>
      </w:r>
      <w:r w:rsidRPr="00A378D0">
        <w:rPr>
          <w:sz w:val="20"/>
          <w:szCs w:val="20"/>
        </w:rPr>
        <w:t xml:space="preserve">gent to the </w:t>
      </w:r>
      <w:r w:rsidR="0077066F">
        <w:rPr>
          <w:sz w:val="20"/>
          <w:szCs w:val="20"/>
        </w:rPr>
        <w:t>C</w:t>
      </w:r>
      <w:r w:rsidRPr="00A378D0">
        <w:rPr>
          <w:sz w:val="20"/>
          <w:szCs w:val="20"/>
        </w:rPr>
        <w:t>ontractor within</w:t>
      </w:r>
      <w:r w:rsidR="0077066F">
        <w:rPr>
          <w:sz w:val="20"/>
          <w:szCs w:val="20"/>
        </w:rPr>
        <w:t xml:space="preserve"> 10</w:t>
      </w:r>
      <w:r w:rsidR="008B0EB8">
        <w:rPr>
          <w:sz w:val="20"/>
          <w:szCs w:val="20"/>
        </w:rPr>
        <w:t xml:space="preserve"> </w:t>
      </w:r>
      <w:r w:rsidR="00C24FBC">
        <w:rPr>
          <w:sz w:val="20"/>
          <w:szCs w:val="20"/>
        </w:rPr>
        <w:t>B</w:t>
      </w:r>
      <w:r w:rsidR="008B0EB8">
        <w:rPr>
          <w:sz w:val="20"/>
          <w:szCs w:val="20"/>
        </w:rPr>
        <w:t>usiness</w:t>
      </w:r>
      <w:r w:rsidRPr="00A378D0">
        <w:rPr>
          <w:sz w:val="20"/>
          <w:szCs w:val="20"/>
        </w:rPr>
        <w:t xml:space="preserve"> </w:t>
      </w:r>
      <w:r w:rsidR="00C24FBC">
        <w:rPr>
          <w:sz w:val="20"/>
          <w:szCs w:val="20"/>
        </w:rPr>
        <w:t>D</w:t>
      </w:r>
      <w:r w:rsidRPr="00A378D0">
        <w:rPr>
          <w:sz w:val="20"/>
          <w:szCs w:val="20"/>
        </w:rPr>
        <w:t xml:space="preserve">ays of </w:t>
      </w:r>
      <w:r w:rsidR="0077066F">
        <w:rPr>
          <w:sz w:val="20"/>
          <w:szCs w:val="20"/>
        </w:rPr>
        <w:t>C</w:t>
      </w:r>
      <w:r w:rsidRPr="00A378D0">
        <w:rPr>
          <w:sz w:val="20"/>
          <w:szCs w:val="20"/>
        </w:rPr>
        <w:t>ontract award.</w:t>
      </w:r>
    </w:p>
    <w:p w14:paraId="676B8E8D" w14:textId="77777777" w:rsidR="00D40CBC" w:rsidRPr="00F01AB8" w:rsidRDefault="00D40CBC" w:rsidP="00D40CBC">
      <w:pPr>
        <w:spacing w:after="0"/>
      </w:pPr>
    </w:p>
    <w:p w14:paraId="7E1DC428" w14:textId="27C5B7D2" w:rsidR="00626374" w:rsidRDefault="00626374" w:rsidP="00FE4EF4">
      <w:pPr>
        <w:pStyle w:val="Heading3"/>
      </w:pPr>
      <w:bookmarkStart w:id="154" w:name="_Toc198797082"/>
      <w:r>
        <w:t>QUALITY ASSURANCE</w:t>
      </w:r>
      <w:r w:rsidR="00C234C1">
        <w:t xml:space="preserve"> FOR MFD TPL SERVICES</w:t>
      </w:r>
      <w:bookmarkEnd w:id="154"/>
    </w:p>
    <w:p w14:paraId="3F6AD0D0" w14:textId="7F952A6D" w:rsidR="00626374" w:rsidRDefault="00626374" w:rsidP="00626374">
      <w:pPr>
        <w:pStyle w:val="BodyText"/>
        <w:spacing w:after="0" w:line="240" w:lineRule="auto"/>
        <w:jc w:val="both"/>
        <w:rPr>
          <w:rFonts w:cstheme="minorHAnsi"/>
          <w:sz w:val="20"/>
          <w:szCs w:val="20"/>
        </w:rPr>
      </w:pPr>
      <w:r w:rsidRPr="00E03139">
        <w:rPr>
          <w:rFonts w:cstheme="minorHAnsi"/>
          <w:sz w:val="20"/>
          <w:szCs w:val="20"/>
        </w:rPr>
        <w:t>The</w:t>
      </w:r>
      <w:r w:rsidR="002C313C">
        <w:rPr>
          <w:rFonts w:cstheme="minorHAnsi"/>
          <w:sz w:val="20"/>
          <w:szCs w:val="20"/>
        </w:rPr>
        <w:t xml:space="preserve"> Contractor </w:t>
      </w:r>
      <w:r w:rsidRPr="00E03139">
        <w:rPr>
          <w:rFonts w:cstheme="minorHAnsi"/>
          <w:sz w:val="20"/>
          <w:szCs w:val="20"/>
        </w:rPr>
        <w:t xml:space="preserve">shall develop and maintain a quality assurance program for the </w:t>
      </w:r>
      <w:r w:rsidRPr="00E03139">
        <w:rPr>
          <w:rFonts w:cstheme="minorHAnsi"/>
          <w:spacing w:val="1"/>
          <w:sz w:val="20"/>
          <w:szCs w:val="20"/>
        </w:rPr>
        <w:t xml:space="preserve">MFD </w:t>
      </w:r>
      <w:r w:rsidRPr="00E03139">
        <w:rPr>
          <w:rFonts w:cstheme="minorHAnsi"/>
          <w:sz w:val="20"/>
          <w:szCs w:val="20"/>
        </w:rPr>
        <w:t xml:space="preserve">TPL Services, which monitors the </w:t>
      </w:r>
      <w:r w:rsidR="002C313C">
        <w:rPr>
          <w:rFonts w:cstheme="minorHAnsi"/>
          <w:sz w:val="20"/>
          <w:szCs w:val="20"/>
        </w:rPr>
        <w:t>C</w:t>
      </w:r>
      <w:r w:rsidRPr="00E03139">
        <w:rPr>
          <w:rFonts w:cstheme="minorHAnsi"/>
          <w:sz w:val="20"/>
          <w:szCs w:val="20"/>
        </w:rPr>
        <w:t>ontractor’s performance</w:t>
      </w:r>
      <w:r w:rsidR="00F422DA">
        <w:rPr>
          <w:rFonts w:cstheme="minorHAnsi"/>
          <w:sz w:val="20"/>
          <w:szCs w:val="20"/>
        </w:rPr>
        <w:t>.</w:t>
      </w:r>
      <w:r>
        <w:rPr>
          <w:rFonts w:cstheme="minorHAnsi"/>
          <w:spacing w:val="1"/>
          <w:sz w:val="20"/>
          <w:szCs w:val="20"/>
        </w:rPr>
        <w:t xml:space="preserve"> </w:t>
      </w:r>
      <w:r w:rsidRPr="00E03139">
        <w:rPr>
          <w:rFonts w:cstheme="minorHAnsi"/>
          <w:sz w:val="20"/>
          <w:szCs w:val="20"/>
        </w:rPr>
        <w:t xml:space="preserve">This program shall demonstrate the accuracy and timeliness of the </w:t>
      </w:r>
      <w:r w:rsidR="002C313C">
        <w:rPr>
          <w:rFonts w:cstheme="minorHAnsi"/>
          <w:sz w:val="20"/>
          <w:szCs w:val="20"/>
        </w:rPr>
        <w:t xml:space="preserve">Contractor </w:t>
      </w:r>
      <w:r w:rsidRPr="00E03139">
        <w:rPr>
          <w:rFonts w:cstheme="minorHAnsi"/>
          <w:sz w:val="20"/>
          <w:szCs w:val="20"/>
        </w:rPr>
        <w:t>in completing the required tasks and</w:t>
      </w:r>
      <w:r w:rsidRPr="00E03139">
        <w:rPr>
          <w:rFonts w:cstheme="minorHAnsi"/>
          <w:spacing w:val="1"/>
          <w:sz w:val="20"/>
          <w:szCs w:val="20"/>
        </w:rPr>
        <w:t xml:space="preserve"> </w:t>
      </w:r>
      <w:r w:rsidRPr="00E03139">
        <w:rPr>
          <w:rFonts w:cstheme="minorHAnsi"/>
          <w:sz w:val="20"/>
          <w:szCs w:val="20"/>
        </w:rPr>
        <w:t>procedures</w:t>
      </w:r>
      <w:r w:rsidRPr="00E03139">
        <w:rPr>
          <w:rFonts w:cstheme="minorHAnsi"/>
          <w:spacing w:val="-3"/>
          <w:sz w:val="20"/>
          <w:szCs w:val="20"/>
        </w:rPr>
        <w:t xml:space="preserve"> </w:t>
      </w:r>
      <w:r w:rsidRPr="00E03139">
        <w:rPr>
          <w:rFonts w:cstheme="minorHAnsi"/>
          <w:sz w:val="20"/>
          <w:szCs w:val="20"/>
        </w:rPr>
        <w:t>as</w:t>
      </w:r>
      <w:r w:rsidRPr="00E03139">
        <w:rPr>
          <w:rFonts w:cstheme="minorHAnsi"/>
          <w:spacing w:val="-2"/>
          <w:sz w:val="20"/>
          <w:szCs w:val="20"/>
        </w:rPr>
        <w:t xml:space="preserve"> </w:t>
      </w:r>
      <w:r w:rsidRPr="00E03139">
        <w:rPr>
          <w:rFonts w:cstheme="minorHAnsi"/>
          <w:sz w:val="20"/>
          <w:szCs w:val="20"/>
        </w:rPr>
        <w:t>specified in this</w:t>
      </w:r>
      <w:r w:rsidRPr="00E03139">
        <w:rPr>
          <w:rFonts w:cstheme="minorHAnsi"/>
          <w:spacing w:val="3"/>
          <w:sz w:val="20"/>
          <w:szCs w:val="20"/>
        </w:rPr>
        <w:t xml:space="preserve"> </w:t>
      </w:r>
      <w:r w:rsidR="00335A0F">
        <w:rPr>
          <w:rFonts w:cstheme="minorHAnsi"/>
          <w:sz w:val="20"/>
          <w:szCs w:val="20"/>
        </w:rPr>
        <w:t>Bid Solicitation</w:t>
      </w:r>
      <w:r w:rsidRPr="00E03139">
        <w:rPr>
          <w:rFonts w:cstheme="minorHAnsi"/>
          <w:sz w:val="20"/>
          <w:szCs w:val="20"/>
        </w:rPr>
        <w:t>.</w:t>
      </w:r>
    </w:p>
    <w:p w14:paraId="0C86242F" w14:textId="77777777" w:rsidR="00626374" w:rsidRPr="00E03139" w:rsidRDefault="00626374" w:rsidP="00626374">
      <w:pPr>
        <w:pStyle w:val="BodyText"/>
        <w:spacing w:after="0" w:line="240" w:lineRule="auto"/>
        <w:jc w:val="both"/>
        <w:rPr>
          <w:rFonts w:cstheme="minorHAnsi"/>
          <w:sz w:val="20"/>
          <w:szCs w:val="20"/>
        </w:rPr>
      </w:pPr>
    </w:p>
    <w:p w14:paraId="7FD998B2" w14:textId="1EE12E9F" w:rsidR="00626374" w:rsidRDefault="00626374" w:rsidP="00626374">
      <w:pPr>
        <w:pStyle w:val="BodyText"/>
        <w:spacing w:after="0" w:line="240" w:lineRule="auto"/>
        <w:jc w:val="both"/>
        <w:rPr>
          <w:rFonts w:cstheme="minorHAnsi"/>
          <w:sz w:val="20"/>
          <w:szCs w:val="20"/>
        </w:rPr>
      </w:pPr>
      <w:r w:rsidRPr="00E03139">
        <w:rPr>
          <w:rFonts w:cstheme="minorHAnsi"/>
          <w:sz w:val="20"/>
          <w:szCs w:val="20"/>
        </w:rPr>
        <w:t xml:space="preserve">The </w:t>
      </w:r>
      <w:r w:rsidR="001E22BF">
        <w:rPr>
          <w:rFonts w:cstheme="minorHAnsi"/>
          <w:sz w:val="20"/>
          <w:szCs w:val="20"/>
        </w:rPr>
        <w:t>C</w:t>
      </w:r>
      <w:r w:rsidRPr="00E03139">
        <w:rPr>
          <w:rFonts w:cstheme="minorHAnsi"/>
          <w:sz w:val="20"/>
          <w:szCs w:val="20"/>
        </w:rPr>
        <w:t>ontractor shall deliver a written plan detailing the quality assurance program to the MFD-SCM</w:t>
      </w:r>
      <w:r w:rsidRPr="00E03139">
        <w:rPr>
          <w:rFonts w:cstheme="minorHAnsi"/>
          <w:spacing w:val="-4"/>
          <w:sz w:val="20"/>
          <w:szCs w:val="20"/>
        </w:rPr>
        <w:t xml:space="preserve"> </w:t>
      </w:r>
      <w:r w:rsidRPr="00E03139">
        <w:rPr>
          <w:rFonts w:cstheme="minorHAnsi"/>
          <w:sz w:val="20"/>
          <w:szCs w:val="20"/>
        </w:rPr>
        <w:t>within</w:t>
      </w:r>
      <w:r w:rsidR="00100105" w:rsidDel="00100105">
        <w:rPr>
          <w:rFonts w:cstheme="minorHAnsi"/>
          <w:sz w:val="20"/>
          <w:szCs w:val="20"/>
        </w:rPr>
        <w:t xml:space="preserve"> </w:t>
      </w:r>
      <w:r>
        <w:rPr>
          <w:rFonts w:cstheme="minorHAnsi"/>
          <w:sz w:val="20"/>
          <w:szCs w:val="20"/>
        </w:rPr>
        <w:t>60</w:t>
      </w:r>
      <w:r w:rsidRPr="00E03139">
        <w:rPr>
          <w:rFonts w:cstheme="minorHAnsi"/>
          <w:sz w:val="20"/>
          <w:szCs w:val="20"/>
        </w:rPr>
        <w:t xml:space="preserve"> </w:t>
      </w:r>
      <w:r w:rsidR="00BF1088">
        <w:rPr>
          <w:rFonts w:cstheme="minorHAnsi"/>
          <w:sz w:val="20"/>
          <w:szCs w:val="20"/>
        </w:rPr>
        <w:t>C</w:t>
      </w:r>
      <w:r w:rsidRPr="00E03139">
        <w:rPr>
          <w:rFonts w:cstheme="minorHAnsi"/>
          <w:sz w:val="20"/>
          <w:szCs w:val="20"/>
        </w:rPr>
        <w:t>alendar</w:t>
      </w:r>
      <w:r w:rsidRPr="00E03139">
        <w:rPr>
          <w:rFonts w:cstheme="minorHAnsi"/>
          <w:spacing w:val="1"/>
          <w:sz w:val="20"/>
          <w:szCs w:val="20"/>
        </w:rPr>
        <w:t xml:space="preserve"> </w:t>
      </w:r>
      <w:r w:rsidR="00BF1088">
        <w:rPr>
          <w:rFonts w:cstheme="minorHAnsi"/>
          <w:sz w:val="20"/>
          <w:szCs w:val="20"/>
        </w:rPr>
        <w:t>D</w:t>
      </w:r>
      <w:r w:rsidRPr="00E03139">
        <w:rPr>
          <w:rFonts w:cstheme="minorHAnsi"/>
          <w:sz w:val="20"/>
          <w:szCs w:val="20"/>
        </w:rPr>
        <w:t>ays</w:t>
      </w:r>
      <w:r w:rsidRPr="00E03139">
        <w:rPr>
          <w:rFonts w:cstheme="minorHAnsi"/>
          <w:spacing w:val="1"/>
          <w:sz w:val="20"/>
          <w:szCs w:val="20"/>
        </w:rPr>
        <w:t xml:space="preserve"> </w:t>
      </w:r>
      <w:r w:rsidRPr="00E03139">
        <w:rPr>
          <w:rFonts w:cstheme="minorHAnsi"/>
          <w:sz w:val="20"/>
          <w:szCs w:val="20"/>
        </w:rPr>
        <w:t>of</w:t>
      </w:r>
      <w:r w:rsidRPr="00E03139">
        <w:rPr>
          <w:rFonts w:cstheme="minorHAnsi"/>
          <w:spacing w:val="-2"/>
          <w:sz w:val="20"/>
          <w:szCs w:val="20"/>
        </w:rPr>
        <w:t xml:space="preserve"> </w:t>
      </w:r>
      <w:r w:rsidRPr="00E03139">
        <w:rPr>
          <w:rFonts w:cstheme="minorHAnsi"/>
          <w:sz w:val="20"/>
          <w:szCs w:val="20"/>
        </w:rPr>
        <w:t xml:space="preserve">the </w:t>
      </w:r>
      <w:r w:rsidR="000D1909">
        <w:rPr>
          <w:rFonts w:cstheme="minorHAnsi"/>
          <w:sz w:val="20"/>
          <w:szCs w:val="20"/>
        </w:rPr>
        <w:t xml:space="preserve">Contract </w:t>
      </w:r>
      <w:r w:rsidRPr="00E03139">
        <w:rPr>
          <w:rFonts w:cstheme="minorHAnsi"/>
          <w:sz w:val="20"/>
          <w:szCs w:val="20"/>
        </w:rPr>
        <w:t>effective</w:t>
      </w:r>
      <w:r w:rsidRPr="00E03139">
        <w:rPr>
          <w:rFonts w:cstheme="minorHAnsi"/>
          <w:spacing w:val="-1"/>
          <w:sz w:val="20"/>
          <w:szCs w:val="20"/>
        </w:rPr>
        <w:t xml:space="preserve"> </w:t>
      </w:r>
      <w:r w:rsidRPr="00E03139">
        <w:rPr>
          <w:rFonts w:cstheme="minorHAnsi"/>
          <w:sz w:val="20"/>
          <w:szCs w:val="20"/>
        </w:rPr>
        <w:t>date.</w:t>
      </w:r>
    </w:p>
    <w:p w14:paraId="141B76A3" w14:textId="77777777" w:rsidR="00626374" w:rsidRPr="00E03139" w:rsidRDefault="00626374" w:rsidP="00626374">
      <w:pPr>
        <w:pStyle w:val="BodyText"/>
        <w:spacing w:after="0" w:line="240" w:lineRule="auto"/>
        <w:jc w:val="both"/>
        <w:rPr>
          <w:rFonts w:cstheme="minorHAnsi"/>
          <w:sz w:val="20"/>
          <w:szCs w:val="20"/>
        </w:rPr>
      </w:pPr>
    </w:p>
    <w:p w14:paraId="59C3DC66" w14:textId="0576E292" w:rsidR="00626374" w:rsidRDefault="00626374" w:rsidP="00626374">
      <w:pPr>
        <w:pStyle w:val="BodyText"/>
        <w:spacing w:after="0" w:line="240" w:lineRule="auto"/>
        <w:jc w:val="both"/>
        <w:rPr>
          <w:rFonts w:cstheme="minorHAnsi"/>
          <w:sz w:val="20"/>
          <w:szCs w:val="20"/>
        </w:rPr>
      </w:pPr>
      <w:r w:rsidRPr="00E03139">
        <w:rPr>
          <w:rFonts w:cstheme="minorHAnsi"/>
          <w:sz w:val="20"/>
          <w:szCs w:val="20"/>
        </w:rPr>
        <w:t>The</w:t>
      </w:r>
      <w:r w:rsidRPr="00E03139">
        <w:rPr>
          <w:rFonts w:cstheme="minorHAnsi"/>
          <w:spacing w:val="-5"/>
          <w:sz w:val="20"/>
          <w:szCs w:val="20"/>
        </w:rPr>
        <w:t xml:space="preserve"> </w:t>
      </w:r>
      <w:r w:rsidRPr="00E03139">
        <w:rPr>
          <w:rFonts w:cstheme="minorHAnsi"/>
          <w:sz w:val="20"/>
          <w:szCs w:val="20"/>
        </w:rPr>
        <w:t>quality</w:t>
      </w:r>
      <w:r w:rsidRPr="00E03139">
        <w:rPr>
          <w:rFonts w:cstheme="minorHAnsi"/>
          <w:spacing w:val="-3"/>
          <w:sz w:val="20"/>
          <w:szCs w:val="20"/>
        </w:rPr>
        <w:t xml:space="preserve"> </w:t>
      </w:r>
      <w:r w:rsidRPr="00E03139">
        <w:rPr>
          <w:rFonts w:cstheme="minorHAnsi"/>
          <w:sz w:val="20"/>
          <w:szCs w:val="20"/>
        </w:rPr>
        <w:t>assurance</w:t>
      </w:r>
      <w:r w:rsidRPr="00E03139">
        <w:rPr>
          <w:rFonts w:cstheme="minorHAnsi"/>
          <w:spacing w:val="-3"/>
          <w:sz w:val="20"/>
          <w:szCs w:val="20"/>
        </w:rPr>
        <w:t xml:space="preserve"> </w:t>
      </w:r>
      <w:r w:rsidRPr="00E03139">
        <w:rPr>
          <w:rFonts w:cstheme="minorHAnsi"/>
          <w:sz w:val="20"/>
          <w:szCs w:val="20"/>
        </w:rPr>
        <w:t>program</w:t>
      </w:r>
      <w:r w:rsidRPr="00E03139">
        <w:rPr>
          <w:rFonts w:cstheme="minorHAnsi"/>
          <w:spacing w:val="-2"/>
          <w:sz w:val="20"/>
          <w:szCs w:val="20"/>
        </w:rPr>
        <w:t xml:space="preserve"> </w:t>
      </w:r>
      <w:r w:rsidRPr="00E03139">
        <w:rPr>
          <w:rFonts w:cstheme="minorHAnsi"/>
          <w:sz w:val="20"/>
          <w:szCs w:val="20"/>
        </w:rPr>
        <w:t>shall</w:t>
      </w:r>
      <w:r w:rsidRPr="00E03139">
        <w:rPr>
          <w:rFonts w:cstheme="minorHAnsi"/>
          <w:spacing w:val="-1"/>
          <w:sz w:val="20"/>
          <w:szCs w:val="20"/>
        </w:rPr>
        <w:t xml:space="preserve"> </w:t>
      </w:r>
      <w:r w:rsidRPr="00E03139">
        <w:rPr>
          <w:rFonts w:cstheme="minorHAnsi"/>
          <w:sz w:val="20"/>
          <w:szCs w:val="20"/>
        </w:rPr>
        <w:t>include,</w:t>
      </w:r>
      <w:r w:rsidRPr="00E03139">
        <w:rPr>
          <w:rFonts w:cstheme="minorHAnsi"/>
          <w:spacing w:val="-1"/>
          <w:sz w:val="20"/>
          <w:szCs w:val="20"/>
        </w:rPr>
        <w:t xml:space="preserve"> </w:t>
      </w:r>
      <w:r w:rsidR="003D78CE">
        <w:rPr>
          <w:rFonts w:cstheme="minorHAnsi"/>
          <w:sz w:val="20"/>
          <w:szCs w:val="20"/>
        </w:rPr>
        <w:t>at a minimum</w:t>
      </w:r>
      <w:r w:rsidRPr="00E03139">
        <w:rPr>
          <w:rFonts w:cstheme="minorHAnsi"/>
          <w:sz w:val="20"/>
          <w:szCs w:val="20"/>
        </w:rPr>
        <w:t>,</w:t>
      </w:r>
      <w:r w:rsidRPr="00E03139">
        <w:rPr>
          <w:rFonts w:cstheme="minorHAnsi"/>
          <w:spacing w:val="-2"/>
          <w:sz w:val="20"/>
          <w:szCs w:val="20"/>
        </w:rPr>
        <w:t xml:space="preserve"> </w:t>
      </w:r>
      <w:r w:rsidRPr="00E03139">
        <w:rPr>
          <w:rFonts w:cstheme="minorHAnsi"/>
          <w:sz w:val="20"/>
          <w:szCs w:val="20"/>
        </w:rPr>
        <w:t>the</w:t>
      </w:r>
      <w:r w:rsidRPr="00E03139">
        <w:rPr>
          <w:rFonts w:cstheme="minorHAnsi"/>
          <w:spacing w:val="-3"/>
          <w:sz w:val="20"/>
          <w:szCs w:val="20"/>
        </w:rPr>
        <w:t xml:space="preserve"> </w:t>
      </w:r>
      <w:r w:rsidRPr="00E03139">
        <w:rPr>
          <w:rFonts w:cstheme="minorHAnsi"/>
          <w:sz w:val="20"/>
          <w:szCs w:val="20"/>
        </w:rPr>
        <w:t>following:</w:t>
      </w:r>
    </w:p>
    <w:p w14:paraId="70A9D4DE" w14:textId="77777777" w:rsidR="00F82D96" w:rsidRPr="00E03139" w:rsidRDefault="00F82D96" w:rsidP="00626374">
      <w:pPr>
        <w:pStyle w:val="BodyText"/>
        <w:spacing w:after="0" w:line="240" w:lineRule="auto"/>
        <w:jc w:val="both"/>
        <w:rPr>
          <w:rFonts w:cstheme="minorHAnsi"/>
          <w:sz w:val="20"/>
          <w:szCs w:val="20"/>
        </w:rPr>
      </w:pPr>
    </w:p>
    <w:p w14:paraId="49EB1915" w14:textId="35888A2C" w:rsidR="00626374" w:rsidRPr="00E03139" w:rsidRDefault="00626374" w:rsidP="00BF5560">
      <w:pPr>
        <w:pStyle w:val="ListParagraph"/>
        <w:widowControl w:val="0"/>
        <w:numPr>
          <w:ilvl w:val="0"/>
          <w:numId w:val="93"/>
        </w:numPr>
        <w:tabs>
          <w:tab w:val="left" w:pos="990"/>
        </w:tabs>
        <w:autoSpaceDE w:val="0"/>
        <w:autoSpaceDN w:val="0"/>
        <w:ind w:left="900" w:hanging="270"/>
        <w:rPr>
          <w:rFonts w:asciiTheme="minorHAnsi" w:hAnsiTheme="minorHAnsi" w:cstheme="minorHAnsi"/>
          <w:sz w:val="20"/>
          <w:szCs w:val="20"/>
        </w:rPr>
      </w:pPr>
      <w:r w:rsidRPr="00E03139">
        <w:rPr>
          <w:rFonts w:asciiTheme="minorHAnsi" w:hAnsiTheme="minorHAnsi" w:cstheme="minorHAnsi"/>
          <w:sz w:val="20"/>
          <w:szCs w:val="20"/>
        </w:rPr>
        <w:t>Approval</w:t>
      </w:r>
      <w:r w:rsidRPr="00E03139">
        <w:rPr>
          <w:rFonts w:asciiTheme="minorHAnsi" w:hAnsiTheme="minorHAnsi" w:cstheme="minorHAnsi"/>
          <w:spacing w:val="1"/>
          <w:sz w:val="20"/>
          <w:szCs w:val="20"/>
        </w:rPr>
        <w:t xml:space="preserve"> </w:t>
      </w:r>
      <w:r w:rsidRPr="00E03139">
        <w:rPr>
          <w:rFonts w:asciiTheme="minorHAnsi" w:hAnsiTheme="minorHAnsi" w:cstheme="minorHAnsi"/>
          <w:sz w:val="20"/>
          <w:szCs w:val="20"/>
        </w:rPr>
        <w:t>by the</w:t>
      </w:r>
      <w:r w:rsidRPr="00E03139">
        <w:rPr>
          <w:rFonts w:asciiTheme="minorHAnsi" w:hAnsiTheme="minorHAnsi" w:cstheme="minorHAnsi"/>
          <w:spacing w:val="5"/>
          <w:sz w:val="20"/>
          <w:szCs w:val="20"/>
        </w:rPr>
        <w:t xml:space="preserve"> </w:t>
      </w:r>
      <w:r>
        <w:rPr>
          <w:rFonts w:asciiTheme="minorHAnsi" w:hAnsiTheme="minorHAnsi" w:cstheme="minorHAnsi"/>
          <w:sz w:val="20"/>
          <w:szCs w:val="20"/>
        </w:rPr>
        <w:t>MFD</w:t>
      </w:r>
      <w:r w:rsidR="00535B83">
        <w:rPr>
          <w:rFonts w:asciiTheme="minorHAnsi" w:hAnsiTheme="minorHAnsi" w:cstheme="minorHAnsi"/>
          <w:sz w:val="20"/>
          <w:szCs w:val="20"/>
        </w:rPr>
        <w:t>-</w:t>
      </w:r>
      <w:r>
        <w:rPr>
          <w:rFonts w:asciiTheme="minorHAnsi" w:hAnsiTheme="minorHAnsi" w:cstheme="minorHAnsi"/>
          <w:sz w:val="20"/>
          <w:szCs w:val="20"/>
        </w:rPr>
        <w:t>SCM</w:t>
      </w:r>
      <w:r w:rsidRPr="00E03139">
        <w:rPr>
          <w:rFonts w:asciiTheme="minorHAnsi" w:hAnsiTheme="minorHAnsi" w:cstheme="minorHAnsi"/>
          <w:spacing w:val="-2"/>
          <w:sz w:val="20"/>
          <w:szCs w:val="20"/>
        </w:rPr>
        <w:t xml:space="preserve"> </w:t>
      </w:r>
      <w:r w:rsidRPr="00E03139">
        <w:rPr>
          <w:rFonts w:asciiTheme="minorHAnsi" w:hAnsiTheme="minorHAnsi" w:cstheme="minorHAnsi"/>
          <w:sz w:val="20"/>
          <w:szCs w:val="20"/>
        </w:rPr>
        <w:t>prior</w:t>
      </w:r>
      <w:r w:rsidRPr="00E03139">
        <w:rPr>
          <w:rFonts w:asciiTheme="minorHAnsi" w:hAnsiTheme="minorHAnsi" w:cstheme="minorHAnsi"/>
          <w:spacing w:val="4"/>
          <w:sz w:val="20"/>
          <w:szCs w:val="20"/>
        </w:rPr>
        <w:t xml:space="preserve"> </w:t>
      </w:r>
      <w:r w:rsidRPr="00E03139">
        <w:rPr>
          <w:rFonts w:asciiTheme="minorHAnsi" w:hAnsiTheme="minorHAnsi" w:cstheme="minorHAnsi"/>
          <w:sz w:val="20"/>
          <w:szCs w:val="20"/>
        </w:rPr>
        <w:t>to</w:t>
      </w:r>
      <w:r w:rsidRPr="00E03139">
        <w:rPr>
          <w:rFonts w:asciiTheme="minorHAnsi" w:hAnsiTheme="minorHAnsi" w:cstheme="minorHAnsi"/>
          <w:spacing w:val="3"/>
          <w:sz w:val="20"/>
          <w:szCs w:val="20"/>
        </w:rPr>
        <w:t xml:space="preserve"> </w:t>
      </w:r>
      <w:r w:rsidRPr="00E03139">
        <w:rPr>
          <w:rFonts w:asciiTheme="minorHAnsi" w:hAnsiTheme="minorHAnsi" w:cstheme="minorHAnsi"/>
          <w:sz w:val="20"/>
          <w:szCs w:val="20"/>
        </w:rPr>
        <w:t>use,</w:t>
      </w:r>
      <w:r w:rsidRPr="00E03139">
        <w:rPr>
          <w:rFonts w:asciiTheme="minorHAnsi" w:hAnsiTheme="minorHAnsi" w:cstheme="minorHAnsi"/>
          <w:spacing w:val="3"/>
          <w:sz w:val="20"/>
          <w:szCs w:val="20"/>
        </w:rPr>
        <w:t xml:space="preserve"> </w:t>
      </w:r>
      <w:r w:rsidRPr="00E03139">
        <w:rPr>
          <w:rFonts w:asciiTheme="minorHAnsi" w:hAnsiTheme="minorHAnsi" w:cstheme="minorHAnsi"/>
          <w:sz w:val="20"/>
          <w:szCs w:val="20"/>
        </w:rPr>
        <w:t>and</w:t>
      </w:r>
      <w:r w:rsidRPr="00E03139">
        <w:rPr>
          <w:rFonts w:asciiTheme="minorHAnsi" w:hAnsiTheme="minorHAnsi" w:cstheme="minorHAnsi"/>
          <w:spacing w:val="3"/>
          <w:sz w:val="20"/>
          <w:szCs w:val="20"/>
        </w:rPr>
        <w:t xml:space="preserve"> </w:t>
      </w:r>
      <w:r w:rsidRPr="00E03139">
        <w:rPr>
          <w:rFonts w:asciiTheme="minorHAnsi" w:hAnsiTheme="minorHAnsi" w:cstheme="minorHAnsi"/>
          <w:sz w:val="20"/>
          <w:szCs w:val="20"/>
        </w:rPr>
        <w:t>annually thereafter</w:t>
      </w:r>
      <w:r w:rsidRPr="00E03139">
        <w:rPr>
          <w:rFonts w:asciiTheme="minorHAnsi" w:hAnsiTheme="minorHAnsi" w:cstheme="minorHAnsi"/>
          <w:spacing w:val="3"/>
          <w:sz w:val="20"/>
          <w:szCs w:val="20"/>
        </w:rPr>
        <w:t xml:space="preserve"> </w:t>
      </w:r>
      <w:r w:rsidRPr="00E03139">
        <w:rPr>
          <w:rFonts w:asciiTheme="minorHAnsi" w:hAnsiTheme="minorHAnsi" w:cstheme="minorHAnsi"/>
          <w:sz w:val="20"/>
          <w:szCs w:val="20"/>
        </w:rPr>
        <w:t>on the</w:t>
      </w:r>
      <w:r w:rsidRPr="00E03139">
        <w:rPr>
          <w:rFonts w:asciiTheme="minorHAnsi" w:hAnsiTheme="minorHAnsi" w:cstheme="minorHAnsi"/>
          <w:spacing w:val="2"/>
          <w:sz w:val="20"/>
          <w:szCs w:val="20"/>
        </w:rPr>
        <w:t xml:space="preserve"> </w:t>
      </w:r>
      <w:r w:rsidRPr="00E03139">
        <w:rPr>
          <w:rFonts w:asciiTheme="minorHAnsi" w:hAnsiTheme="minorHAnsi" w:cstheme="minorHAnsi"/>
          <w:sz w:val="20"/>
          <w:szCs w:val="20"/>
        </w:rPr>
        <w:t>anniversary date of the</w:t>
      </w:r>
      <w:r w:rsidRPr="00E03139">
        <w:rPr>
          <w:rFonts w:asciiTheme="minorHAnsi" w:hAnsiTheme="minorHAnsi" w:cstheme="minorHAnsi"/>
          <w:spacing w:val="-1"/>
          <w:sz w:val="20"/>
          <w:szCs w:val="20"/>
        </w:rPr>
        <w:t xml:space="preserve"> </w:t>
      </w:r>
      <w:r w:rsidR="001E22BF">
        <w:rPr>
          <w:rFonts w:asciiTheme="minorHAnsi" w:hAnsiTheme="minorHAnsi" w:cstheme="minorHAnsi"/>
          <w:sz w:val="20"/>
          <w:szCs w:val="20"/>
        </w:rPr>
        <w:t>C</w:t>
      </w:r>
      <w:r w:rsidRPr="00E03139">
        <w:rPr>
          <w:rFonts w:asciiTheme="minorHAnsi" w:hAnsiTheme="minorHAnsi" w:cstheme="minorHAnsi"/>
          <w:sz w:val="20"/>
          <w:szCs w:val="20"/>
        </w:rPr>
        <w:t>ontract</w:t>
      </w:r>
      <w:r w:rsidRPr="00E03139">
        <w:rPr>
          <w:rFonts w:asciiTheme="minorHAnsi" w:hAnsiTheme="minorHAnsi" w:cstheme="minorHAnsi"/>
          <w:spacing w:val="-1"/>
          <w:sz w:val="20"/>
          <w:szCs w:val="20"/>
        </w:rPr>
        <w:t xml:space="preserve"> </w:t>
      </w:r>
      <w:r w:rsidRPr="00E03139">
        <w:rPr>
          <w:rFonts w:asciiTheme="minorHAnsi" w:hAnsiTheme="minorHAnsi" w:cstheme="minorHAnsi"/>
          <w:sz w:val="20"/>
          <w:szCs w:val="20"/>
        </w:rPr>
        <w:t>effective date;</w:t>
      </w:r>
    </w:p>
    <w:p w14:paraId="5B2E2746" w14:textId="52297B19" w:rsidR="00626374" w:rsidRPr="00E03139" w:rsidRDefault="00626374" w:rsidP="00BF5560">
      <w:pPr>
        <w:pStyle w:val="ListParagraph"/>
        <w:widowControl w:val="0"/>
        <w:numPr>
          <w:ilvl w:val="0"/>
          <w:numId w:val="93"/>
        </w:numPr>
        <w:tabs>
          <w:tab w:val="left" w:pos="941"/>
        </w:tabs>
        <w:autoSpaceDE w:val="0"/>
        <w:autoSpaceDN w:val="0"/>
        <w:ind w:left="900" w:hanging="270"/>
        <w:rPr>
          <w:rFonts w:asciiTheme="minorHAnsi" w:hAnsiTheme="minorHAnsi" w:cstheme="minorHAnsi"/>
          <w:sz w:val="20"/>
          <w:szCs w:val="20"/>
        </w:rPr>
      </w:pPr>
      <w:r w:rsidRPr="00E03139">
        <w:rPr>
          <w:rFonts w:asciiTheme="minorHAnsi" w:hAnsiTheme="minorHAnsi" w:cstheme="minorHAnsi"/>
          <w:sz w:val="20"/>
          <w:szCs w:val="20"/>
        </w:rPr>
        <w:t>Quality</w:t>
      </w:r>
      <w:r w:rsidRPr="00E03139">
        <w:rPr>
          <w:rFonts w:asciiTheme="minorHAnsi" w:hAnsiTheme="minorHAnsi" w:cstheme="minorHAnsi"/>
          <w:spacing w:val="-3"/>
          <w:sz w:val="20"/>
          <w:szCs w:val="20"/>
        </w:rPr>
        <w:t xml:space="preserve"> </w:t>
      </w:r>
      <w:r w:rsidRPr="00E03139">
        <w:rPr>
          <w:rFonts w:asciiTheme="minorHAnsi" w:hAnsiTheme="minorHAnsi" w:cstheme="minorHAnsi"/>
          <w:sz w:val="20"/>
          <w:szCs w:val="20"/>
        </w:rPr>
        <w:t>measures</w:t>
      </w:r>
      <w:r w:rsidRPr="00E03139">
        <w:rPr>
          <w:rFonts w:asciiTheme="minorHAnsi" w:hAnsiTheme="minorHAnsi" w:cstheme="minorHAnsi"/>
          <w:spacing w:val="-2"/>
          <w:sz w:val="20"/>
          <w:szCs w:val="20"/>
        </w:rPr>
        <w:t xml:space="preserve"> </w:t>
      </w:r>
      <w:r w:rsidRPr="00E03139">
        <w:rPr>
          <w:rFonts w:asciiTheme="minorHAnsi" w:hAnsiTheme="minorHAnsi" w:cstheme="minorHAnsi"/>
          <w:sz w:val="20"/>
          <w:szCs w:val="20"/>
        </w:rPr>
        <w:t>to</w:t>
      </w:r>
      <w:r w:rsidRPr="00E03139">
        <w:rPr>
          <w:rFonts w:asciiTheme="minorHAnsi" w:hAnsiTheme="minorHAnsi" w:cstheme="minorHAnsi"/>
          <w:spacing w:val="-1"/>
          <w:sz w:val="20"/>
          <w:szCs w:val="20"/>
        </w:rPr>
        <w:t xml:space="preserve"> </w:t>
      </w:r>
      <w:r w:rsidRPr="00E03139">
        <w:rPr>
          <w:rFonts w:asciiTheme="minorHAnsi" w:hAnsiTheme="minorHAnsi" w:cstheme="minorHAnsi"/>
          <w:sz w:val="20"/>
          <w:szCs w:val="20"/>
        </w:rPr>
        <w:t>be</w:t>
      </w:r>
      <w:r w:rsidRPr="00E03139">
        <w:rPr>
          <w:rFonts w:asciiTheme="minorHAnsi" w:hAnsiTheme="minorHAnsi" w:cstheme="minorHAnsi"/>
          <w:spacing w:val="-1"/>
          <w:sz w:val="20"/>
          <w:szCs w:val="20"/>
        </w:rPr>
        <w:t xml:space="preserve"> </w:t>
      </w:r>
      <w:r w:rsidRPr="00E03139">
        <w:rPr>
          <w:rFonts w:asciiTheme="minorHAnsi" w:hAnsiTheme="minorHAnsi" w:cstheme="minorHAnsi"/>
          <w:sz w:val="20"/>
          <w:szCs w:val="20"/>
        </w:rPr>
        <w:t>used</w:t>
      </w:r>
      <w:r w:rsidRPr="00E03139">
        <w:rPr>
          <w:rFonts w:asciiTheme="minorHAnsi" w:hAnsiTheme="minorHAnsi" w:cstheme="minorHAnsi"/>
          <w:spacing w:val="-1"/>
          <w:sz w:val="20"/>
          <w:szCs w:val="20"/>
        </w:rPr>
        <w:t xml:space="preserve"> </w:t>
      </w:r>
      <w:r w:rsidRPr="00E03139">
        <w:rPr>
          <w:rFonts w:asciiTheme="minorHAnsi" w:hAnsiTheme="minorHAnsi" w:cstheme="minorHAnsi"/>
          <w:sz w:val="20"/>
          <w:szCs w:val="20"/>
        </w:rPr>
        <w:t>by</w:t>
      </w:r>
      <w:r w:rsidRPr="00E03139">
        <w:rPr>
          <w:rFonts w:asciiTheme="minorHAnsi" w:hAnsiTheme="minorHAnsi" w:cstheme="minorHAnsi"/>
          <w:spacing w:val="-3"/>
          <w:sz w:val="20"/>
          <w:szCs w:val="20"/>
        </w:rPr>
        <w:t xml:space="preserve"> </w:t>
      </w:r>
      <w:r w:rsidRPr="00E03139">
        <w:rPr>
          <w:rFonts w:asciiTheme="minorHAnsi" w:hAnsiTheme="minorHAnsi" w:cstheme="minorHAnsi"/>
          <w:sz w:val="20"/>
          <w:szCs w:val="20"/>
        </w:rPr>
        <w:t>the</w:t>
      </w:r>
      <w:r w:rsidRPr="00E03139">
        <w:rPr>
          <w:rFonts w:asciiTheme="minorHAnsi" w:hAnsiTheme="minorHAnsi" w:cstheme="minorHAnsi"/>
          <w:spacing w:val="-2"/>
          <w:sz w:val="20"/>
          <w:szCs w:val="20"/>
        </w:rPr>
        <w:t xml:space="preserve"> </w:t>
      </w:r>
      <w:r w:rsidR="001E22BF">
        <w:rPr>
          <w:rFonts w:asciiTheme="minorHAnsi" w:hAnsiTheme="minorHAnsi" w:cstheme="minorHAnsi"/>
          <w:sz w:val="20"/>
          <w:szCs w:val="20"/>
        </w:rPr>
        <w:t>C</w:t>
      </w:r>
      <w:r w:rsidRPr="00E03139">
        <w:rPr>
          <w:rFonts w:asciiTheme="minorHAnsi" w:hAnsiTheme="minorHAnsi" w:cstheme="minorHAnsi"/>
          <w:sz w:val="20"/>
          <w:szCs w:val="20"/>
        </w:rPr>
        <w:t>ontractor</w:t>
      </w:r>
      <w:r w:rsidRPr="00E03139">
        <w:rPr>
          <w:rFonts w:asciiTheme="minorHAnsi" w:hAnsiTheme="minorHAnsi" w:cstheme="minorHAnsi"/>
          <w:spacing w:val="1"/>
          <w:sz w:val="20"/>
          <w:szCs w:val="20"/>
        </w:rPr>
        <w:t xml:space="preserve"> </w:t>
      </w:r>
      <w:r w:rsidRPr="00E03139">
        <w:rPr>
          <w:rFonts w:asciiTheme="minorHAnsi" w:hAnsiTheme="minorHAnsi" w:cstheme="minorHAnsi"/>
          <w:sz w:val="20"/>
          <w:szCs w:val="20"/>
        </w:rPr>
        <w:t>in</w:t>
      </w:r>
      <w:r w:rsidRPr="00E03139">
        <w:rPr>
          <w:rFonts w:asciiTheme="minorHAnsi" w:hAnsiTheme="minorHAnsi" w:cstheme="minorHAnsi"/>
          <w:spacing w:val="-2"/>
          <w:sz w:val="20"/>
          <w:szCs w:val="20"/>
        </w:rPr>
        <w:t xml:space="preserve"> </w:t>
      </w:r>
      <w:r w:rsidRPr="00E03139">
        <w:rPr>
          <w:rFonts w:asciiTheme="minorHAnsi" w:hAnsiTheme="minorHAnsi" w:cstheme="minorHAnsi"/>
          <w:sz w:val="20"/>
          <w:szCs w:val="20"/>
        </w:rPr>
        <w:t>the</w:t>
      </w:r>
      <w:r w:rsidRPr="00E03139">
        <w:rPr>
          <w:rFonts w:asciiTheme="minorHAnsi" w:hAnsiTheme="minorHAnsi" w:cstheme="minorHAnsi"/>
          <w:spacing w:val="-2"/>
          <w:sz w:val="20"/>
          <w:szCs w:val="20"/>
        </w:rPr>
        <w:t xml:space="preserve"> </w:t>
      </w:r>
      <w:r w:rsidRPr="00E03139">
        <w:rPr>
          <w:rFonts w:asciiTheme="minorHAnsi" w:hAnsiTheme="minorHAnsi" w:cstheme="minorHAnsi"/>
          <w:sz w:val="20"/>
          <w:szCs w:val="20"/>
        </w:rPr>
        <w:t>quality</w:t>
      </w:r>
      <w:r w:rsidRPr="00E03139">
        <w:rPr>
          <w:rFonts w:asciiTheme="minorHAnsi" w:hAnsiTheme="minorHAnsi" w:cstheme="minorHAnsi"/>
          <w:spacing w:val="-3"/>
          <w:sz w:val="20"/>
          <w:szCs w:val="20"/>
        </w:rPr>
        <w:t xml:space="preserve"> </w:t>
      </w:r>
      <w:r w:rsidRPr="00E03139">
        <w:rPr>
          <w:rFonts w:asciiTheme="minorHAnsi" w:hAnsiTheme="minorHAnsi" w:cstheme="minorHAnsi"/>
          <w:sz w:val="20"/>
          <w:szCs w:val="20"/>
        </w:rPr>
        <w:t>assurance</w:t>
      </w:r>
      <w:r w:rsidRPr="00E03139">
        <w:rPr>
          <w:rFonts w:asciiTheme="minorHAnsi" w:hAnsiTheme="minorHAnsi" w:cstheme="minorHAnsi"/>
          <w:spacing w:val="-2"/>
          <w:sz w:val="20"/>
          <w:szCs w:val="20"/>
        </w:rPr>
        <w:t xml:space="preserve"> </w:t>
      </w:r>
      <w:r w:rsidRPr="00E03139">
        <w:rPr>
          <w:rFonts w:asciiTheme="minorHAnsi" w:hAnsiTheme="minorHAnsi" w:cstheme="minorHAnsi"/>
          <w:sz w:val="20"/>
          <w:szCs w:val="20"/>
        </w:rPr>
        <w:t>program;</w:t>
      </w:r>
    </w:p>
    <w:p w14:paraId="14A590CF" w14:textId="77777777" w:rsidR="00626374" w:rsidRPr="00E03139" w:rsidRDefault="00626374" w:rsidP="00BF5560">
      <w:pPr>
        <w:pStyle w:val="ListParagraph"/>
        <w:widowControl w:val="0"/>
        <w:numPr>
          <w:ilvl w:val="0"/>
          <w:numId w:val="93"/>
        </w:numPr>
        <w:tabs>
          <w:tab w:val="left" w:pos="941"/>
        </w:tabs>
        <w:autoSpaceDE w:val="0"/>
        <w:autoSpaceDN w:val="0"/>
        <w:ind w:left="900" w:hanging="270"/>
        <w:rPr>
          <w:rFonts w:asciiTheme="minorHAnsi" w:hAnsiTheme="minorHAnsi" w:cstheme="minorHAnsi"/>
          <w:sz w:val="20"/>
          <w:szCs w:val="20"/>
        </w:rPr>
      </w:pPr>
      <w:r w:rsidRPr="00E03139">
        <w:rPr>
          <w:rFonts w:asciiTheme="minorHAnsi" w:hAnsiTheme="minorHAnsi" w:cstheme="minorHAnsi"/>
          <w:sz w:val="20"/>
          <w:szCs w:val="20"/>
        </w:rPr>
        <w:t>Quarterly,</w:t>
      </w:r>
      <w:r w:rsidRPr="00E03139">
        <w:rPr>
          <w:rFonts w:asciiTheme="minorHAnsi" w:hAnsiTheme="minorHAnsi" w:cstheme="minorHAnsi"/>
          <w:spacing w:val="-1"/>
          <w:sz w:val="20"/>
          <w:szCs w:val="20"/>
        </w:rPr>
        <w:t xml:space="preserve"> </w:t>
      </w:r>
      <w:r w:rsidRPr="00E03139">
        <w:rPr>
          <w:rFonts w:asciiTheme="minorHAnsi" w:hAnsiTheme="minorHAnsi" w:cstheme="minorHAnsi"/>
          <w:sz w:val="20"/>
          <w:szCs w:val="20"/>
        </w:rPr>
        <w:t>written</w:t>
      </w:r>
      <w:r w:rsidRPr="00E03139">
        <w:rPr>
          <w:rFonts w:asciiTheme="minorHAnsi" w:hAnsiTheme="minorHAnsi" w:cstheme="minorHAnsi"/>
          <w:spacing w:val="-5"/>
          <w:sz w:val="20"/>
          <w:szCs w:val="20"/>
        </w:rPr>
        <w:t xml:space="preserve"> </w:t>
      </w:r>
      <w:r w:rsidRPr="00E03139">
        <w:rPr>
          <w:rFonts w:asciiTheme="minorHAnsi" w:hAnsiTheme="minorHAnsi" w:cstheme="minorHAnsi"/>
          <w:sz w:val="20"/>
          <w:szCs w:val="20"/>
        </w:rPr>
        <w:t>reports</w:t>
      </w:r>
      <w:r w:rsidRPr="00E03139">
        <w:rPr>
          <w:rFonts w:asciiTheme="minorHAnsi" w:hAnsiTheme="minorHAnsi" w:cstheme="minorHAnsi"/>
          <w:spacing w:val="-4"/>
          <w:sz w:val="20"/>
          <w:szCs w:val="20"/>
        </w:rPr>
        <w:t xml:space="preserve"> </w:t>
      </w:r>
      <w:r w:rsidRPr="00E03139">
        <w:rPr>
          <w:rFonts w:asciiTheme="minorHAnsi" w:hAnsiTheme="minorHAnsi" w:cstheme="minorHAnsi"/>
          <w:sz w:val="20"/>
          <w:szCs w:val="20"/>
        </w:rPr>
        <w:t>summarizing</w:t>
      </w:r>
      <w:r w:rsidRPr="00E03139">
        <w:rPr>
          <w:rFonts w:asciiTheme="minorHAnsi" w:hAnsiTheme="minorHAnsi" w:cstheme="minorHAnsi"/>
          <w:spacing w:val="-3"/>
          <w:sz w:val="20"/>
          <w:szCs w:val="20"/>
        </w:rPr>
        <w:t xml:space="preserve"> </w:t>
      </w:r>
      <w:r w:rsidRPr="00E03139">
        <w:rPr>
          <w:rFonts w:asciiTheme="minorHAnsi" w:hAnsiTheme="minorHAnsi" w:cstheme="minorHAnsi"/>
          <w:sz w:val="20"/>
          <w:szCs w:val="20"/>
        </w:rPr>
        <w:t>quality</w:t>
      </w:r>
      <w:r w:rsidRPr="00E03139">
        <w:rPr>
          <w:rFonts w:asciiTheme="minorHAnsi" w:hAnsiTheme="minorHAnsi" w:cstheme="minorHAnsi"/>
          <w:spacing w:val="-4"/>
          <w:sz w:val="20"/>
          <w:szCs w:val="20"/>
        </w:rPr>
        <w:t xml:space="preserve"> </w:t>
      </w:r>
      <w:r w:rsidRPr="00E03139">
        <w:rPr>
          <w:rFonts w:asciiTheme="minorHAnsi" w:hAnsiTheme="minorHAnsi" w:cstheme="minorHAnsi"/>
          <w:sz w:val="20"/>
          <w:szCs w:val="20"/>
        </w:rPr>
        <w:t>assurance</w:t>
      </w:r>
      <w:r w:rsidRPr="00E03139">
        <w:rPr>
          <w:rFonts w:asciiTheme="minorHAnsi" w:hAnsiTheme="minorHAnsi" w:cstheme="minorHAnsi"/>
          <w:spacing w:val="-3"/>
          <w:sz w:val="20"/>
          <w:szCs w:val="20"/>
        </w:rPr>
        <w:t xml:space="preserve"> </w:t>
      </w:r>
      <w:r w:rsidRPr="00E03139">
        <w:rPr>
          <w:rFonts w:asciiTheme="minorHAnsi" w:hAnsiTheme="minorHAnsi" w:cstheme="minorHAnsi"/>
          <w:sz w:val="20"/>
          <w:szCs w:val="20"/>
        </w:rPr>
        <w:t>activities;</w:t>
      </w:r>
      <w:r w:rsidRPr="00E03139">
        <w:rPr>
          <w:rFonts w:asciiTheme="minorHAnsi" w:hAnsiTheme="minorHAnsi" w:cstheme="minorHAnsi"/>
          <w:spacing w:val="-2"/>
          <w:sz w:val="20"/>
          <w:szCs w:val="20"/>
        </w:rPr>
        <w:t xml:space="preserve"> </w:t>
      </w:r>
      <w:r w:rsidRPr="00E03139">
        <w:rPr>
          <w:rFonts w:asciiTheme="minorHAnsi" w:hAnsiTheme="minorHAnsi" w:cstheme="minorHAnsi"/>
          <w:sz w:val="20"/>
          <w:szCs w:val="20"/>
        </w:rPr>
        <w:t>and</w:t>
      </w:r>
    </w:p>
    <w:p w14:paraId="2EB109A7" w14:textId="3CDEACCB" w:rsidR="00626374" w:rsidRPr="00A378D0" w:rsidRDefault="00626374" w:rsidP="00626374">
      <w:pPr>
        <w:spacing w:after="0" w:line="240" w:lineRule="auto"/>
        <w:ind w:left="900" w:hanging="270"/>
        <w:jc w:val="both"/>
      </w:pPr>
      <w:r>
        <w:rPr>
          <w:rFonts w:cstheme="minorHAnsi"/>
          <w:sz w:val="20"/>
          <w:szCs w:val="20"/>
        </w:rPr>
        <w:t xml:space="preserve">D.  </w:t>
      </w:r>
      <w:r w:rsidRPr="00A378D0">
        <w:rPr>
          <w:rFonts w:cstheme="minorHAnsi"/>
          <w:sz w:val="20"/>
          <w:szCs w:val="20"/>
        </w:rPr>
        <w:t>Status</w:t>
      </w:r>
      <w:r w:rsidRPr="00A378D0">
        <w:rPr>
          <w:rFonts w:cstheme="minorHAnsi"/>
          <w:spacing w:val="30"/>
          <w:sz w:val="20"/>
          <w:szCs w:val="20"/>
        </w:rPr>
        <w:t xml:space="preserve"> </w:t>
      </w:r>
      <w:r w:rsidRPr="00A378D0">
        <w:rPr>
          <w:rFonts w:cstheme="minorHAnsi"/>
          <w:sz w:val="20"/>
          <w:szCs w:val="20"/>
        </w:rPr>
        <w:t>of</w:t>
      </w:r>
      <w:r w:rsidRPr="00A378D0">
        <w:rPr>
          <w:rFonts w:cstheme="minorHAnsi"/>
          <w:spacing w:val="33"/>
          <w:sz w:val="20"/>
          <w:szCs w:val="20"/>
        </w:rPr>
        <w:t xml:space="preserve"> </w:t>
      </w:r>
      <w:r w:rsidRPr="00A378D0">
        <w:rPr>
          <w:rFonts w:cstheme="minorHAnsi"/>
          <w:sz w:val="20"/>
          <w:szCs w:val="20"/>
        </w:rPr>
        <w:t>performance</w:t>
      </w:r>
      <w:r w:rsidRPr="00A378D0">
        <w:rPr>
          <w:rFonts w:cstheme="minorHAnsi"/>
          <w:spacing w:val="29"/>
          <w:sz w:val="20"/>
          <w:szCs w:val="20"/>
        </w:rPr>
        <w:t xml:space="preserve"> </w:t>
      </w:r>
      <w:r w:rsidRPr="00A378D0">
        <w:rPr>
          <w:rFonts w:cstheme="minorHAnsi"/>
          <w:sz w:val="20"/>
          <w:szCs w:val="20"/>
        </w:rPr>
        <w:t>monitoring</w:t>
      </w:r>
      <w:r w:rsidRPr="00A378D0">
        <w:rPr>
          <w:rFonts w:cstheme="minorHAnsi"/>
          <w:spacing w:val="31"/>
          <w:sz w:val="20"/>
          <w:szCs w:val="20"/>
        </w:rPr>
        <w:t xml:space="preserve"> </w:t>
      </w:r>
      <w:r w:rsidRPr="00A378D0">
        <w:rPr>
          <w:rFonts w:cstheme="minorHAnsi"/>
          <w:sz w:val="20"/>
          <w:szCs w:val="20"/>
        </w:rPr>
        <w:t>metrics,</w:t>
      </w:r>
      <w:r w:rsidRPr="00A378D0">
        <w:rPr>
          <w:rFonts w:cstheme="minorHAnsi"/>
          <w:spacing w:val="31"/>
          <w:sz w:val="20"/>
          <w:szCs w:val="20"/>
        </w:rPr>
        <w:t xml:space="preserve"> </w:t>
      </w:r>
      <w:r w:rsidRPr="00A378D0">
        <w:rPr>
          <w:rFonts w:cstheme="minorHAnsi"/>
          <w:sz w:val="20"/>
          <w:szCs w:val="20"/>
        </w:rPr>
        <w:t>provided</w:t>
      </w:r>
      <w:r w:rsidRPr="00A378D0">
        <w:rPr>
          <w:rFonts w:cstheme="minorHAnsi"/>
          <w:spacing w:val="30"/>
          <w:sz w:val="20"/>
          <w:szCs w:val="20"/>
        </w:rPr>
        <w:t xml:space="preserve"> </w:t>
      </w:r>
      <w:r w:rsidRPr="00A378D0">
        <w:rPr>
          <w:rFonts w:cstheme="minorHAnsi"/>
          <w:sz w:val="20"/>
          <w:szCs w:val="20"/>
        </w:rPr>
        <w:t>on</w:t>
      </w:r>
      <w:r w:rsidRPr="00A378D0">
        <w:rPr>
          <w:rFonts w:cstheme="minorHAnsi"/>
          <w:spacing w:val="29"/>
          <w:sz w:val="20"/>
          <w:szCs w:val="20"/>
        </w:rPr>
        <w:t xml:space="preserve"> </w:t>
      </w:r>
      <w:r w:rsidRPr="00A378D0">
        <w:rPr>
          <w:rFonts w:cstheme="minorHAnsi"/>
          <w:sz w:val="20"/>
          <w:szCs w:val="20"/>
        </w:rPr>
        <w:t>a</w:t>
      </w:r>
      <w:r w:rsidRPr="00A378D0">
        <w:rPr>
          <w:rFonts w:cstheme="minorHAnsi"/>
          <w:spacing w:val="37"/>
          <w:sz w:val="20"/>
          <w:szCs w:val="20"/>
        </w:rPr>
        <w:t xml:space="preserve"> </w:t>
      </w:r>
      <w:r w:rsidRPr="00A378D0">
        <w:rPr>
          <w:rFonts w:cstheme="minorHAnsi"/>
          <w:sz w:val="20"/>
          <w:szCs w:val="20"/>
        </w:rPr>
        <w:t>quarterly</w:t>
      </w:r>
      <w:r w:rsidRPr="00A378D0">
        <w:rPr>
          <w:rFonts w:cstheme="minorHAnsi"/>
          <w:spacing w:val="28"/>
          <w:sz w:val="20"/>
          <w:szCs w:val="20"/>
        </w:rPr>
        <w:t xml:space="preserve"> </w:t>
      </w:r>
      <w:r w:rsidRPr="00A378D0">
        <w:rPr>
          <w:rFonts w:cstheme="minorHAnsi"/>
          <w:sz w:val="20"/>
          <w:szCs w:val="20"/>
        </w:rPr>
        <w:t>basis</w:t>
      </w:r>
      <w:r w:rsidRPr="00A378D0">
        <w:rPr>
          <w:rFonts w:cstheme="minorHAnsi"/>
          <w:spacing w:val="30"/>
          <w:sz w:val="20"/>
          <w:szCs w:val="20"/>
        </w:rPr>
        <w:t xml:space="preserve"> </w:t>
      </w:r>
      <w:r w:rsidRPr="00A378D0">
        <w:rPr>
          <w:rFonts w:cstheme="minorHAnsi"/>
          <w:sz w:val="20"/>
          <w:szCs w:val="20"/>
        </w:rPr>
        <w:t>to</w:t>
      </w:r>
      <w:r w:rsidRPr="00A378D0">
        <w:rPr>
          <w:rFonts w:cstheme="minorHAnsi"/>
          <w:spacing w:val="29"/>
          <w:sz w:val="20"/>
          <w:szCs w:val="20"/>
        </w:rPr>
        <w:t xml:space="preserve"> </w:t>
      </w:r>
      <w:r w:rsidRPr="00A378D0">
        <w:rPr>
          <w:rFonts w:cstheme="minorHAnsi"/>
          <w:sz w:val="20"/>
          <w:szCs w:val="20"/>
        </w:rPr>
        <w:t>the</w:t>
      </w:r>
      <w:r w:rsidRPr="00A378D0">
        <w:rPr>
          <w:rFonts w:cstheme="minorHAnsi"/>
          <w:spacing w:val="32"/>
          <w:sz w:val="20"/>
          <w:szCs w:val="20"/>
        </w:rPr>
        <w:t xml:space="preserve"> </w:t>
      </w:r>
      <w:r w:rsidR="00535B83">
        <w:rPr>
          <w:rFonts w:cstheme="minorHAnsi"/>
          <w:sz w:val="20"/>
          <w:szCs w:val="20"/>
        </w:rPr>
        <w:t>MFD-SCM</w:t>
      </w:r>
      <w:r w:rsidR="00531502">
        <w:rPr>
          <w:rFonts w:cstheme="minorHAnsi"/>
          <w:spacing w:val="32"/>
          <w:sz w:val="20"/>
          <w:szCs w:val="20"/>
        </w:rPr>
        <w:t>.</w:t>
      </w:r>
    </w:p>
    <w:p w14:paraId="38D0E753" w14:textId="1E675D1D" w:rsidR="00CB6141" w:rsidRDefault="00CB6141" w:rsidP="00D40CBC">
      <w:pPr>
        <w:spacing w:after="0"/>
      </w:pPr>
    </w:p>
    <w:p w14:paraId="3507250D" w14:textId="52FFFED8" w:rsidR="00626374" w:rsidRDefault="00626374" w:rsidP="00FE4EF4">
      <w:pPr>
        <w:pStyle w:val="Heading3"/>
      </w:pPr>
      <w:bookmarkStart w:id="155" w:name="_Toc198797083"/>
      <w:r>
        <w:t>OPERATIONS AND PROCEDURE</w:t>
      </w:r>
      <w:r w:rsidR="00DC3237">
        <w:t>S</w:t>
      </w:r>
      <w:r>
        <w:t xml:space="preserve"> MANUAL</w:t>
      </w:r>
      <w:r w:rsidR="00903203">
        <w:t xml:space="preserve"> </w:t>
      </w:r>
      <w:r w:rsidR="00C234C1">
        <w:t>FOR MFD TPL SERVICES</w:t>
      </w:r>
      <w:bookmarkEnd w:id="155"/>
    </w:p>
    <w:p w14:paraId="72431683" w14:textId="62C1B45D" w:rsidR="00626374" w:rsidRPr="00040EAA" w:rsidRDefault="00626374" w:rsidP="00626374">
      <w:pPr>
        <w:spacing w:after="0" w:line="240" w:lineRule="auto"/>
        <w:jc w:val="both"/>
      </w:pPr>
      <w:r w:rsidRPr="00E03139">
        <w:rPr>
          <w:sz w:val="20"/>
          <w:szCs w:val="20"/>
        </w:rPr>
        <w:t xml:space="preserve">The </w:t>
      </w:r>
      <w:r w:rsidR="002C313C">
        <w:rPr>
          <w:sz w:val="20"/>
          <w:szCs w:val="20"/>
        </w:rPr>
        <w:t>Contracto</w:t>
      </w:r>
      <w:r w:rsidR="002C313C" w:rsidRPr="00E03139">
        <w:rPr>
          <w:sz w:val="20"/>
          <w:szCs w:val="20"/>
        </w:rPr>
        <w:t xml:space="preserve">r </w:t>
      </w:r>
      <w:r w:rsidRPr="00E03139">
        <w:rPr>
          <w:sz w:val="20"/>
          <w:szCs w:val="20"/>
        </w:rPr>
        <w:t>shall develo</w:t>
      </w:r>
      <w:r w:rsidR="005D64D7">
        <w:rPr>
          <w:sz w:val="20"/>
          <w:szCs w:val="20"/>
        </w:rPr>
        <w:t>p</w:t>
      </w:r>
      <w:r w:rsidRPr="00E03139">
        <w:rPr>
          <w:sz w:val="20"/>
          <w:szCs w:val="20"/>
        </w:rPr>
        <w:t xml:space="preserve"> </w:t>
      </w:r>
      <w:r w:rsidR="005D64D7">
        <w:rPr>
          <w:sz w:val="20"/>
          <w:szCs w:val="20"/>
        </w:rPr>
        <w:t>a</w:t>
      </w:r>
      <w:r w:rsidR="0014563B">
        <w:rPr>
          <w:sz w:val="20"/>
          <w:szCs w:val="20"/>
        </w:rPr>
        <w:t>n</w:t>
      </w:r>
      <w:r w:rsidR="005D64D7">
        <w:rPr>
          <w:sz w:val="20"/>
          <w:szCs w:val="20"/>
        </w:rPr>
        <w:t xml:space="preserve"> </w:t>
      </w:r>
      <w:r w:rsidR="002A764B">
        <w:rPr>
          <w:sz w:val="20"/>
          <w:szCs w:val="20"/>
        </w:rPr>
        <w:t>MFD</w:t>
      </w:r>
      <w:r w:rsidR="002A764B" w:rsidDel="002A764B">
        <w:rPr>
          <w:sz w:val="20"/>
          <w:szCs w:val="20"/>
        </w:rPr>
        <w:t xml:space="preserve"> </w:t>
      </w:r>
      <w:r w:rsidR="005D64D7">
        <w:rPr>
          <w:sz w:val="20"/>
          <w:szCs w:val="20"/>
        </w:rPr>
        <w:t>TPL Services Operations and Procedures Manua</w:t>
      </w:r>
      <w:r w:rsidR="008B0EB8">
        <w:rPr>
          <w:sz w:val="20"/>
          <w:szCs w:val="20"/>
        </w:rPr>
        <w:t xml:space="preserve">l, </w:t>
      </w:r>
      <w:r w:rsidR="008B2B38">
        <w:rPr>
          <w:sz w:val="20"/>
          <w:szCs w:val="20"/>
        </w:rPr>
        <w:t xml:space="preserve">specific to the State of </w:t>
      </w:r>
      <w:r w:rsidR="008B0EB8">
        <w:rPr>
          <w:sz w:val="20"/>
          <w:szCs w:val="20"/>
        </w:rPr>
        <w:t xml:space="preserve">New Jersey, </w:t>
      </w:r>
      <w:r w:rsidRPr="00E03139">
        <w:rPr>
          <w:sz w:val="20"/>
          <w:szCs w:val="20"/>
        </w:rPr>
        <w:t xml:space="preserve">within </w:t>
      </w:r>
      <w:r w:rsidR="00C078BB">
        <w:rPr>
          <w:sz w:val="20"/>
          <w:szCs w:val="20"/>
        </w:rPr>
        <w:t>45</w:t>
      </w:r>
      <w:r w:rsidRPr="00E03139">
        <w:rPr>
          <w:sz w:val="20"/>
          <w:szCs w:val="20"/>
        </w:rPr>
        <w:t xml:space="preserve"> </w:t>
      </w:r>
      <w:r w:rsidR="00BF1088">
        <w:rPr>
          <w:sz w:val="20"/>
          <w:szCs w:val="20"/>
        </w:rPr>
        <w:t>C</w:t>
      </w:r>
      <w:r w:rsidR="00BA6400">
        <w:rPr>
          <w:sz w:val="20"/>
          <w:szCs w:val="20"/>
        </w:rPr>
        <w:t>alendar</w:t>
      </w:r>
      <w:r w:rsidR="00BA6400" w:rsidRPr="00E03139">
        <w:rPr>
          <w:sz w:val="20"/>
          <w:szCs w:val="20"/>
        </w:rPr>
        <w:t xml:space="preserve"> </w:t>
      </w:r>
      <w:r w:rsidR="00BF1088">
        <w:rPr>
          <w:sz w:val="20"/>
          <w:szCs w:val="20"/>
        </w:rPr>
        <w:t>D</w:t>
      </w:r>
      <w:r w:rsidRPr="00E03139">
        <w:rPr>
          <w:sz w:val="20"/>
          <w:szCs w:val="20"/>
        </w:rPr>
        <w:t xml:space="preserve">ays of the </w:t>
      </w:r>
      <w:r w:rsidR="00380104">
        <w:rPr>
          <w:sz w:val="20"/>
          <w:szCs w:val="20"/>
        </w:rPr>
        <w:t>C</w:t>
      </w:r>
      <w:r w:rsidRPr="00E03139">
        <w:rPr>
          <w:sz w:val="20"/>
          <w:szCs w:val="20"/>
        </w:rPr>
        <w:t xml:space="preserve">ontract effective date. This manual shall be submitted to the </w:t>
      </w:r>
      <w:r w:rsidR="00535B83">
        <w:rPr>
          <w:sz w:val="20"/>
          <w:szCs w:val="20"/>
        </w:rPr>
        <w:t>MFD-SCM</w:t>
      </w:r>
      <w:r w:rsidR="00CA14E7">
        <w:rPr>
          <w:sz w:val="20"/>
          <w:szCs w:val="20"/>
        </w:rPr>
        <w:t xml:space="preserve"> </w:t>
      </w:r>
      <w:r w:rsidRPr="00E03139">
        <w:rPr>
          <w:sz w:val="20"/>
          <w:szCs w:val="20"/>
        </w:rPr>
        <w:t xml:space="preserve">for approval prior to use </w:t>
      </w:r>
      <w:r w:rsidR="0014563B">
        <w:rPr>
          <w:sz w:val="20"/>
          <w:szCs w:val="20"/>
        </w:rPr>
        <w:t xml:space="preserve">and </w:t>
      </w:r>
      <w:r w:rsidRPr="00E03139">
        <w:rPr>
          <w:sz w:val="20"/>
          <w:szCs w:val="20"/>
        </w:rPr>
        <w:t xml:space="preserve">within five (5) </w:t>
      </w:r>
      <w:r w:rsidR="00BF1088">
        <w:rPr>
          <w:sz w:val="20"/>
          <w:szCs w:val="20"/>
        </w:rPr>
        <w:t>B</w:t>
      </w:r>
      <w:r w:rsidRPr="00E03139">
        <w:rPr>
          <w:sz w:val="20"/>
          <w:szCs w:val="20"/>
        </w:rPr>
        <w:t xml:space="preserve">usiness </w:t>
      </w:r>
      <w:r w:rsidR="00BF1088">
        <w:rPr>
          <w:sz w:val="20"/>
          <w:szCs w:val="20"/>
        </w:rPr>
        <w:t>D</w:t>
      </w:r>
      <w:r w:rsidRPr="00E03139">
        <w:rPr>
          <w:sz w:val="20"/>
          <w:szCs w:val="20"/>
        </w:rPr>
        <w:t xml:space="preserve">ays </w:t>
      </w:r>
      <w:r w:rsidR="008C53AA">
        <w:rPr>
          <w:sz w:val="20"/>
          <w:szCs w:val="20"/>
        </w:rPr>
        <w:t>after</w:t>
      </w:r>
      <w:r w:rsidR="008C53AA" w:rsidRPr="00E03139">
        <w:rPr>
          <w:sz w:val="20"/>
          <w:szCs w:val="20"/>
        </w:rPr>
        <w:t xml:space="preserve"> </w:t>
      </w:r>
      <w:r w:rsidRPr="00E03139">
        <w:rPr>
          <w:sz w:val="20"/>
          <w:szCs w:val="20"/>
        </w:rPr>
        <w:t>any changes. T</w:t>
      </w:r>
      <w:r w:rsidR="002C313C">
        <w:rPr>
          <w:sz w:val="20"/>
          <w:szCs w:val="20"/>
        </w:rPr>
        <w:t>he Contractor shall maintain the manual and make it available to</w:t>
      </w:r>
      <w:r w:rsidRPr="00E03139">
        <w:rPr>
          <w:sz w:val="20"/>
          <w:szCs w:val="20"/>
        </w:rPr>
        <w:t xml:space="preserve"> all </w:t>
      </w:r>
      <w:r w:rsidR="00C05679">
        <w:rPr>
          <w:sz w:val="20"/>
          <w:szCs w:val="20"/>
        </w:rPr>
        <w:t>C</w:t>
      </w:r>
      <w:r w:rsidRPr="00E03139">
        <w:rPr>
          <w:sz w:val="20"/>
          <w:szCs w:val="20"/>
        </w:rPr>
        <w:t xml:space="preserve">ontractor staff who are responsible for complying with this </w:t>
      </w:r>
      <w:r w:rsidR="00335A0F">
        <w:rPr>
          <w:sz w:val="20"/>
          <w:szCs w:val="20"/>
        </w:rPr>
        <w:t>Bid Solicitation</w:t>
      </w:r>
      <w:r w:rsidRPr="00E03139">
        <w:rPr>
          <w:sz w:val="20"/>
          <w:szCs w:val="20"/>
        </w:rPr>
        <w:t>.</w:t>
      </w:r>
      <w:r w:rsidR="00122906">
        <w:rPr>
          <w:sz w:val="20"/>
          <w:szCs w:val="20"/>
        </w:rPr>
        <w:t xml:space="preserve"> This </w:t>
      </w:r>
      <w:r w:rsidR="00B15ECD">
        <w:rPr>
          <w:sz w:val="20"/>
          <w:szCs w:val="20"/>
        </w:rPr>
        <w:t>manual sh</w:t>
      </w:r>
      <w:r w:rsidR="00380104">
        <w:rPr>
          <w:sz w:val="20"/>
          <w:szCs w:val="20"/>
        </w:rPr>
        <w:t>all</w:t>
      </w:r>
      <w:r w:rsidR="00B15ECD">
        <w:rPr>
          <w:sz w:val="20"/>
          <w:szCs w:val="20"/>
        </w:rPr>
        <w:t xml:space="preserve"> include</w:t>
      </w:r>
      <w:r w:rsidR="00380104">
        <w:rPr>
          <w:sz w:val="20"/>
          <w:szCs w:val="20"/>
        </w:rPr>
        <w:t xml:space="preserve">, </w:t>
      </w:r>
      <w:r w:rsidR="003D78CE">
        <w:rPr>
          <w:sz w:val="20"/>
          <w:szCs w:val="20"/>
        </w:rPr>
        <w:t>at a minimum</w:t>
      </w:r>
      <w:r w:rsidR="00380104">
        <w:rPr>
          <w:sz w:val="20"/>
          <w:szCs w:val="20"/>
        </w:rPr>
        <w:t>,</w:t>
      </w:r>
      <w:r w:rsidR="00B15ECD">
        <w:rPr>
          <w:sz w:val="20"/>
          <w:szCs w:val="20"/>
        </w:rPr>
        <w:t xml:space="preserve"> the Contractor’s processes, systems, and procedures necessary to </w:t>
      </w:r>
      <w:r w:rsidR="00DC567C">
        <w:rPr>
          <w:sz w:val="20"/>
          <w:szCs w:val="20"/>
        </w:rPr>
        <w:t xml:space="preserve">meet the </w:t>
      </w:r>
      <w:r w:rsidR="007613FE">
        <w:rPr>
          <w:sz w:val="20"/>
          <w:szCs w:val="20"/>
        </w:rPr>
        <w:t>requirements</w:t>
      </w:r>
      <w:r w:rsidR="00DC567C">
        <w:rPr>
          <w:sz w:val="20"/>
          <w:szCs w:val="20"/>
        </w:rPr>
        <w:t xml:space="preserve"> of the specific tasks for MFD TPL </w:t>
      </w:r>
      <w:r w:rsidR="00D61E06">
        <w:rPr>
          <w:sz w:val="20"/>
          <w:szCs w:val="20"/>
        </w:rPr>
        <w:t>S</w:t>
      </w:r>
      <w:r w:rsidR="00DC567C">
        <w:rPr>
          <w:sz w:val="20"/>
          <w:szCs w:val="20"/>
        </w:rPr>
        <w:t xml:space="preserve">ervices.  </w:t>
      </w:r>
    </w:p>
    <w:p w14:paraId="7E6BF407" w14:textId="7041CE48" w:rsidR="00626374" w:rsidRDefault="00626374" w:rsidP="00D40CBC">
      <w:pPr>
        <w:spacing w:after="0"/>
      </w:pPr>
    </w:p>
    <w:p w14:paraId="0FAE1766" w14:textId="3F0E2A9E" w:rsidR="00626374" w:rsidRDefault="00626374" w:rsidP="00FE4EF4">
      <w:pPr>
        <w:pStyle w:val="Heading3"/>
      </w:pPr>
      <w:bookmarkStart w:id="156" w:name="_Toc198797084"/>
      <w:r>
        <w:lastRenderedPageBreak/>
        <w:t>NEW JERSEY MFD TRAINING MANUAL</w:t>
      </w:r>
      <w:bookmarkEnd w:id="156"/>
      <w:r w:rsidR="00C234C1">
        <w:t xml:space="preserve"> </w:t>
      </w:r>
    </w:p>
    <w:p w14:paraId="1B672558" w14:textId="60554ED8" w:rsidR="00626374" w:rsidRDefault="00626374" w:rsidP="00626374">
      <w:pPr>
        <w:spacing w:after="0" w:line="240" w:lineRule="auto"/>
        <w:jc w:val="both"/>
        <w:rPr>
          <w:sz w:val="20"/>
          <w:szCs w:val="20"/>
        </w:rPr>
      </w:pPr>
      <w:r w:rsidRPr="00A1317E">
        <w:rPr>
          <w:sz w:val="20"/>
          <w:szCs w:val="20"/>
        </w:rPr>
        <w:t xml:space="preserve">The </w:t>
      </w:r>
      <w:r w:rsidR="004C2AE9">
        <w:rPr>
          <w:sz w:val="20"/>
          <w:szCs w:val="20"/>
        </w:rPr>
        <w:t>C</w:t>
      </w:r>
      <w:r w:rsidR="004C2AE9" w:rsidRPr="00A1317E">
        <w:rPr>
          <w:sz w:val="20"/>
          <w:szCs w:val="20"/>
        </w:rPr>
        <w:t xml:space="preserve">ontractor </w:t>
      </w:r>
      <w:r w:rsidRPr="00A1317E">
        <w:rPr>
          <w:sz w:val="20"/>
          <w:szCs w:val="20"/>
        </w:rPr>
        <w:t>shall develop and maintain an operational training manual that shall include</w:t>
      </w:r>
      <w:r w:rsidR="00F06DEC">
        <w:rPr>
          <w:sz w:val="20"/>
          <w:szCs w:val="20"/>
        </w:rPr>
        <w:t xml:space="preserve">, </w:t>
      </w:r>
      <w:r w:rsidR="003D78CE">
        <w:rPr>
          <w:sz w:val="20"/>
          <w:szCs w:val="20"/>
        </w:rPr>
        <w:t>at a minimum</w:t>
      </w:r>
      <w:r w:rsidR="00F06DEC">
        <w:rPr>
          <w:sz w:val="20"/>
          <w:szCs w:val="20"/>
        </w:rPr>
        <w:t>,</w:t>
      </w:r>
      <w:r w:rsidRPr="00A1317E">
        <w:rPr>
          <w:sz w:val="20"/>
          <w:szCs w:val="20"/>
        </w:rPr>
        <w:t xml:space="preserve"> training for </w:t>
      </w:r>
      <w:r w:rsidR="004C2AE9">
        <w:rPr>
          <w:sz w:val="20"/>
          <w:szCs w:val="20"/>
        </w:rPr>
        <w:t>the C</w:t>
      </w:r>
      <w:r w:rsidRPr="00A1317E">
        <w:rPr>
          <w:sz w:val="20"/>
          <w:szCs w:val="20"/>
        </w:rPr>
        <w:t>ontractor</w:t>
      </w:r>
      <w:r w:rsidR="004C2AE9">
        <w:rPr>
          <w:sz w:val="20"/>
          <w:szCs w:val="20"/>
        </w:rPr>
        <w:t xml:space="preserve">’s </w:t>
      </w:r>
      <w:r w:rsidRPr="00A1317E">
        <w:rPr>
          <w:sz w:val="20"/>
          <w:szCs w:val="20"/>
        </w:rPr>
        <w:t xml:space="preserve">staff related to policies and procedures specific to </w:t>
      </w:r>
      <w:r w:rsidR="00F06DEC">
        <w:rPr>
          <w:sz w:val="20"/>
          <w:szCs w:val="20"/>
        </w:rPr>
        <w:t>C</w:t>
      </w:r>
      <w:r w:rsidRPr="00A1317E">
        <w:rPr>
          <w:sz w:val="20"/>
          <w:szCs w:val="20"/>
        </w:rPr>
        <w:t xml:space="preserve">ontract compliance and </w:t>
      </w:r>
      <w:r w:rsidR="002A764B">
        <w:rPr>
          <w:sz w:val="20"/>
          <w:szCs w:val="20"/>
        </w:rPr>
        <w:t xml:space="preserve">MFD </w:t>
      </w:r>
      <w:r w:rsidRPr="00A1317E">
        <w:rPr>
          <w:sz w:val="20"/>
          <w:szCs w:val="20"/>
        </w:rPr>
        <w:t>TPL rules, regulations</w:t>
      </w:r>
      <w:r w:rsidR="00076787">
        <w:rPr>
          <w:sz w:val="20"/>
          <w:szCs w:val="20"/>
        </w:rPr>
        <w:t>,</w:t>
      </w:r>
      <w:r w:rsidRPr="00A1317E">
        <w:rPr>
          <w:sz w:val="20"/>
          <w:szCs w:val="20"/>
        </w:rPr>
        <w:t xml:space="preserve"> and system processes.  </w:t>
      </w:r>
      <w:r w:rsidR="008B2B38">
        <w:rPr>
          <w:sz w:val="20"/>
          <w:szCs w:val="20"/>
        </w:rPr>
        <w:t>This training manual shall</w:t>
      </w:r>
      <w:r w:rsidR="00D61E06">
        <w:rPr>
          <w:sz w:val="20"/>
          <w:szCs w:val="20"/>
        </w:rPr>
        <w:t xml:space="preserve"> </w:t>
      </w:r>
      <w:r w:rsidR="008B2B38">
        <w:rPr>
          <w:sz w:val="20"/>
          <w:szCs w:val="20"/>
        </w:rPr>
        <w:t xml:space="preserve">be specific to the State of New Jersey. </w:t>
      </w:r>
      <w:r w:rsidRPr="00A1317E">
        <w:rPr>
          <w:sz w:val="20"/>
          <w:szCs w:val="20"/>
        </w:rPr>
        <w:t>The</w:t>
      </w:r>
      <w:r w:rsidRPr="00A1317E">
        <w:rPr>
          <w:spacing w:val="29"/>
          <w:sz w:val="20"/>
          <w:szCs w:val="20"/>
        </w:rPr>
        <w:t xml:space="preserve"> </w:t>
      </w:r>
      <w:r w:rsidR="004C2AE9">
        <w:rPr>
          <w:sz w:val="20"/>
          <w:szCs w:val="20"/>
        </w:rPr>
        <w:t>C</w:t>
      </w:r>
      <w:r w:rsidRPr="00A1317E">
        <w:rPr>
          <w:sz w:val="20"/>
          <w:szCs w:val="20"/>
        </w:rPr>
        <w:t>ontractor shall submit this manual within</w:t>
      </w:r>
      <w:r w:rsidRPr="00A1317E">
        <w:rPr>
          <w:spacing w:val="29"/>
          <w:sz w:val="20"/>
          <w:szCs w:val="20"/>
        </w:rPr>
        <w:t xml:space="preserve"> </w:t>
      </w:r>
      <w:r w:rsidR="00C078BB">
        <w:rPr>
          <w:sz w:val="20"/>
          <w:szCs w:val="20"/>
        </w:rPr>
        <w:t>45</w:t>
      </w:r>
      <w:r w:rsidRPr="00A1317E">
        <w:rPr>
          <w:spacing w:val="32"/>
          <w:sz w:val="20"/>
          <w:szCs w:val="20"/>
        </w:rPr>
        <w:t xml:space="preserve"> </w:t>
      </w:r>
      <w:r w:rsidR="00BF1088">
        <w:rPr>
          <w:sz w:val="20"/>
          <w:szCs w:val="20"/>
        </w:rPr>
        <w:t>C</w:t>
      </w:r>
      <w:r w:rsidR="00BA6400">
        <w:rPr>
          <w:sz w:val="20"/>
          <w:szCs w:val="20"/>
        </w:rPr>
        <w:t>alendar</w:t>
      </w:r>
      <w:r w:rsidR="00BA6400" w:rsidRPr="00A1317E">
        <w:rPr>
          <w:spacing w:val="30"/>
          <w:sz w:val="20"/>
          <w:szCs w:val="20"/>
        </w:rPr>
        <w:t xml:space="preserve"> </w:t>
      </w:r>
      <w:r w:rsidR="00BF1088">
        <w:rPr>
          <w:sz w:val="20"/>
          <w:szCs w:val="20"/>
        </w:rPr>
        <w:t>D</w:t>
      </w:r>
      <w:r w:rsidR="004D29E3">
        <w:rPr>
          <w:sz w:val="20"/>
          <w:szCs w:val="20"/>
        </w:rPr>
        <w:t>ays of the Contract project</w:t>
      </w:r>
      <w:r>
        <w:rPr>
          <w:sz w:val="20"/>
          <w:szCs w:val="20"/>
        </w:rPr>
        <w:t xml:space="preserve"> launch</w:t>
      </w:r>
      <w:r w:rsidRPr="00A1317E">
        <w:rPr>
          <w:sz w:val="20"/>
          <w:szCs w:val="20"/>
        </w:rPr>
        <w:t xml:space="preserve"> meeting for approval to the </w:t>
      </w:r>
      <w:r w:rsidR="00535B83">
        <w:rPr>
          <w:sz w:val="20"/>
          <w:szCs w:val="20"/>
        </w:rPr>
        <w:t>MFD-</w:t>
      </w:r>
      <w:r w:rsidRPr="00A1317E">
        <w:rPr>
          <w:sz w:val="20"/>
          <w:szCs w:val="20"/>
        </w:rPr>
        <w:t xml:space="preserve">SCM and prior to use. Any changes to this manual will be submitted to the </w:t>
      </w:r>
      <w:r w:rsidR="00076787">
        <w:rPr>
          <w:sz w:val="20"/>
          <w:szCs w:val="20"/>
        </w:rPr>
        <w:t>MFD</w:t>
      </w:r>
      <w:r w:rsidR="00535B83">
        <w:rPr>
          <w:sz w:val="20"/>
          <w:szCs w:val="20"/>
        </w:rPr>
        <w:t>-</w:t>
      </w:r>
      <w:r w:rsidRPr="00A1317E">
        <w:rPr>
          <w:sz w:val="20"/>
          <w:szCs w:val="20"/>
        </w:rPr>
        <w:t xml:space="preserve">SCM for approval no later than five (5) </w:t>
      </w:r>
      <w:r w:rsidR="00BF1088">
        <w:rPr>
          <w:sz w:val="20"/>
          <w:szCs w:val="20"/>
        </w:rPr>
        <w:t>B</w:t>
      </w:r>
      <w:r w:rsidRPr="00A1317E">
        <w:rPr>
          <w:sz w:val="20"/>
          <w:szCs w:val="20"/>
        </w:rPr>
        <w:t xml:space="preserve">usiness </w:t>
      </w:r>
      <w:r w:rsidR="00BF1088">
        <w:rPr>
          <w:sz w:val="20"/>
          <w:szCs w:val="20"/>
        </w:rPr>
        <w:t>D</w:t>
      </w:r>
      <w:r w:rsidRPr="00A1317E">
        <w:rPr>
          <w:sz w:val="20"/>
          <w:szCs w:val="20"/>
        </w:rPr>
        <w:t xml:space="preserve">ays after any changes. </w:t>
      </w:r>
      <w:r>
        <w:rPr>
          <w:sz w:val="20"/>
          <w:szCs w:val="20"/>
        </w:rPr>
        <w:t xml:space="preserve">This manual shall be available to all </w:t>
      </w:r>
      <w:r w:rsidR="001E22BF">
        <w:rPr>
          <w:sz w:val="20"/>
          <w:szCs w:val="20"/>
        </w:rPr>
        <w:t>C</w:t>
      </w:r>
      <w:r>
        <w:rPr>
          <w:sz w:val="20"/>
          <w:szCs w:val="20"/>
        </w:rPr>
        <w:t>ontractor employees assigned to MFD TPL Services tasks.</w:t>
      </w:r>
    </w:p>
    <w:p w14:paraId="54B7E4F1" w14:textId="77777777" w:rsidR="001B2E11" w:rsidRPr="00093459" w:rsidRDefault="001B2E11" w:rsidP="00626374">
      <w:pPr>
        <w:spacing w:after="0" w:line="240" w:lineRule="auto"/>
        <w:jc w:val="both"/>
        <w:rPr>
          <w:sz w:val="20"/>
          <w:szCs w:val="20"/>
        </w:rPr>
      </w:pPr>
    </w:p>
    <w:p w14:paraId="747EF812" w14:textId="272A9C2A" w:rsidR="00626374" w:rsidRDefault="00626374" w:rsidP="00FE4EF4">
      <w:pPr>
        <w:pStyle w:val="Heading3"/>
      </w:pPr>
      <w:bookmarkStart w:id="157" w:name="_Toc198797085"/>
      <w:r>
        <w:t>PR</w:t>
      </w:r>
      <w:r w:rsidR="005437E5">
        <w:t>O</w:t>
      </w:r>
      <w:r>
        <w:t>JECT STAFFING</w:t>
      </w:r>
      <w:r w:rsidR="00C234C1">
        <w:t xml:space="preserve"> FOR MFD TPL SERVICES</w:t>
      </w:r>
      <w:bookmarkEnd w:id="157"/>
    </w:p>
    <w:p w14:paraId="6025E42F" w14:textId="68666F43" w:rsidR="00DF5942" w:rsidRDefault="008C0DC8" w:rsidP="00DF5942">
      <w:pPr>
        <w:pStyle w:val="BodyText"/>
        <w:spacing w:after="0" w:line="240" w:lineRule="auto"/>
        <w:jc w:val="both"/>
        <w:rPr>
          <w:sz w:val="20"/>
          <w:szCs w:val="20"/>
        </w:rPr>
      </w:pPr>
      <w:r w:rsidRPr="00CD5EE6">
        <w:rPr>
          <w:sz w:val="20"/>
          <w:szCs w:val="20"/>
        </w:rPr>
        <w:t xml:space="preserve">The </w:t>
      </w:r>
      <w:r w:rsidR="00D25C6C">
        <w:rPr>
          <w:sz w:val="20"/>
          <w:szCs w:val="20"/>
        </w:rPr>
        <w:t>C</w:t>
      </w:r>
      <w:r w:rsidRPr="00CD5EE6">
        <w:rPr>
          <w:sz w:val="20"/>
          <w:szCs w:val="20"/>
        </w:rPr>
        <w:t>ontractor shall provide key personnel for the MFD TPL project includ</w:t>
      </w:r>
      <w:r w:rsidR="00D25C6C">
        <w:rPr>
          <w:sz w:val="20"/>
          <w:szCs w:val="20"/>
        </w:rPr>
        <w:t xml:space="preserve">ing, </w:t>
      </w:r>
      <w:r w:rsidR="003D78CE">
        <w:rPr>
          <w:sz w:val="20"/>
          <w:szCs w:val="20"/>
        </w:rPr>
        <w:t>at a minimum</w:t>
      </w:r>
      <w:r w:rsidR="00D25C6C">
        <w:rPr>
          <w:sz w:val="20"/>
          <w:szCs w:val="20"/>
        </w:rPr>
        <w:t xml:space="preserve">, </w:t>
      </w:r>
      <w:r w:rsidRPr="00CD5EE6">
        <w:rPr>
          <w:sz w:val="20"/>
          <w:szCs w:val="20"/>
        </w:rPr>
        <w:t xml:space="preserve">an </w:t>
      </w:r>
      <w:r w:rsidR="008274CF">
        <w:rPr>
          <w:sz w:val="20"/>
          <w:szCs w:val="20"/>
        </w:rPr>
        <w:t>account manager,</w:t>
      </w:r>
      <w:r w:rsidRPr="00CD5EE6">
        <w:rPr>
          <w:sz w:val="20"/>
          <w:szCs w:val="20"/>
        </w:rPr>
        <w:t xml:space="preserve"> an </w:t>
      </w:r>
      <w:r w:rsidR="008274CF">
        <w:rPr>
          <w:sz w:val="20"/>
          <w:szCs w:val="20"/>
        </w:rPr>
        <w:t>operations manager</w:t>
      </w:r>
      <w:r w:rsidRPr="00CD5EE6">
        <w:rPr>
          <w:sz w:val="20"/>
          <w:szCs w:val="20"/>
        </w:rPr>
        <w:t xml:space="preserve">, a </w:t>
      </w:r>
      <w:r w:rsidR="008274CF">
        <w:rPr>
          <w:sz w:val="20"/>
          <w:szCs w:val="20"/>
        </w:rPr>
        <w:t>business analyst,</w:t>
      </w:r>
      <w:r w:rsidRPr="00CD5EE6">
        <w:rPr>
          <w:sz w:val="20"/>
          <w:szCs w:val="20"/>
        </w:rPr>
        <w:t xml:space="preserve"> and a </w:t>
      </w:r>
      <w:r w:rsidR="008274CF">
        <w:rPr>
          <w:sz w:val="20"/>
          <w:szCs w:val="20"/>
        </w:rPr>
        <w:t>technical lead</w:t>
      </w:r>
      <w:r w:rsidRPr="00CD5EE6">
        <w:rPr>
          <w:sz w:val="20"/>
          <w:szCs w:val="20"/>
        </w:rPr>
        <w:t xml:space="preserve">, </w:t>
      </w:r>
      <w:r w:rsidR="00D25C6C">
        <w:rPr>
          <w:sz w:val="20"/>
          <w:szCs w:val="20"/>
        </w:rPr>
        <w:t xml:space="preserve">all of </w:t>
      </w:r>
      <w:r w:rsidRPr="00CD5EE6">
        <w:rPr>
          <w:sz w:val="20"/>
          <w:szCs w:val="20"/>
        </w:rPr>
        <w:t>who</w:t>
      </w:r>
      <w:r w:rsidR="00D25C6C">
        <w:rPr>
          <w:sz w:val="20"/>
          <w:szCs w:val="20"/>
        </w:rPr>
        <w:t>m</w:t>
      </w:r>
      <w:r w:rsidRPr="00CD5EE6">
        <w:rPr>
          <w:sz w:val="20"/>
          <w:szCs w:val="20"/>
        </w:rPr>
        <w:t xml:space="preserve"> shall be designated</w:t>
      </w:r>
      <w:r w:rsidRPr="00CD5EE6">
        <w:rPr>
          <w:spacing w:val="-2"/>
          <w:sz w:val="20"/>
          <w:szCs w:val="20"/>
        </w:rPr>
        <w:t xml:space="preserve"> </w:t>
      </w:r>
      <w:r w:rsidRPr="00CD5EE6">
        <w:rPr>
          <w:sz w:val="20"/>
          <w:szCs w:val="20"/>
        </w:rPr>
        <w:t>as</w:t>
      </w:r>
      <w:r w:rsidRPr="00CD5EE6">
        <w:rPr>
          <w:spacing w:val="-5"/>
          <w:sz w:val="20"/>
          <w:szCs w:val="20"/>
        </w:rPr>
        <w:t xml:space="preserve"> </w:t>
      </w:r>
      <w:r w:rsidRPr="00CD5EE6">
        <w:rPr>
          <w:sz w:val="20"/>
          <w:szCs w:val="20"/>
        </w:rPr>
        <w:t>key</w:t>
      </w:r>
      <w:r w:rsidRPr="00CD5EE6">
        <w:rPr>
          <w:spacing w:val="1"/>
          <w:sz w:val="20"/>
          <w:szCs w:val="20"/>
        </w:rPr>
        <w:t xml:space="preserve"> </w:t>
      </w:r>
      <w:r w:rsidRPr="00CD5EE6">
        <w:rPr>
          <w:sz w:val="20"/>
          <w:szCs w:val="20"/>
        </w:rPr>
        <w:t>personnel</w:t>
      </w:r>
      <w:r w:rsidRPr="00CD5EE6">
        <w:rPr>
          <w:spacing w:val="-3"/>
          <w:sz w:val="20"/>
          <w:szCs w:val="20"/>
        </w:rPr>
        <w:t xml:space="preserve"> solely dedicated </w:t>
      </w:r>
      <w:r w:rsidR="000E06DD">
        <w:rPr>
          <w:spacing w:val="-3"/>
          <w:sz w:val="20"/>
          <w:szCs w:val="20"/>
        </w:rPr>
        <w:t>to MFD TPL S</w:t>
      </w:r>
      <w:r w:rsidR="006356C4">
        <w:rPr>
          <w:spacing w:val="-3"/>
          <w:sz w:val="20"/>
          <w:szCs w:val="20"/>
        </w:rPr>
        <w:t xml:space="preserve">ervices.  </w:t>
      </w:r>
    </w:p>
    <w:p w14:paraId="09A51DAD" w14:textId="77777777" w:rsidR="008B0EB8" w:rsidRDefault="008B0EB8" w:rsidP="008C0DC8">
      <w:pPr>
        <w:pStyle w:val="BodyText"/>
        <w:spacing w:after="0" w:line="240" w:lineRule="auto"/>
        <w:jc w:val="both"/>
        <w:rPr>
          <w:rStyle w:val="CommentReference"/>
        </w:rPr>
      </w:pPr>
    </w:p>
    <w:p w14:paraId="1CC53892" w14:textId="54DC8659" w:rsidR="008C0DC8" w:rsidRDefault="008B2B38" w:rsidP="008C0DC8">
      <w:pPr>
        <w:pStyle w:val="BodyText"/>
        <w:spacing w:after="0" w:line="240" w:lineRule="auto"/>
        <w:jc w:val="both"/>
        <w:rPr>
          <w:sz w:val="20"/>
          <w:szCs w:val="20"/>
        </w:rPr>
      </w:pPr>
      <w:r>
        <w:rPr>
          <w:sz w:val="20"/>
          <w:szCs w:val="20"/>
        </w:rPr>
        <w:t>The account manager</w:t>
      </w:r>
      <w:r w:rsidR="008C0DC8" w:rsidRPr="00CD5EE6">
        <w:rPr>
          <w:sz w:val="20"/>
          <w:szCs w:val="20"/>
        </w:rPr>
        <w:t xml:space="preserve"> shall submit a written request to the </w:t>
      </w:r>
      <w:r w:rsidR="00535B83">
        <w:rPr>
          <w:sz w:val="20"/>
          <w:szCs w:val="20"/>
        </w:rPr>
        <w:t>MFD-SCM</w:t>
      </w:r>
      <w:r w:rsidR="00CA14E7">
        <w:rPr>
          <w:sz w:val="20"/>
          <w:szCs w:val="20"/>
        </w:rPr>
        <w:t xml:space="preserve"> </w:t>
      </w:r>
      <w:r w:rsidR="008C0DC8" w:rsidRPr="00CD5EE6">
        <w:rPr>
          <w:sz w:val="20"/>
          <w:szCs w:val="20"/>
        </w:rPr>
        <w:t>for prior approval of proposed key</w:t>
      </w:r>
      <w:r w:rsidR="008C0DC8" w:rsidRPr="00CD5EE6">
        <w:rPr>
          <w:spacing w:val="1"/>
          <w:sz w:val="20"/>
          <w:szCs w:val="20"/>
        </w:rPr>
        <w:t xml:space="preserve"> </w:t>
      </w:r>
      <w:r w:rsidR="008C0DC8" w:rsidRPr="00CD5EE6">
        <w:rPr>
          <w:sz w:val="20"/>
          <w:szCs w:val="20"/>
        </w:rPr>
        <w:t>personnel</w:t>
      </w:r>
      <w:r w:rsidR="008C0DC8" w:rsidRPr="00CD5EE6">
        <w:rPr>
          <w:spacing w:val="1"/>
          <w:sz w:val="20"/>
          <w:szCs w:val="20"/>
        </w:rPr>
        <w:t xml:space="preserve"> </w:t>
      </w:r>
      <w:r w:rsidR="008C0DC8" w:rsidRPr="00CD5EE6">
        <w:rPr>
          <w:sz w:val="20"/>
          <w:szCs w:val="20"/>
        </w:rPr>
        <w:t>at</w:t>
      </w:r>
      <w:r w:rsidR="008C0DC8" w:rsidRPr="00CD5EE6">
        <w:rPr>
          <w:spacing w:val="1"/>
          <w:sz w:val="20"/>
          <w:szCs w:val="20"/>
        </w:rPr>
        <w:t xml:space="preserve"> </w:t>
      </w:r>
      <w:r w:rsidR="008C0DC8" w:rsidRPr="00CD5EE6">
        <w:rPr>
          <w:sz w:val="20"/>
          <w:szCs w:val="20"/>
        </w:rPr>
        <w:t>the</w:t>
      </w:r>
      <w:r w:rsidR="008C0DC8" w:rsidRPr="00CD5EE6">
        <w:rPr>
          <w:spacing w:val="1"/>
          <w:sz w:val="20"/>
          <w:szCs w:val="20"/>
        </w:rPr>
        <w:t xml:space="preserve"> </w:t>
      </w:r>
      <w:r w:rsidR="008C0DC8" w:rsidRPr="00CD5EE6">
        <w:rPr>
          <w:sz w:val="20"/>
          <w:szCs w:val="20"/>
        </w:rPr>
        <w:t>project</w:t>
      </w:r>
      <w:r w:rsidR="008C0DC8" w:rsidRPr="00CD5EE6">
        <w:rPr>
          <w:spacing w:val="1"/>
          <w:sz w:val="20"/>
          <w:szCs w:val="20"/>
        </w:rPr>
        <w:t xml:space="preserve"> </w:t>
      </w:r>
      <w:r w:rsidR="008C0DC8" w:rsidRPr="00CD5EE6">
        <w:rPr>
          <w:sz w:val="20"/>
          <w:szCs w:val="20"/>
        </w:rPr>
        <w:t>launch</w:t>
      </w:r>
      <w:r w:rsidR="008C0DC8" w:rsidRPr="00CD5EE6">
        <w:rPr>
          <w:spacing w:val="1"/>
          <w:sz w:val="20"/>
          <w:szCs w:val="20"/>
        </w:rPr>
        <w:t xml:space="preserve"> </w:t>
      </w:r>
      <w:r w:rsidR="008C0DC8" w:rsidRPr="00CD5EE6">
        <w:rPr>
          <w:sz w:val="20"/>
          <w:szCs w:val="20"/>
        </w:rPr>
        <w:t>meeting</w:t>
      </w:r>
      <w:r w:rsidR="00D25C6C">
        <w:rPr>
          <w:spacing w:val="1"/>
          <w:sz w:val="20"/>
          <w:szCs w:val="20"/>
        </w:rPr>
        <w:t xml:space="preserve">. </w:t>
      </w:r>
      <w:r w:rsidR="00D25C6C">
        <w:rPr>
          <w:sz w:val="20"/>
          <w:szCs w:val="20"/>
        </w:rPr>
        <w:t>T</w:t>
      </w:r>
      <w:r w:rsidR="008C0DC8" w:rsidRPr="00CD5EE6">
        <w:rPr>
          <w:sz w:val="20"/>
          <w:szCs w:val="20"/>
        </w:rPr>
        <w:t>hroughout</w:t>
      </w:r>
      <w:r w:rsidR="008C0DC8" w:rsidRPr="00CD5EE6">
        <w:rPr>
          <w:spacing w:val="1"/>
          <w:sz w:val="20"/>
          <w:szCs w:val="20"/>
        </w:rPr>
        <w:t xml:space="preserve"> </w:t>
      </w:r>
      <w:r w:rsidR="008C0DC8" w:rsidRPr="00CD5EE6">
        <w:rPr>
          <w:sz w:val="20"/>
          <w:szCs w:val="20"/>
        </w:rPr>
        <w:t>the</w:t>
      </w:r>
      <w:r w:rsidR="008C0DC8" w:rsidRPr="00CD5EE6">
        <w:rPr>
          <w:spacing w:val="1"/>
          <w:sz w:val="20"/>
          <w:szCs w:val="20"/>
        </w:rPr>
        <w:t xml:space="preserve"> </w:t>
      </w:r>
      <w:r w:rsidR="00D25C6C">
        <w:rPr>
          <w:sz w:val="20"/>
          <w:szCs w:val="20"/>
        </w:rPr>
        <w:t>C</w:t>
      </w:r>
      <w:r w:rsidR="008C0DC8" w:rsidRPr="00CD5EE6">
        <w:rPr>
          <w:sz w:val="20"/>
          <w:szCs w:val="20"/>
        </w:rPr>
        <w:t>ontract</w:t>
      </w:r>
      <w:r w:rsidR="008C0DC8" w:rsidRPr="00CD5EE6">
        <w:rPr>
          <w:spacing w:val="1"/>
          <w:sz w:val="20"/>
          <w:szCs w:val="20"/>
        </w:rPr>
        <w:t xml:space="preserve"> </w:t>
      </w:r>
      <w:r w:rsidR="008C0DC8" w:rsidRPr="00CD5EE6">
        <w:rPr>
          <w:sz w:val="20"/>
          <w:szCs w:val="20"/>
        </w:rPr>
        <w:t>term</w:t>
      </w:r>
      <w:r w:rsidR="001C1966">
        <w:rPr>
          <w:sz w:val="20"/>
          <w:szCs w:val="20"/>
        </w:rPr>
        <w:t>, t</w:t>
      </w:r>
      <w:r w:rsidR="008C0DC8" w:rsidRPr="00CD5EE6">
        <w:rPr>
          <w:sz w:val="20"/>
          <w:szCs w:val="20"/>
        </w:rPr>
        <w:t>he</w:t>
      </w:r>
      <w:r w:rsidR="00C41CB9">
        <w:rPr>
          <w:sz w:val="20"/>
          <w:szCs w:val="20"/>
        </w:rPr>
        <w:t xml:space="preserve"> Contractor shall</w:t>
      </w:r>
      <w:r w:rsidR="005E3A7A">
        <w:rPr>
          <w:sz w:val="20"/>
          <w:szCs w:val="20"/>
        </w:rPr>
        <w:t xml:space="preserve"> immediately notify the MFD-SCM of any key personnel changes. For any permanent change of key personnel, the Contractor shall</w:t>
      </w:r>
      <w:r w:rsidR="00C41CB9">
        <w:rPr>
          <w:sz w:val="20"/>
          <w:szCs w:val="20"/>
        </w:rPr>
        <w:t xml:space="preserve"> provide 45 </w:t>
      </w:r>
      <w:r w:rsidR="00BF1088">
        <w:rPr>
          <w:sz w:val="20"/>
          <w:szCs w:val="20"/>
        </w:rPr>
        <w:t>C</w:t>
      </w:r>
      <w:r w:rsidR="000E06DD">
        <w:rPr>
          <w:sz w:val="20"/>
          <w:szCs w:val="20"/>
        </w:rPr>
        <w:t xml:space="preserve">alendar </w:t>
      </w:r>
      <w:r w:rsidR="00BF1088">
        <w:rPr>
          <w:sz w:val="20"/>
          <w:szCs w:val="20"/>
        </w:rPr>
        <w:t>D</w:t>
      </w:r>
      <w:r w:rsidR="00C41CB9">
        <w:rPr>
          <w:sz w:val="20"/>
          <w:szCs w:val="20"/>
        </w:rPr>
        <w:t>ays’ advance notice to the MFD</w:t>
      </w:r>
      <w:r w:rsidR="00535B83">
        <w:rPr>
          <w:sz w:val="20"/>
          <w:szCs w:val="20"/>
        </w:rPr>
        <w:t>-</w:t>
      </w:r>
      <w:r w:rsidR="00C41CB9">
        <w:rPr>
          <w:sz w:val="20"/>
          <w:szCs w:val="20"/>
        </w:rPr>
        <w:t xml:space="preserve">SCM for </w:t>
      </w:r>
      <w:r w:rsidR="00B45923">
        <w:rPr>
          <w:sz w:val="20"/>
          <w:szCs w:val="20"/>
        </w:rPr>
        <w:t xml:space="preserve">the </w:t>
      </w:r>
      <w:r w:rsidR="00C41CB9">
        <w:rPr>
          <w:sz w:val="20"/>
          <w:szCs w:val="20"/>
        </w:rPr>
        <w:t xml:space="preserve">approval of </w:t>
      </w:r>
      <w:r w:rsidR="005E3A7A">
        <w:rPr>
          <w:sz w:val="20"/>
          <w:szCs w:val="20"/>
        </w:rPr>
        <w:t xml:space="preserve">the </w:t>
      </w:r>
      <w:r w:rsidR="001C1966">
        <w:rPr>
          <w:sz w:val="20"/>
          <w:szCs w:val="20"/>
        </w:rPr>
        <w:t xml:space="preserve">proposed </w:t>
      </w:r>
      <w:r w:rsidR="00C41CB9">
        <w:rPr>
          <w:sz w:val="20"/>
          <w:szCs w:val="20"/>
        </w:rPr>
        <w:t>key personnel</w:t>
      </w:r>
      <w:r w:rsidR="008C0DC8" w:rsidRPr="00CD5EE6">
        <w:rPr>
          <w:sz w:val="20"/>
          <w:szCs w:val="20"/>
        </w:rPr>
        <w:t>.</w:t>
      </w:r>
      <w:r w:rsidR="008C0DC8" w:rsidRPr="00CD5EE6">
        <w:rPr>
          <w:spacing w:val="1"/>
          <w:sz w:val="20"/>
          <w:szCs w:val="20"/>
        </w:rPr>
        <w:t xml:space="preserve"> </w:t>
      </w:r>
      <w:r w:rsidR="00973CBA" w:rsidRPr="00973CBA">
        <w:rPr>
          <w:sz w:val="20"/>
          <w:szCs w:val="20"/>
        </w:rPr>
        <w:t>The Contractor shall send wr</w:t>
      </w:r>
      <w:r w:rsidR="00973CBA">
        <w:rPr>
          <w:sz w:val="20"/>
          <w:szCs w:val="20"/>
        </w:rPr>
        <w:t>itten justification to the MFD</w:t>
      </w:r>
      <w:r w:rsidR="00973CBA" w:rsidRPr="00973CBA">
        <w:rPr>
          <w:sz w:val="20"/>
          <w:szCs w:val="20"/>
        </w:rPr>
        <w:t>-SCM, for review and approval, any exceptions to this 45 Calendar Day advance notice.</w:t>
      </w:r>
      <w:r w:rsidR="00973CBA">
        <w:rPr>
          <w:sz w:val="20"/>
          <w:szCs w:val="20"/>
        </w:rPr>
        <w:t xml:space="preserve">  </w:t>
      </w:r>
      <w:r w:rsidR="008C0DC8" w:rsidRPr="00CD5EE6">
        <w:rPr>
          <w:sz w:val="20"/>
          <w:szCs w:val="20"/>
        </w:rPr>
        <w:t>The</w:t>
      </w:r>
      <w:r w:rsidR="008C0DC8" w:rsidRPr="00CD5EE6">
        <w:rPr>
          <w:spacing w:val="2"/>
          <w:sz w:val="20"/>
          <w:szCs w:val="20"/>
        </w:rPr>
        <w:t xml:space="preserve"> </w:t>
      </w:r>
      <w:r w:rsidR="00C41CB9">
        <w:rPr>
          <w:sz w:val="20"/>
          <w:szCs w:val="20"/>
        </w:rPr>
        <w:t>C</w:t>
      </w:r>
      <w:r w:rsidR="008C0DC8" w:rsidRPr="00CD5EE6">
        <w:rPr>
          <w:sz w:val="20"/>
          <w:szCs w:val="20"/>
        </w:rPr>
        <w:t>ontractor</w:t>
      </w:r>
      <w:r w:rsidR="008C0DC8" w:rsidRPr="00CD5EE6">
        <w:rPr>
          <w:spacing w:val="4"/>
          <w:sz w:val="20"/>
          <w:szCs w:val="20"/>
        </w:rPr>
        <w:t xml:space="preserve"> </w:t>
      </w:r>
      <w:r w:rsidR="008C0DC8" w:rsidRPr="00CD5EE6">
        <w:rPr>
          <w:sz w:val="20"/>
          <w:szCs w:val="20"/>
        </w:rPr>
        <w:t>shall</w:t>
      </w:r>
      <w:r w:rsidR="008C0DC8" w:rsidRPr="00CD5EE6">
        <w:rPr>
          <w:spacing w:val="2"/>
          <w:sz w:val="20"/>
          <w:szCs w:val="20"/>
        </w:rPr>
        <w:t xml:space="preserve"> </w:t>
      </w:r>
      <w:r w:rsidR="008C0DC8" w:rsidRPr="00CD5EE6">
        <w:rPr>
          <w:sz w:val="20"/>
          <w:szCs w:val="20"/>
        </w:rPr>
        <w:t>provide</w:t>
      </w:r>
      <w:r w:rsidR="008C0DC8" w:rsidRPr="00CD5EE6">
        <w:rPr>
          <w:spacing w:val="2"/>
          <w:sz w:val="20"/>
          <w:szCs w:val="20"/>
        </w:rPr>
        <w:t xml:space="preserve"> </w:t>
      </w:r>
      <w:r w:rsidR="008C0DC8" w:rsidRPr="00CD5EE6">
        <w:rPr>
          <w:sz w:val="20"/>
          <w:szCs w:val="20"/>
        </w:rPr>
        <w:t>resumes</w:t>
      </w:r>
      <w:r w:rsidR="008C0DC8" w:rsidRPr="00CD5EE6">
        <w:rPr>
          <w:spacing w:val="3"/>
          <w:sz w:val="20"/>
          <w:szCs w:val="20"/>
        </w:rPr>
        <w:t xml:space="preserve"> </w:t>
      </w:r>
      <w:r w:rsidR="008C0DC8" w:rsidRPr="00CD5EE6">
        <w:rPr>
          <w:sz w:val="20"/>
          <w:szCs w:val="20"/>
        </w:rPr>
        <w:t>of</w:t>
      </w:r>
      <w:r w:rsidR="008C0DC8" w:rsidRPr="00CD5EE6">
        <w:rPr>
          <w:spacing w:val="6"/>
          <w:sz w:val="20"/>
          <w:szCs w:val="20"/>
        </w:rPr>
        <w:t xml:space="preserve"> </w:t>
      </w:r>
      <w:r w:rsidR="008C0DC8" w:rsidRPr="00CD5EE6">
        <w:rPr>
          <w:sz w:val="20"/>
          <w:szCs w:val="20"/>
        </w:rPr>
        <w:t>key</w:t>
      </w:r>
      <w:r w:rsidR="008C0DC8" w:rsidRPr="00CD5EE6">
        <w:rPr>
          <w:spacing w:val="1"/>
          <w:sz w:val="20"/>
          <w:szCs w:val="20"/>
        </w:rPr>
        <w:t xml:space="preserve"> </w:t>
      </w:r>
      <w:r w:rsidR="008C0DC8" w:rsidRPr="00CD5EE6">
        <w:rPr>
          <w:sz w:val="20"/>
          <w:szCs w:val="20"/>
        </w:rPr>
        <w:t>personnel</w:t>
      </w:r>
      <w:r w:rsidR="008C0DC8" w:rsidRPr="00CD5EE6">
        <w:rPr>
          <w:spacing w:val="2"/>
          <w:sz w:val="20"/>
          <w:szCs w:val="20"/>
        </w:rPr>
        <w:t xml:space="preserve"> </w:t>
      </w:r>
      <w:r w:rsidR="008C0DC8" w:rsidRPr="00CD5EE6">
        <w:rPr>
          <w:sz w:val="20"/>
          <w:szCs w:val="20"/>
        </w:rPr>
        <w:t>being</w:t>
      </w:r>
      <w:r w:rsidR="008C0DC8" w:rsidRPr="00CD5EE6">
        <w:rPr>
          <w:spacing w:val="4"/>
          <w:sz w:val="20"/>
          <w:szCs w:val="20"/>
        </w:rPr>
        <w:t xml:space="preserve"> </w:t>
      </w:r>
      <w:r w:rsidR="008C0DC8" w:rsidRPr="00CD5EE6">
        <w:rPr>
          <w:sz w:val="20"/>
          <w:szCs w:val="20"/>
        </w:rPr>
        <w:t>proposed</w:t>
      </w:r>
      <w:r w:rsidR="008C0DC8" w:rsidRPr="00CD5EE6">
        <w:rPr>
          <w:spacing w:val="3"/>
          <w:sz w:val="20"/>
          <w:szCs w:val="20"/>
        </w:rPr>
        <w:t xml:space="preserve"> </w:t>
      </w:r>
      <w:r w:rsidR="008C0DC8" w:rsidRPr="00CD5EE6">
        <w:rPr>
          <w:sz w:val="20"/>
          <w:szCs w:val="20"/>
        </w:rPr>
        <w:t>for</w:t>
      </w:r>
      <w:r w:rsidR="008C0DC8" w:rsidRPr="00CD5EE6">
        <w:rPr>
          <w:spacing w:val="1"/>
          <w:sz w:val="20"/>
          <w:szCs w:val="20"/>
        </w:rPr>
        <w:t xml:space="preserve"> </w:t>
      </w:r>
      <w:r w:rsidR="008C0DC8" w:rsidRPr="00CD5EE6">
        <w:rPr>
          <w:sz w:val="20"/>
          <w:szCs w:val="20"/>
        </w:rPr>
        <w:t>consideration</w:t>
      </w:r>
      <w:r w:rsidR="008C0DC8" w:rsidRPr="00221E83">
        <w:rPr>
          <w:sz w:val="20"/>
          <w:szCs w:val="20"/>
        </w:rPr>
        <w:t>.</w:t>
      </w:r>
      <w:r w:rsidR="008C0DC8" w:rsidRPr="00221E83">
        <w:rPr>
          <w:spacing w:val="9"/>
          <w:sz w:val="20"/>
          <w:szCs w:val="20"/>
        </w:rPr>
        <w:t xml:space="preserve"> </w:t>
      </w:r>
      <w:r w:rsidR="008C0DC8" w:rsidRPr="00221E83">
        <w:rPr>
          <w:sz w:val="20"/>
          <w:szCs w:val="20"/>
        </w:rPr>
        <w:t xml:space="preserve">Section </w:t>
      </w:r>
      <w:r w:rsidR="002D2766" w:rsidRPr="00221E83">
        <w:rPr>
          <w:sz w:val="20"/>
          <w:szCs w:val="20"/>
        </w:rPr>
        <w:t>3.23</w:t>
      </w:r>
      <w:r w:rsidR="003A6692" w:rsidRPr="00221E83">
        <w:rPr>
          <w:sz w:val="20"/>
          <w:szCs w:val="20"/>
        </w:rPr>
        <w:t xml:space="preserve">, </w:t>
      </w:r>
      <w:r w:rsidR="003A6692" w:rsidRPr="00221E83">
        <w:rPr>
          <w:i/>
          <w:sz w:val="20"/>
          <w:szCs w:val="20"/>
        </w:rPr>
        <w:t>Resumes</w:t>
      </w:r>
      <w:r w:rsidR="003A6692">
        <w:rPr>
          <w:sz w:val="20"/>
          <w:szCs w:val="20"/>
        </w:rPr>
        <w:t>,</w:t>
      </w:r>
      <w:r w:rsidR="008C0DC8" w:rsidRPr="00CD5EE6">
        <w:rPr>
          <w:spacing w:val="1"/>
          <w:sz w:val="20"/>
          <w:szCs w:val="20"/>
        </w:rPr>
        <w:t xml:space="preserve"> </w:t>
      </w:r>
      <w:r w:rsidR="008C0DC8" w:rsidRPr="00CD5EE6">
        <w:rPr>
          <w:sz w:val="20"/>
          <w:szCs w:val="20"/>
        </w:rPr>
        <w:t>provides</w:t>
      </w:r>
      <w:r w:rsidR="008C0DC8" w:rsidRPr="00CD5EE6">
        <w:rPr>
          <w:spacing w:val="1"/>
          <w:sz w:val="20"/>
          <w:szCs w:val="20"/>
        </w:rPr>
        <w:t xml:space="preserve"> </w:t>
      </w:r>
      <w:r w:rsidR="008C0DC8" w:rsidRPr="00CD5EE6">
        <w:rPr>
          <w:sz w:val="20"/>
          <w:szCs w:val="20"/>
        </w:rPr>
        <w:t>the</w:t>
      </w:r>
      <w:r w:rsidR="008C0DC8" w:rsidRPr="00CD5EE6">
        <w:rPr>
          <w:spacing w:val="1"/>
          <w:sz w:val="20"/>
          <w:szCs w:val="20"/>
        </w:rPr>
        <w:t xml:space="preserve"> </w:t>
      </w:r>
      <w:r w:rsidR="008C0DC8" w:rsidRPr="00CD5EE6">
        <w:rPr>
          <w:sz w:val="20"/>
          <w:szCs w:val="20"/>
        </w:rPr>
        <w:t>requirements</w:t>
      </w:r>
      <w:r w:rsidR="008C0DC8" w:rsidRPr="00CD5EE6">
        <w:rPr>
          <w:spacing w:val="1"/>
          <w:sz w:val="20"/>
          <w:szCs w:val="20"/>
        </w:rPr>
        <w:t xml:space="preserve"> </w:t>
      </w:r>
      <w:r w:rsidR="008C0DC8" w:rsidRPr="00CD5EE6">
        <w:rPr>
          <w:sz w:val="20"/>
          <w:szCs w:val="20"/>
        </w:rPr>
        <w:t>for</w:t>
      </w:r>
      <w:r w:rsidR="008C0DC8" w:rsidRPr="00CD5EE6">
        <w:rPr>
          <w:spacing w:val="1"/>
          <w:sz w:val="20"/>
          <w:szCs w:val="20"/>
        </w:rPr>
        <w:t xml:space="preserve"> </w:t>
      </w:r>
      <w:r w:rsidR="008C0DC8" w:rsidRPr="00CD5EE6">
        <w:rPr>
          <w:sz w:val="20"/>
          <w:szCs w:val="20"/>
        </w:rPr>
        <w:t>the</w:t>
      </w:r>
      <w:r w:rsidR="008C0DC8" w:rsidRPr="00CD5EE6">
        <w:rPr>
          <w:spacing w:val="1"/>
          <w:sz w:val="20"/>
          <w:szCs w:val="20"/>
        </w:rPr>
        <w:t xml:space="preserve"> </w:t>
      </w:r>
      <w:r w:rsidR="008C0DC8" w:rsidRPr="00CD5EE6">
        <w:rPr>
          <w:sz w:val="20"/>
          <w:szCs w:val="20"/>
        </w:rPr>
        <w:t>format</w:t>
      </w:r>
      <w:r w:rsidR="008C0DC8" w:rsidRPr="00CD5EE6">
        <w:rPr>
          <w:spacing w:val="1"/>
          <w:sz w:val="20"/>
          <w:szCs w:val="20"/>
        </w:rPr>
        <w:t xml:space="preserve"> </w:t>
      </w:r>
      <w:r w:rsidR="008C0DC8" w:rsidRPr="00CD5EE6">
        <w:rPr>
          <w:sz w:val="20"/>
          <w:szCs w:val="20"/>
        </w:rPr>
        <w:t>of</w:t>
      </w:r>
      <w:r w:rsidR="008C0DC8" w:rsidRPr="00CD5EE6">
        <w:rPr>
          <w:spacing w:val="1"/>
          <w:sz w:val="20"/>
          <w:szCs w:val="20"/>
        </w:rPr>
        <w:t xml:space="preserve"> </w:t>
      </w:r>
      <w:r w:rsidR="008C0DC8" w:rsidRPr="00CD5EE6">
        <w:rPr>
          <w:sz w:val="20"/>
          <w:szCs w:val="20"/>
        </w:rPr>
        <w:t>resumes.</w:t>
      </w:r>
      <w:r w:rsidR="008C0DC8" w:rsidRPr="00CD5EE6">
        <w:rPr>
          <w:spacing w:val="1"/>
          <w:sz w:val="20"/>
          <w:szCs w:val="20"/>
        </w:rPr>
        <w:t xml:space="preserve"> </w:t>
      </w:r>
      <w:r w:rsidR="008C0DC8" w:rsidRPr="00CD5EE6">
        <w:rPr>
          <w:sz w:val="20"/>
          <w:szCs w:val="20"/>
        </w:rPr>
        <w:t>No key personnel change may be</w:t>
      </w:r>
      <w:r w:rsidR="008C0DC8" w:rsidRPr="00CD5EE6">
        <w:rPr>
          <w:spacing w:val="1"/>
          <w:sz w:val="20"/>
          <w:szCs w:val="20"/>
        </w:rPr>
        <w:t xml:space="preserve"> </w:t>
      </w:r>
      <w:r w:rsidR="008C0DC8" w:rsidRPr="00CD5EE6">
        <w:rPr>
          <w:sz w:val="20"/>
          <w:szCs w:val="20"/>
        </w:rPr>
        <w:t>made</w:t>
      </w:r>
      <w:r w:rsidR="008C0DC8" w:rsidRPr="00CD5EE6">
        <w:rPr>
          <w:spacing w:val="-1"/>
          <w:sz w:val="20"/>
          <w:szCs w:val="20"/>
        </w:rPr>
        <w:t xml:space="preserve"> </w:t>
      </w:r>
      <w:r w:rsidR="008C0DC8" w:rsidRPr="00CD5EE6">
        <w:rPr>
          <w:sz w:val="20"/>
          <w:szCs w:val="20"/>
        </w:rPr>
        <w:t>without</w:t>
      </w:r>
      <w:r w:rsidR="008C0DC8" w:rsidRPr="00CD5EE6">
        <w:rPr>
          <w:spacing w:val="1"/>
          <w:sz w:val="20"/>
          <w:szCs w:val="20"/>
        </w:rPr>
        <w:t xml:space="preserve"> </w:t>
      </w:r>
      <w:r w:rsidR="008C0DC8" w:rsidRPr="00CD5EE6">
        <w:rPr>
          <w:sz w:val="20"/>
          <w:szCs w:val="20"/>
        </w:rPr>
        <w:t>written</w:t>
      </w:r>
      <w:r w:rsidR="008C0DC8" w:rsidRPr="00CD5EE6">
        <w:rPr>
          <w:spacing w:val="-2"/>
          <w:sz w:val="20"/>
          <w:szCs w:val="20"/>
        </w:rPr>
        <w:t xml:space="preserve"> </w:t>
      </w:r>
      <w:r w:rsidR="008C0DC8" w:rsidRPr="00CD5EE6">
        <w:rPr>
          <w:sz w:val="20"/>
          <w:szCs w:val="20"/>
        </w:rPr>
        <w:t>approval</w:t>
      </w:r>
      <w:r w:rsidR="008C0DC8" w:rsidRPr="00CD5EE6">
        <w:rPr>
          <w:spacing w:val="-1"/>
          <w:sz w:val="20"/>
          <w:szCs w:val="20"/>
        </w:rPr>
        <w:t xml:space="preserve"> </w:t>
      </w:r>
      <w:r w:rsidR="008C0DC8" w:rsidRPr="00CD5EE6">
        <w:rPr>
          <w:sz w:val="20"/>
          <w:szCs w:val="20"/>
        </w:rPr>
        <w:t>from</w:t>
      </w:r>
      <w:r w:rsidR="008C0DC8" w:rsidRPr="00CD5EE6">
        <w:rPr>
          <w:spacing w:val="-4"/>
          <w:sz w:val="20"/>
          <w:szCs w:val="20"/>
        </w:rPr>
        <w:t xml:space="preserve"> </w:t>
      </w:r>
      <w:r w:rsidR="008C0DC8" w:rsidRPr="00CD5EE6">
        <w:rPr>
          <w:sz w:val="20"/>
          <w:szCs w:val="20"/>
        </w:rPr>
        <w:t xml:space="preserve">the </w:t>
      </w:r>
      <w:r w:rsidR="008C0DC8">
        <w:rPr>
          <w:sz w:val="20"/>
          <w:szCs w:val="20"/>
        </w:rPr>
        <w:t>MFD</w:t>
      </w:r>
      <w:r w:rsidR="00535B83">
        <w:rPr>
          <w:sz w:val="20"/>
          <w:szCs w:val="20"/>
        </w:rPr>
        <w:t>-</w:t>
      </w:r>
      <w:r w:rsidR="008C0DC8">
        <w:rPr>
          <w:sz w:val="20"/>
          <w:szCs w:val="20"/>
        </w:rPr>
        <w:t>SCM</w:t>
      </w:r>
      <w:r w:rsidR="008C0DC8" w:rsidRPr="00CD5EE6">
        <w:rPr>
          <w:sz w:val="20"/>
          <w:szCs w:val="20"/>
        </w:rPr>
        <w:t>.</w:t>
      </w:r>
    </w:p>
    <w:p w14:paraId="30C219A8" w14:textId="77777777" w:rsidR="008C0DC8" w:rsidRPr="00CD5EE6" w:rsidRDefault="008C0DC8" w:rsidP="008C0DC8">
      <w:pPr>
        <w:pStyle w:val="BodyText"/>
        <w:spacing w:after="0" w:line="240" w:lineRule="auto"/>
        <w:jc w:val="both"/>
        <w:rPr>
          <w:sz w:val="20"/>
          <w:szCs w:val="20"/>
        </w:rPr>
      </w:pPr>
    </w:p>
    <w:p w14:paraId="1A05B7F0" w14:textId="6F9B4B4D" w:rsidR="00036423" w:rsidRDefault="008C0DC8" w:rsidP="008C0DC8">
      <w:pPr>
        <w:pStyle w:val="BodyText"/>
        <w:spacing w:after="0" w:line="240" w:lineRule="auto"/>
        <w:jc w:val="both"/>
        <w:rPr>
          <w:sz w:val="20"/>
          <w:szCs w:val="20"/>
        </w:rPr>
      </w:pPr>
      <w:r w:rsidRPr="00CD5EE6">
        <w:rPr>
          <w:sz w:val="20"/>
          <w:szCs w:val="20"/>
        </w:rPr>
        <w:t xml:space="preserve">The </w:t>
      </w:r>
      <w:r w:rsidR="00751AA3">
        <w:rPr>
          <w:sz w:val="20"/>
          <w:szCs w:val="20"/>
        </w:rPr>
        <w:t>account manager</w:t>
      </w:r>
      <w:r w:rsidR="00751AA3" w:rsidRPr="00CD5EE6">
        <w:rPr>
          <w:sz w:val="20"/>
          <w:szCs w:val="20"/>
        </w:rPr>
        <w:t xml:space="preserve"> </w:t>
      </w:r>
      <w:r w:rsidRPr="00CD5EE6">
        <w:rPr>
          <w:sz w:val="20"/>
          <w:szCs w:val="20"/>
        </w:rPr>
        <w:t xml:space="preserve">shall forward within 10 </w:t>
      </w:r>
      <w:r w:rsidR="00C24FBC">
        <w:rPr>
          <w:sz w:val="20"/>
          <w:szCs w:val="20"/>
        </w:rPr>
        <w:t>B</w:t>
      </w:r>
      <w:r w:rsidRPr="00CD5EE6">
        <w:rPr>
          <w:sz w:val="20"/>
          <w:szCs w:val="20"/>
        </w:rPr>
        <w:t xml:space="preserve">usiness </w:t>
      </w:r>
      <w:r w:rsidR="00C24FBC">
        <w:rPr>
          <w:sz w:val="20"/>
          <w:szCs w:val="20"/>
        </w:rPr>
        <w:t>D</w:t>
      </w:r>
      <w:r w:rsidRPr="00CD5EE6">
        <w:rPr>
          <w:sz w:val="20"/>
          <w:szCs w:val="20"/>
        </w:rPr>
        <w:t xml:space="preserve">ays </w:t>
      </w:r>
      <w:r w:rsidR="003B790F">
        <w:rPr>
          <w:sz w:val="20"/>
          <w:szCs w:val="20"/>
        </w:rPr>
        <w:t>after the end of each month</w:t>
      </w:r>
      <w:r w:rsidRPr="00CD5EE6">
        <w:rPr>
          <w:sz w:val="20"/>
          <w:szCs w:val="20"/>
        </w:rPr>
        <w:t>, a monthly timesheet to the</w:t>
      </w:r>
      <w:r w:rsidRPr="00CD5EE6">
        <w:rPr>
          <w:spacing w:val="1"/>
          <w:sz w:val="20"/>
          <w:szCs w:val="20"/>
        </w:rPr>
        <w:t xml:space="preserve"> </w:t>
      </w:r>
      <w:r>
        <w:rPr>
          <w:sz w:val="20"/>
          <w:szCs w:val="20"/>
        </w:rPr>
        <w:t>MFD</w:t>
      </w:r>
      <w:r w:rsidR="00535B83">
        <w:rPr>
          <w:sz w:val="20"/>
          <w:szCs w:val="20"/>
        </w:rPr>
        <w:t>-</w:t>
      </w:r>
      <w:r>
        <w:rPr>
          <w:sz w:val="20"/>
          <w:szCs w:val="20"/>
        </w:rPr>
        <w:t>SCM</w:t>
      </w:r>
      <w:r w:rsidRPr="00CD5EE6">
        <w:rPr>
          <w:spacing w:val="-4"/>
          <w:sz w:val="20"/>
          <w:szCs w:val="20"/>
        </w:rPr>
        <w:t xml:space="preserve"> </w:t>
      </w:r>
      <w:r w:rsidRPr="00CD5EE6">
        <w:rPr>
          <w:sz w:val="20"/>
          <w:szCs w:val="20"/>
        </w:rPr>
        <w:t>clearly</w:t>
      </w:r>
      <w:r w:rsidRPr="00CD5EE6">
        <w:rPr>
          <w:spacing w:val="-2"/>
          <w:sz w:val="20"/>
          <w:szCs w:val="20"/>
        </w:rPr>
        <w:t xml:space="preserve"> </w:t>
      </w:r>
      <w:r w:rsidRPr="00CD5EE6">
        <w:rPr>
          <w:sz w:val="20"/>
          <w:szCs w:val="20"/>
        </w:rPr>
        <w:t>identifying</w:t>
      </w:r>
      <w:r w:rsidRPr="00CD5EE6">
        <w:rPr>
          <w:spacing w:val="1"/>
          <w:sz w:val="20"/>
          <w:szCs w:val="20"/>
        </w:rPr>
        <w:t xml:space="preserve"> </w:t>
      </w:r>
      <w:r w:rsidRPr="00CD5EE6">
        <w:rPr>
          <w:sz w:val="20"/>
          <w:szCs w:val="20"/>
        </w:rPr>
        <w:t>actual hours worked by the key personnel for</w:t>
      </w:r>
      <w:r w:rsidRPr="00CD5EE6">
        <w:rPr>
          <w:spacing w:val="-2"/>
          <w:sz w:val="20"/>
          <w:szCs w:val="20"/>
        </w:rPr>
        <w:t xml:space="preserve"> MFD TPL services.</w:t>
      </w:r>
      <w:r w:rsidRPr="00CD5EE6">
        <w:rPr>
          <w:sz w:val="20"/>
          <w:szCs w:val="20"/>
        </w:rPr>
        <w:t xml:space="preserve">  In the event that all key personnel will be unavailable on </w:t>
      </w:r>
      <w:r w:rsidR="009B616E">
        <w:rPr>
          <w:sz w:val="20"/>
          <w:szCs w:val="20"/>
        </w:rPr>
        <w:t xml:space="preserve">any </w:t>
      </w:r>
      <w:r w:rsidR="00C24FBC">
        <w:rPr>
          <w:sz w:val="20"/>
          <w:szCs w:val="20"/>
        </w:rPr>
        <w:t>B</w:t>
      </w:r>
      <w:r w:rsidR="009B616E">
        <w:rPr>
          <w:sz w:val="20"/>
          <w:szCs w:val="20"/>
        </w:rPr>
        <w:t xml:space="preserve">usiness </w:t>
      </w:r>
      <w:r w:rsidR="00C24FBC">
        <w:rPr>
          <w:sz w:val="20"/>
          <w:szCs w:val="20"/>
        </w:rPr>
        <w:t>D</w:t>
      </w:r>
      <w:r w:rsidR="009B616E">
        <w:rPr>
          <w:sz w:val="20"/>
          <w:szCs w:val="20"/>
        </w:rPr>
        <w:t>ay, Monday through Friday, not including State holidays</w:t>
      </w:r>
      <w:r w:rsidRPr="00DC406E">
        <w:rPr>
          <w:sz w:val="20"/>
          <w:szCs w:val="20"/>
        </w:rPr>
        <w:t>,</w:t>
      </w:r>
      <w:r w:rsidRPr="00CD5EE6">
        <w:rPr>
          <w:sz w:val="20"/>
          <w:szCs w:val="20"/>
        </w:rPr>
        <w:t xml:space="preserve"> </w:t>
      </w:r>
      <w:r w:rsidR="007F51A4">
        <w:rPr>
          <w:sz w:val="20"/>
          <w:szCs w:val="20"/>
        </w:rPr>
        <w:t xml:space="preserve">the Contractor </w:t>
      </w:r>
      <w:r w:rsidR="00D61E06">
        <w:rPr>
          <w:sz w:val="20"/>
          <w:szCs w:val="20"/>
        </w:rPr>
        <w:t>shall</w:t>
      </w:r>
      <w:r w:rsidR="007F51A4">
        <w:rPr>
          <w:sz w:val="20"/>
          <w:szCs w:val="20"/>
        </w:rPr>
        <w:t xml:space="preserve"> provide five </w:t>
      </w:r>
      <w:r w:rsidR="00335A0F">
        <w:rPr>
          <w:sz w:val="20"/>
          <w:szCs w:val="20"/>
        </w:rPr>
        <w:t xml:space="preserve">(5) </w:t>
      </w:r>
      <w:r w:rsidR="00C24FBC">
        <w:rPr>
          <w:sz w:val="20"/>
          <w:szCs w:val="20"/>
        </w:rPr>
        <w:t>B</w:t>
      </w:r>
      <w:r w:rsidR="007F51A4">
        <w:rPr>
          <w:sz w:val="20"/>
          <w:szCs w:val="20"/>
        </w:rPr>
        <w:t xml:space="preserve">usiness </w:t>
      </w:r>
      <w:r w:rsidR="00C24FBC">
        <w:rPr>
          <w:sz w:val="20"/>
          <w:szCs w:val="20"/>
        </w:rPr>
        <w:t>D</w:t>
      </w:r>
      <w:r w:rsidR="007F51A4">
        <w:rPr>
          <w:sz w:val="20"/>
          <w:szCs w:val="20"/>
        </w:rPr>
        <w:t>ays</w:t>
      </w:r>
      <w:r w:rsidR="008B2B38">
        <w:rPr>
          <w:sz w:val="20"/>
          <w:szCs w:val="20"/>
        </w:rPr>
        <w:t>’</w:t>
      </w:r>
      <w:r w:rsidR="007F51A4">
        <w:rPr>
          <w:sz w:val="20"/>
          <w:szCs w:val="20"/>
        </w:rPr>
        <w:t xml:space="preserve"> </w:t>
      </w:r>
      <w:r w:rsidR="00CD5B9B">
        <w:rPr>
          <w:sz w:val="20"/>
          <w:szCs w:val="20"/>
        </w:rPr>
        <w:t xml:space="preserve">written </w:t>
      </w:r>
      <w:r w:rsidR="007F51A4">
        <w:rPr>
          <w:sz w:val="20"/>
          <w:szCs w:val="20"/>
        </w:rPr>
        <w:t>notice to the MFD-SCM</w:t>
      </w:r>
      <w:r w:rsidR="00335A0F">
        <w:rPr>
          <w:sz w:val="20"/>
          <w:szCs w:val="20"/>
        </w:rPr>
        <w:t xml:space="preserve"> in advance.</w:t>
      </w:r>
      <w:r w:rsidRPr="00CD5EE6">
        <w:rPr>
          <w:sz w:val="20"/>
          <w:szCs w:val="20"/>
        </w:rPr>
        <w:t xml:space="preserve"> </w:t>
      </w:r>
    </w:p>
    <w:p w14:paraId="4A5F4B28" w14:textId="77777777" w:rsidR="00036423" w:rsidRDefault="00036423" w:rsidP="008C0DC8">
      <w:pPr>
        <w:pStyle w:val="BodyText"/>
        <w:spacing w:after="0" w:line="240" w:lineRule="auto"/>
        <w:jc w:val="both"/>
        <w:rPr>
          <w:sz w:val="20"/>
          <w:szCs w:val="20"/>
        </w:rPr>
      </w:pPr>
    </w:p>
    <w:p w14:paraId="5517F6A1" w14:textId="6CFAE0C4" w:rsidR="008C0DC8" w:rsidRDefault="00036423" w:rsidP="008C0DC8">
      <w:pPr>
        <w:pStyle w:val="BodyText"/>
        <w:spacing w:after="0" w:line="240" w:lineRule="auto"/>
        <w:jc w:val="both"/>
        <w:rPr>
          <w:rStyle w:val="CommentReference"/>
          <w:sz w:val="20"/>
          <w:szCs w:val="20"/>
        </w:rPr>
      </w:pPr>
      <w:r w:rsidRPr="00712F42">
        <w:rPr>
          <w:sz w:val="20"/>
          <w:szCs w:val="20"/>
        </w:rPr>
        <w:t xml:space="preserve">The </w:t>
      </w:r>
      <w:r w:rsidR="00343AFD">
        <w:rPr>
          <w:sz w:val="20"/>
          <w:szCs w:val="20"/>
        </w:rPr>
        <w:t>C</w:t>
      </w:r>
      <w:r w:rsidRPr="00712F42">
        <w:rPr>
          <w:sz w:val="20"/>
          <w:szCs w:val="20"/>
        </w:rPr>
        <w:t xml:space="preserve">ontractor shall forward within 10 </w:t>
      </w:r>
      <w:r w:rsidR="00C24FBC">
        <w:rPr>
          <w:sz w:val="20"/>
          <w:szCs w:val="20"/>
        </w:rPr>
        <w:t>B</w:t>
      </w:r>
      <w:r w:rsidRPr="00712F42">
        <w:rPr>
          <w:sz w:val="20"/>
          <w:szCs w:val="20"/>
        </w:rPr>
        <w:t xml:space="preserve">usiness </w:t>
      </w:r>
      <w:r w:rsidR="00C24FBC">
        <w:rPr>
          <w:sz w:val="20"/>
          <w:szCs w:val="20"/>
        </w:rPr>
        <w:t>D</w:t>
      </w:r>
      <w:r w:rsidRPr="00712F42">
        <w:rPr>
          <w:sz w:val="20"/>
          <w:szCs w:val="20"/>
        </w:rPr>
        <w:t xml:space="preserve">ays after each quarter’s end, a report listing all current </w:t>
      </w:r>
      <w:r w:rsidR="00343AFD">
        <w:rPr>
          <w:sz w:val="20"/>
          <w:szCs w:val="20"/>
        </w:rPr>
        <w:t>C</w:t>
      </w:r>
      <w:r w:rsidRPr="00712F42">
        <w:rPr>
          <w:sz w:val="20"/>
          <w:szCs w:val="20"/>
        </w:rPr>
        <w:t xml:space="preserve">ontractor or </w:t>
      </w:r>
      <w:r w:rsidR="001946C9">
        <w:rPr>
          <w:sz w:val="20"/>
          <w:szCs w:val="20"/>
        </w:rPr>
        <w:t>S</w:t>
      </w:r>
      <w:r w:rsidR="001946C9" w:rsidRPr="00712F42">
        <w:rPr>
          <w:sz w:val="20"/>
          <w:szCs w:val="20"/>
        </w:rPr>
        <w:t xml:space="preserve">ubcontractor’s </w:t>
      </w:r>
      <w:r w:rsidR="00987AFA">
        <w:rPr>
          <w:sz w:val="20"/>
          <w:szCs w:val="20"/>
        </w:rPr>
        <w:t>personnel</w:t>
      </w:r>
      <w:r w:rsidR="00987AFA" w:rsidRPr="00712F42">
        <w:rPr>
          <w:sz w:val="20"/>
          <w:szCs w:val="20"/>
        </w:rPr>
        <w:t xml:space="preserve"> </w:t>
      </w:r>
      <w:r w:rsidRPr="00712F42">
        <w:rPr>
          <w:sz w:val="20"/>
          <w:szCs w:val="20"/>
        </w:rPr>
        <w:t xml:space="preserve">who have access to </w:t>
      </w:r>
      <w:r w:rsidR="00343AFD">
        <w:rPr>
          <w:sz w:val="20"/>
          <w:szCs w:val="20"/>
        </w:rPr>
        <w:t>S</w:t>
      </w:r>
      <w:r w:rsidRPr="00712F42">
        <w:rPr>
          <w:sz w:val="20"/>
          <w:szCs w:val="20"/>
        </w:rPr>
        <w:t xml:space="preserve">tate systems. The </w:t>
      </w:r>
      <w:r w:rsidR="00343AFD">
        <w:rPr>
          <w:sz w:val="20"/>
          <w:szCs w:val="20"/>
        </w:rPr>
        <w:t>C</w:t>
      </w:r>
      <w:r w:rsidRPr="00712F42">
        <w:rPr>
          <w:sz w:val="20"/>
          <w:szCs w:val="20"/>
        </w:rPr>
        <w:t xml:space="preserve">ontractor </w:t>
      </w:r>
      <w:r w:rsidR="00343AFD">
        <w:rPr>
          <w:sz w:val="20"/>
          <w:szCs w:val="20"/>
        </w:rPr>
        <w:t>shall</w:t>
      </w:r>
      <w:r w:rsidRPr="00712F42">
        <w:rPr>
          <w:sz w:val="20"/>
          <w:szCs w:val="20"/>
        </w:rPr>
        <w:t xml:space="preserve"> notify the MFD-SCM within </w:t>
      </w:r>
      <w:r w:rsidR="006E5ED2">
        <w:rPr>
          <w:sz w:val="20"/>
          <w:szCs w:val="20"/>
        </w:rPr>
        <w:t>one (1) Business Day</w:t>
      </w:r>
      <w:r w:rsidRPr="00712F42">
        <w:rPr>
          <w:sz w:val="20"/>
          <w:szCs w:val="20"/>
        </w:rPr>
        <w:t xml:space="preserve"> of any </w:t>
      </w:r>
      <w:r w:rsidR="00987AFA">
        <w:rPr>
          <w:sz w:val="20"/>
          <w:szCs w:val="20"/>
        </w:rPr>
        <w:t>personnel</w:t>
      </w:r>
      <w:r w:rsidRPr="00712F42">
        <w:rPr>
          <w:sz w:val="20"/>
          <w:szCs w:val="20"/>
        </w:rPr>
        <w:t xml:space="preserve"> or </w:t>
      </w:r>
      <w:r w:rsidR="00CD5B9B">
        <w:rPr>
          <w:sz w:val="20"/>
          <w:szCs w:val="20"/>
        </w:rPr>
        <w:t>S</w:t>
      </w:r>
      <w:r w:rsidRPr="00712F42">
        <w:rPr>
          <w:sz w:val="20"/>
          <w:szCs w:val="20"/>
        </w:rPr>
        <w:t xml:space="preserve">ubcontractor </w:t>
      </w:r>
      <w:r w:rsidR="00987AFA">
        <w:rPr>
          <w:sz w:val="20"/>
          <w:szCs w:val="20"/>
        </w:rPr>
        <w:t>personnel</w:t>
      </w:r>
      <w:r w:rsidRPr="00712F42">
        <w:rPr>
          <w:sz w:val="20"/>
          <w:szCs w:val="20"/>
        </w:rPr>
        <w:t xml:space="preserve"> that have been terminated in order for the </w:t>
      </w:r>
      <w:r w:rsidR="00343AFD">
        <w:rPr>
          <w:sz w:val="20"/>
          <w:szCs w:val="20"/>
        </w:rPr>
        <w:t>S</w:t>
      </w:r>
      <w:r w:rsidRPr="00712F42">
        <w:rPr>
          <w:sz w:val="20"/>
          <w:szCs w:val="20"/>
        </w:rPr>
        <w:t xml:space="preserve">tate to suspend access to </w:t>
      </w:r>
      <w:r w:rsidR="00343AFD">
        <w:rPr>
          <w:sz w:val="20"/>
          <w:szCs w:val="20"/>
        </w:rPr>
        <w:t>S</w:t>
      </w:r>
      <w:r w:rsidRPr="00712F42">
        <w:rPr>
          <w:sz w:val="20"/>
          <w:szCs w:val="20"/>
        </w:rPr>
        <w:t>tate systems.</w:t>
      </w:r>
      <w:r w:rsidRPr="00712F42" w:rsidDel="00036423">
        <w:rPr>
          <w:rStyle w:val="CommentReference"/>
          <w:sz w:val="20"/>
          <w:szCs w:val="20"/>
        </w:rPr>
        <w:t xml:space="preserve"> </w:t>
      </w:r>
    </w:p>
    <w:p w14:paraId="4F60A805" w14:textId="31BA8B52" w:rsidR="00751AA3" w:rsidRDefault="00751AA3" w:rsidP="008C0DC8">
      <w:pPr>
        <w:pStyle w:val="BodyText"/>
        <w:spacing w:after="0" w:line="240" w:lineRule="auto"/>
        <w:jc w:val="both"/>
        <w:rPr>
          <w:rStyle w:val="CommentReference"/>
          <w:sz w:val="20"/>
          <w:szCs w:val="20"/>
        </w:rPr>
      </w:pPr>
    </w:p>
    <w:p w14:paraId="5C7F9657" w14:textId="62624CD7" w:rsidR="00751AA3" w:rsidRDefault="00751AA3" w:rsidP="008C0DC8">
      <w:pPr>
        <w:pStyle w:val="BodyText"/>
        <w:spacing w:after="0" w:line="240" w:lineRule="auto"/>
        <w:jc w:val="both"/>
        <w:rPr>
          <w:rStyle w:val="CommentReference"/>
          <w:sz w:val="20"/>
          <w:szCs w:val="20"/>
        </w:rPr>
      </w:pPr>
      <w:r>
        <w:rPr>
          <w:rStyle w:val="CommentReference"/>
          <w:sz w:val="20"/>
          <w:szCs w:val="20"/>
        </w:rPr>
        <w:t xml:space="preserve">The Contractor shall ensure that none of its personnel, including the personnel of any </w:t>
      </w:r>
      <w:r w:rsidR="00CD5B9B">
        <w:rPr>
          <w:rStyle w:val="CommentReference"/>
          <w:sz w:val="20"/>
          <w:szCs w:val="20"/>
        </w:rPr>
        <w:t>S</w:t>
      </w:r>
      <w:r>
        <w:rPr>
          <w:rStyle w:val="CommentReference"/>
          <w:sz w:val="20"/>
          <w:szCs w:val="20"/>
        </w:rPr>
        <w:t>ubcontractor, are on the following debarment lists:</w:t>
      </w:r>
    </w:p>
    <w:p w14:paraId="065A0AE1" w14:textId="5A89187F" w:rsidR="00751AA3" w:rsidRDefault="00751AA3" w:rsidP="008B2B38">
      <w:pPr>
        <w:pStyle w:val="BodyText"/>
        <w:numPr>
          <w:ilvl w:val="0"/>
          <w:numId w:val="22"/>
        </w:numPr>
        <w:spacing w:after="0" w:line="240" w:lineRule="auto"/>
        <w:jc w:val="both"/>
        <w:rPr>
          <w:rStyle w:val="CommentReference"/>
          <w:sz w:val="20"/>
          <w:szCs w:val="20"/>
        </w:rPr>
      </w:pPr>
      <w:r>
        <w:rPr>
          <w:rStyle w:val="CommentReference"/>
          <w:sz w:val="20"/>
          <w:szCs w:val="20"/>
        </w:rPr>
        <w:t xml:space="preserve">State of New </w:t>
      </w:r>
      <w:r w:rsidR="00E51147">
        <w:rPr>
          <w:rStyle w:val="CommentReference"/>
          <w:sz w:val="20"/>
          <w:szCs w:val="20"/>
        </w:rPr>
        <w:t>Jersey MFD Ineligible Provider R</w:t>
      </w:r>
      <w:r w:rsidR="00326B0F">
        <w:rPr>
          <w:rStyle w:val="CommentReference"/>
          <w:sz w:val="20"/>
          <w:szCs w:val="20"/>
        </w:rPr>
        <w:t xml:space="preserve">eport, located here: </w:t>
      </w:r>
      <w:hyperlink r:id="rId50" w:history="1">
        <w:r w:rsidR="00326B0F" w:rsidRPr="008B2B38">
          <w:rPr>
            <w:rStyle w:val="Hyperlink"/>
            <w:sz w:val="20"/>
          </w:rPr>
          <w:t>https://www.nj.gov/comptroller/about/work/medicaid/</w:t>
        </w:r>
      </w:hyperlink>
    </w:p>
    <w:p w14:paraId="67FDF38A" w14:textId="65071CBD" w:rsidR="00E51147" w:rsidRDefault="00326B0F" w:rsidP="008B2B38">
      <w:pPr>
        <w:pStyle w:val="BodyText"/>
        <w:numPr>
          <w:ilvl w:val="0"/>
          <w:numId w:val="22"/>
        </w:numPr>
        <w:spacing w:after="0" w:line="240" w:lineRule="auto"/>
        <w:jc w:val="both"/>
        <w:rPr>
          <w:rStyle w:val="CommentReference"/>
          <w:sz w:val="20"/>
          <w:szCs w:val="20"/>
        </w:rPr>
      </w:pPr>
      <w:r>
        <w:rPr>
          <w:rStyle w:val="CommentReference"/>
          <w:sz w:val="20"/>
          <w:szCs w:val="20"/>
        </w:rPr>
        <w:t xml:space="preserve">State of New Jersey Debarment, located here: </w:t>
      </w:r>
      <w:hyperlink r:id="rId51" w:history="1">
        <w:r w:rsidRPr="008B2B38">
          <w:rPr>
            <w:rStyle w:val="Hyperlink"/>
            <w:sz w:val="20"/>
          </w:rPr>
          <w:t>https://www.nj.gov/treasury/revenue/debarment/</w:t>
        </w:r>
      </w:hyperlink>
    </w:p>
    <w:p w14:paraId="3D76195D" w14:textId="73BCFCB1" w:rsidR="00751AA3" w:rsidRPr="00221E83" w:rsidRDefault="00751AA3" w:rsidP="008B2B38">
      <w:pPr>
        <w:pStyle w:val="BodyText"/>
        <w:numPr>
          <w:ilvl w:val="0"/>
          <w:numId w:val="22"/>
        </w:numPr>
        <w:spacing w:after="0" w:line="240" w:lineRule="auto"/>
        <w:jc w:val="both"/>
        <w:rPr>
          <w:rStyle w:val="Hyperlink"/>
          <w:color w:val="auto"/>
          <w:sz w:val="20"/>
          <w:szCs w:val="20"/>
          <w:u w:val="none"/>
        </w:rPr>
      </w:pPr>
      <w:r>
        <w:rPr>
          <w:rStyle w:val="CommentReference"/>
          <w:sz w:val="20"/>
          <w:szCs w:val="20"/>
        </w:rPr>
        <w:t xml:space="preserve">Federal </w:t>
      </w:r>
      <w:r w:rsidR="00326B0F">
        <w:rPr>
          <w:rStyle w:val="CommentReference"/>
          <w:sz w:val="20"/>
          <w:szCs w:val="20"/>
        </w:rPr>
        <w:t>E</w:t>
      </w:r>
      <w:r w:rsidR="00E51147">
        <w:rPr>
          <w:rStyle w:val="CommentReference"/>
          <w:sz w:val="20"/>
          <w:szCs w:val="20"/>
        </w:rPr>
        <w:t xml:space="preserve">xclusions </w:t>
      </w:r>
      <w:r w:rsidR="00326B0F">
        <w:rPr>
          <w:rStyle w:val="CommentReference"/>
          <w:sz w:val="20"/>
          <w:szCs w:val="20"/>
        </w:rPr>
        <w:t>D</w:t>
      </w:r>
      <w:r w:rsidR="00E51147">
        <w:rPr>
          <w:rStyle w:val="CommentReference"/>
          <w:sz w:val="20"/>
          <w:szCs w:val="20"/>
        </w:rPr>
        <w:t>atabase</w:t>
      </w:r>
      <w:r w:rsidR="00326B0F">
        <w:rPr>
          <w:rStyle w:val="CommentReference"/>
          <w:sz w:val="20"/>
          <w:szCs w:val="20"/>
        </w:rPr>
        <w:t>, located here:</w:t>
      </w:r>
      <w:r w:rsidR="00326B0F" w:rsidRPr="00326B0F">
        <w:t xml:space="preserve"> </w:t>
      </w:r>
      <w:hyperlink r:id="rId52" w:history="1">
        <w:r w:rsidR="00326B0F" w:rsidRPr="008B2B38">
          <w:rPr>
            <w:rStyle w:val="Hyperlink"/>
            <w:sz w:val="20"/>
          </w:rPr>
          <w:t>https://sam.gov/search/?index=ex&amp;page=1&amp;pageSize=25&amp;sort=-relevance&amp;sfm%5Bstatus%5D%5Bis_active%5D=true&amp;sfm%5BsimpleSearch%5D%5BkeywordRadio%5D=ALL</w:t>
        </w:r>
      </w:hyperlink>
    </w:p>
    <w:p w14:paraId="34370266" w14:textId="748E59AD" w:rsidR="00D46B45" w:rsidRDefault="00D46B45" w:rsidP="00221E83">
      <w:pPr>
        <w:pStyle w:val="BodyText"/>
        <w:spacing w:after="0" w:line="240" w:lineRule="auto"/>
        <w:jc w:val="both"/>
        <w:rPr>
          <w:rStyle w:val="Hyperlink"/>
          <w:sz w:val="20"/>
        </w:rPr>
      </w:pPr>
    </w:p>
    <w:p w14:paraId="281507E4" w14:textId="1593A117" w:rsidR="00D46B45" w:rsidRPr="00326B0F" w:rsidRDefault="00D46B45" w:rsidP="00221E83">
      <w:pPr>
        <w:pStyle w:val="BodyText"/>
        <w:spacing w:after="0" w:line="240" w:lineRule="auto"/>
        <w:jc w:val="both"/>
        <w:rPr>
          <w:sz w:val="20"/>
          <w:szCs w:val="20"/>
        </w:rPr>
      </w:pPr>
      <w:r>
        <w:rPr>
          <w:rStyle w:val="CommentReference"/>
          <w:sz w:val="20"/>
          <w:szCs w:val="20"/>
        </w:rPr>
        <w:t xml:space="preserve">A Contractor awarded </w:t>
      </w:r>
      <w:r w:rsidR="006654C1">
        <w:rPr>
          <w:rStyle w:val="CommentReference"/>
          <w:sz w:val="20"/>
          <w:szCs w:val="20"/>
        </w:rPr>
        <w:t>both Category I and Category II</w:t>
      </w:r>
      <w:r>
        <w:rPr>
          <w:rStyle w:val="CommentReference"/>
          <w:sz w:val="20"/>
          <w:szCs w:val="20"/>
        </w:rPr>
        <w:t xml:space="preserve"> shall have one (1) of each position detailed in Sections 4.2.5.1, </w:t>
      </w:r>
      <w:r w:rsidRPr="00221E83">
        <w:rPr>
          <w:rStyle w:val="CommentReference"/>
          <w:i/>
          <w:sz w:val="20"/>
          <w:szCs w:val="20"/>
        </w:rPr>
        <w:t>Account Manager Position</w:t>
      </w:r>
      <w:r>
        <w:rPr>
          <w:rStyle w:val="CommentReference"/>
          <w:sz w:val="20"/>
          <w:szCs w:val="20"/>
        </w:rPr>
        <w:t xml:space="preserve">, through Section 4.2.5.4, </w:t>
      </w:r>
      <w:r w:rsidRPr="00221E83">
        <w:rPr>
          <w:rStyle w:val="CommentReference"/>
          <w:i/>
          <w:sz w:val="20"/>
          <w:szCs w:val="20"/>
        </w:rPr>
        <w:t>Technical Lead Position</w:t>
      </w:r>
      <w:r>
        <w:rPr>
          <w:rStyle w:val="CommentReference"/>
          <w:sz w:val="20"/>
          <w:szCs w:val="20"/>
        </w:rPr>
        <w:t>, for MFD, and one (1) of each position detailed in 4.3.5.1 through 4.3.5.4 for DMAHS.</w:t>
      </w:r>
    </w:p>
    <w:p w14:paraId="59E37195" w14:textId="77777777" w:rsidR="00626374" w:rsidRPr="00626374" w:rsidRDefault="00626374" w:rsidP="008C0DC8">
      <w:pPr>
        <w:spacing w:after="0"/>
      </w:pPr>
    </w:p>
    <w:p w14:paraId="12E10975" w14:textId="3A5974D2" w:rsidR="008C0DC8" w:rsidRPr="00CB6141" w:rsidRDefault="008C0DC8" w:rsidP="008C0DC8">
      <w:pPr>
        <w:pStyle w:val="Heading4"/>
        <w:rPr>
          <w:sz w:val="20"/>
          <w:szCs w:val="20"/>
        </w:rPr>
      </w:pPr>
      <w:r>
        <w:rPr>
          <w:sz w:val="20"/>
          <w:szCs w:val="20"/>
        </w:rPr>
        <w:t>ACCOUNT MANAGER POSITION</w:t>
      </w:r>
      <w:r w:rsidR="00C234C1">
        <w:rPr>
          <w:sz w:val="20"/>
          <w:szCs w:val="20"/>
        </w:rPr>
        <w:t xml:space="preserve"> </w:t>
      </w:r>
      <w:r w:rsidR="0095443E">
        <w:rPr>
          <w:sz w:val="20"/>
          <w:szCs w:val="20"/>
        </w:rPr>
        <w:t>FOR MFD</w:t>
      </w:r>
      <w:r w:rsidR="00294A6C">
        <w:rPr>
          <w:sz w:val="20"/>
          <w:szCs w:val="20"/>
        </w:rPr>
        <w:t xml:space="preserve"> </w:t>
      </w:r>
      <w:r w:rsidR="0095443E">
        <w:rPr>
          <w:sz w:val="20"/>
          <w:szCs w:val="20"/>
        </w:rPr>
        <w:t>TPL SERVICES</w:t>
      </w:r>
    </w:p>
    <w:p w14:paraId="203CA5A5" w14:textId="3872E2B4" w:rsidR="008C0DC8" w:rsidRDefault="00294A6C" w:rsidP="00920E81">
      <w:pPr>
        <w:pStyle w:val="BodyText"/>
        <w:spacing w:after="0" w:line="240" w:lineRule="auto"/>
        <w:jc w:val="both"/>
        <w:rPr>
          <w:rFonts w:cstheme="minorHAnsi"/>
          <w:sz w:val="20"/>
          <w:szCs w:val="20"/>
        </w:rPr>
      </w:pPr>
      <w:r>
        <w:rPr>
          <w:rFonts w:cstheme="minorHAnsi"/>
          <w:sz w:val="20"/>
          <w:szCs w:val="20"/>
        </w:rPr>
        <w:t xml:space="preserve">The Contractor shall provide </w:t>
      </w:r>
      <w:r w:rsidR="00C53E40">
        <w:rPr>
          <w:rFonts w:cstheme="minorHAnsi"/>
          <w:sz w:val="20"/>
          <w:szCs w:val="20"/>
        </w:rPr>
        <w:t>an</w:t>
      </w:r>
      <w:r>
        <w:rPr>
          <w:rFonts w:cstheme="minorHAnsi"/>
          <w:sz w:val="20"/>
          <w:szCs w:val="20"/>
        </w:rPr>
        <w:t xml:space="preserve"> account manager</w:t>
      </w:r>
      <w:r w:rsidRPr="005B3C1E">
        <w:rPr>
          <w:rFonts w:cstheme="minorHAnsi"/>
          <w:sz w:val="20"/>
          <w:szCs w:val="20"/>
        </w:rPr>
        <w:t xml:space="preserve"> </w:t>
      </w:r>
      <w:r>
        <w:rPr>
          <w:rFonts w:cstheme="minorHAnsi"/>
          <w:sz w:val="20"/>
          <w:szCs w:val="20"/>
        </w:rPr>
        <w:t xml:space="preserve">for </w:t>
      </w:r>
      <w:r w:rsidRPr="00294A6C">
        <w:rPr>
          <w:rFonts w:cstheme="minorHAnsi"/>
          <w:sz w:val="20"/>
          <w:szCs w:val="20"/>
        </w:rPr>
        <w:t>MFD TPL Services</w:t>
      </w:r>
      <w:r>
        <w:rPr>
          <w:rFonts w:cstheme="minorHAnsi"/>
          <w:sz w:val="20"/>
          <w:szCs w:val="20"/>
        </w:rPr>
        <w:t xml:space="preserve">.  </w:t>
      </w:r>
      <w:r w:rsidR="00F97A07">
        <w:rPr>
          <w:rFonts w:cstheme="minorHAnsi"/>
          <w:sz w:val="20"/>
          <w:szCs w:val="20"/>
        </w:rPr>
        <w:t>The account manager</w:t>
      </w:r>
      <w:r w:rsidR="00F97A07" w:rsidRPr="005B3C1E">
        <w:rPr>
          <w:rFonts w:cstheme="minorHAnsi"/>
          <w:sz w:val="20"/>
          <w:szCs w:val="20"/>
        </w:rPr>
        <w:t xml:space="preserve"> </w:t>
      </w:r>
      <w:r w:rsidR="00F97A07">
        <w:rPr>
          <w:rFonts w:cstheme="minorHAnsi"/>
          <w:sz w:val="20"/>
          <w:szCs w:val="20"/>
        </w:rPr>
        <w:t>r</w:t>
      </w:r>
      <w:r w:rsidR="008C0DC8" w:rsidRPr="005B3C1E">
        <w:rPr>
          <w:rFonts w:cstheme="minorHAnsi"/>
          <w:sz w:val="20"/>
          <w:szCs w:val="20"/>
        </w:rPr>
        <w:t>esponsibilities</w:t>
      </w:r>
      <w:r w:rsidR="008C0DC8" w:rsidRPr="005B3C1E">
        <w:rPr>
          <w:rFonts w:cstheme="minorHAnsi"/>
          <w:spacing w:val="-2"/>
          <w:sz w:val="20"/>
          <w:szCs w:val="20"/>
        </w:rPr>
        <w:t xml:space="preserve"> </w:t>
      </w:r>
      <w:r w:rsidR="00F97A07">
        <w:rPr>
          <w:rFonts w:cstheme="minorHAnsi"/>
          <w:sz w:val="20"/>
          <w:szCs w:val="20"/>
        </w:rPr>
        <w:t>shall</w:t>
      </w:r>
      <w:r w:rsidR="008C0DC8" w:rsidRPr="005B3C1E">
        <w:rPr>
          <w:rFonts w:cstheme="minorHAnsi"/>
          <w:sz w:val="20"/>
          <w:szCs w:val="20"/>
        </w:rPr>
        <w:t xml:space="preserve"> include, </w:t>
      </w:r>
      <w:r w:rsidR="003D78CE">
        <w:rPr>
          <w:rFonts w:cstheme="minorHAnsi"/>
          <w:sz w:val="20"/>
          <w:szCs w:val="20"/>
        </w:rPr>
        <w:t>at a minimum</w:t>
      </w:r>
      <w:r w:rsidR="008C0DC8" w:rsidRPr="005B3C1E">
        <w:rPr>
          <w:rFonts w:cstheme="minorHAnsi"/>
          <w:sz w:val="20"/>
          <w:szCs w:val="20"/>
        </w:rPr>
        <w:t>,</w:t>
      </w:r>
      <w:r w:rsidR="008C0DC8" w:rsidRPr="005B3C1E">
        <w:rPr>
          <w:rFonts w:cstheme="minorHAnsi"/>
          <w:spacing w:val="-3"/>
          <w:sz w:val="20"/>
          <w:szCs w:val="20"/>
        </w:rPr>
        <w:t xml:space="preserve"> </w:t>
      </w:r>
      <w:r w:rsidR="008C0DC8" w:rsidRPr="005B3C1E">
        <w:rPr>
          <w:rFonts w:cstheme="minorHAnsi"/>
          <w:sz w:val="20"/>
          <w:szCs w:val="20"/>
        </w:rPr>
        <w:t>the</w:t>
      </w:r>
      <w:r w:rsidR="008C0DC8" w:rsidRPr="005B3C1E">
        <w:rPr>
          <w:rFonts w:cstheme="minorHAnsi"/>
          <w:spacing w:val="-3"/>
          <w:sz w:val="20"/>
          <w:szCs w:val="20"/>
        </w:rPr>
        <w:t xml:space="preserve"> </w:t>
      </w:r>
      <w:r w:rsidR="008C0DC8" w:rsidRPr="005B3C1E">
        <w:rPr>
          <w:rFonts w:cstheme="minorHAnsi"/>
          <w:sz w:val="20"/>
          <w:szCs w:val="20"/>
        </w:rPr>
        <w:t>following:</w:t>
      </w:r>
    </w:p>
    <w:p w14:paraId="7822FC25" w14:textId="77777777" w:rsidR="008C658A" w:rsidRPr="005B3C1E" w:rsidRDefault="008C658A" w:rsidP="00920E81">
      <w:pPr>
        <w:pStyle w:val="BodyText"/>
        <w:spacing w:after="0" w:line="240" w:lineRule="auto"/>
        <w:jc w:val="both"/>
        <w:rPr>
          <w:rFonts w:cstheme="minorHAnsi"/>
          <w:sz w:val="20"/>
          <w:szCs w:val="20"/>
        </w:rPr>
      </w:pPr>
    </w:p>
    <w:p w14:paraId="51AB5E45" w14:textId="2809740F" w:rsidR="008C0DC8" w:rsidRDefault="008C0DC8" w:rsidP="00BF5560">
      <w:pPr>
        <w:pStyle w:val="ListParagraph"/>
        <w:widowControl w:val="0"/>
        <w:numPr>
          <w:ilvl w:val="0"/>
          <w:numId w:val="95"/>
        </w:numPr>
        <w:tabs>
          <w:tab w:val="left" w:pos="941"/>
        </w:tabs>
        <w:autoSpaceDE w:val="0"/>
        <w:autoSpaceDN w:val="0"/>
        <w:ind w:right="212"/>
        <w:rPr>
          <w:rFonts w:asciiTheme="minorHAnsi" w:hAnsiTheme="minorHAnsi" w:cstheme="minorHAnsi"/>
          <w:sz w:val="20"/>
          <w:szCs w:val="20"/>
        </w:rPr>
      </w:pPr>
      <w:r w:rsidRPr="00BD64C9">
        <w:rPr>
          <w:rFonts w:asciiTheme="minorHAnsi" w:hAnsiTheme="minorHAnsi" w:cstheme="minorHAnsi"/>
          <w:sz w:val="20"/>
          <w:szCs w:val="20"/>
        </w:rPr>
        <w:t>Revis</w:t>
      </w:r>
      <w:r w:rsidR="00617026">
        <w:rPr>
          <w:rFonts w:asciiTheme="minorHAnsi" w:hAnsiTheme="minorHAnsi" w:cstheme="minorHAnsi"/>
          <w:sz w:val="20"/>
          <w:szCs w:val="20"/>
        </w:rPr>
        <w:t>ing</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the</w:t>
      </w:r>
      <w:r w:rsidRPr="00BD64C9">
        <w:rPr>
          <w:rFonts w:asciiTheme="minorHAnsi" w:hAnsiTheme="minorHAnsi" w:cstheme="minorHAnsi"/>
          <w:spacing w:val="1"/>
          <w:sz w:val="20"/>
          <w:szCs w:val="20"/>
        </w:rPr>
        <w:t xml:space="preserve"> </w:t>
      </w:r>
      <w:r w:rsidR="00617026">
        <w:rPr>
          <w:rFonts w:asciiTheme="minorHAnsi" w:hAnsiTheme="minorHAnsi" w:cstheme="minorHAnsi"/>
          <w:sz w:val="20"/>
          <w:szCs w:val="20"/>
        </w:rPr>
        <w:t>C</w:t>
      </w:r>
      <w:r w:rsidRPr="00BD64C9">
        <w:rPr>
          <w:rFonts w:asciiTheme="minorHAnsi" w:hAnsiTheme="minorHAnsi" w:cstheme="minorHAnsi"/>
          <w:sz w:val="20"/>
          <w:szCs w:val="20"/>
        </w:rPr>
        <w:t>ontractor’s</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processes</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and</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procedures</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and</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the</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assignment</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of</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additional</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resources as needed to maximize the efficiency and effectiveness of services required by</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 xml:space="preserve">this </w:t>
      </w:r>
      <w:r w:rsidR="00335A0F">
        <w:rPr>
          <w:rFonts w:asciiTheme="minorHAnsi" w:hAnsiTheme="minorHAnsi" w:cstheme="minorHAnsi"/>
          <w:sz w:val="20"/>
          <w:szCs w:val="20"/>
        </w:rPr>
        <w:t>Bid Solicitation</w:t>
      </w:r>
      <w:r w:rsidRPr="00BD64C9">
        <w:rPr>
          <w:rFonts w:asciiTheme="minorHAnsi" w:hAnsiTheme="minorHAnsi" w:cstheme="minorHAnsi"/>
          <w:sz w:val="20"/>
          <w:szCs w:val="20"/>
        </w:rPr>
        <w:t>;</w:t>
      </w:r>
    </w:p>
    <w:p w14:paraId="1B6071F5" w14:textId="05FC8AC3" w:rsidR="002E068C" w:rsidRPr="00D2071B" w:rsidRDefault="002E068C" w:rsidP="00BF5560">
      <w:pPr>
        <w:pStyle w:val="ListParagraph"/>
        <w:widowControl w:val="0"/>
        <w:numPr>
          <w:ilvl w:val="0"/>
          <w:numId w:val="95"/>
        </w:numPr>
        <w:tabs>
          <w:tab w:val="left" w:pos="941"/>
        </w:tabs>
        <w:autoSpaceDE w:val="0"/>
        <w:autoSpaceDN w:val="0"/>
        <w:ind w:right="212"/>
        <w:rPr>
          <w:rFonts w:asciiTheme="minorHAnsi" w:hAnsiTheme="minorHAnsi" w:cstheme="minorHAnsi"/>
          <w:sz w:val="20"/>
          <w:szCs w:val="20"/>
        </w:rPr>
      </w:pPr>
      <w:r w:rsidRPr="00920E81">
        <w:rPr>
          <w:rFonts w:asciiTheme="minorHAnsi" w:hAnsiTheme="minorHAnsi" w:cstheme="minorHAnsi"/>
          <w:sz w:val="20"/>
          <w:szCs w:val="20"/>
        </w:rPr>
        <w:t xml:space="preserve">Provide oversight of all specific </w:t>
      </w:r>
      <w:r w:rsidR="00335A0F">
        <w:rPr>
          <w:rFonts w:asciiTheme="minorHAnsi" w:hAnsiTheme="minorHAnsi" w:cstheme="minorHAnsi"/>
          <w:sz w:val="20"/>
          <w:szCs w:val="20"/>
        </w:rPr>
        <w:t>C</w:t>
      </w:r>
      <w:r w:rsidRPr="00920E81">
        <w:rPr>
          <w:rFonts w:asciiTheme="minorHAnsi" w:hAnsiTheme="minorHAnsi" w:cstheme="minorHAnsi"/>
          <w:sz w:val="20"/>
          <w:szCs w:val="20"/>
        </w:rPr>
        <w:t xml:space="preserve">ontract </w:t>
      </w:r>
      <w:r w:rsidR="007613FE" w:rsidRPr="00920E81">
        <w:rPr>
          <w:rFonts w:asciiTheme="minorHAnsi" w:hAnsiTheme="minorHAnsi" w:cstheme="minorHAnsi"/>
          <w:sz w:val="20"/>
          <w:szCs w:val="20"/>
        </w:rPr>
        <w:t>requirements</w:t>
      </w:r>
      <w:r w:rsidRPr="00920E81">
        <w:rPr>
          <w:rFonts w:asciiTheme="minorHAnsi" w:hAnsiTheme="minorHAnsi" w:cstheme="minorHAnsi"/>
          <w:sz w:val="20"/>
          <w:szCs w:val="20"/>
        </w:rPr>
        <w:t xml:space="preserve"> as required in this </w:t>
      </w:r>
      <w:r w:rsidR="00335A0F">
        <w:rPr>
          <w:rFonts w:asciiTheme="minorHAnsi" w:hAnsiTheme="minorHAnsi" w:cstheme="minorHAnsi"/>
          <w:sz w:val="20"/>
          <w:szCs w:val="20"/>
        </w:rPr>
        <w:t>Bid Solicitation</w:t>
      </w:r>
      <w:r w:rsidRPr="00920E81">
        <w:rPr>
          <w:rFonts w:asciiTheme="minorHAnsi" w:hAnsiTheme="minorHAnsi" w:cstheme="minorHAnsi"/>
          <w:sz w:val="20"/>
          <w:szCs w:val="20"/>
        </w:rPr>
        <w:t>;</w:t>
      </w:r>
    </w:p>
    <w:p w14:paraId="13845D25" w14:textId="2A6FD4CE" w:rsidR="00E96383" w:rsidRPr="00920E81" w:rsidRDefault="00E96383" w:rsidP="00DC406E">
      <w:pPr>
        <w:pStyle w:val="ListParagraph"/>
        <w:widowControl w:val="0"/>
        <w:numPr>
          <w:ilvl w:val="0"/>
          <w:numId w:val="95"/>
        </w:numPr>
        <w:tabs>
          <w:tab w:val="left" w:pos="941"/>
        </w:tabs>
        <w:autoSpaceDE w:val="0"/>
        <w:autoSpaceDN w:val="0"/>
        <w:ind w:right="212"/>
        <w:rPr>
          <w:rFonts w:asciiTheme="minorHAnsi" w:hAnsiTheme="minorHAnsi" w:cstheme="minorHAnsi"/>
          <w:sz w:val="20"/>
          <w:szCs w:val="20"/>
        </w:rPr>
      </w:pPr>
      <w:r>
        <w:rPr>
          <w:rFonts w:asciiTheme="minorHAnsi" w:hAnsiTheme="minorHAnsi" w:cstheme="minorHAnsi"/>
          <w:sz w:val="20"/>
          <w:szCs w:val="20"/>
        </w:rPr>
        <w:t>Requesting approval of key personnel from the MFD</w:t>
      </w:r>
      <w:r w:rsidR="00925742">
        <w:rPr>
          <w:rFonts w:asciiTheme="minorHAnsi" w:hAnsiTheme="minorHAnsi" w:cstheme="minorHAnsi"/>
          <w:sz w:val="20"/>
          <w:szCs w:val="20"/>
        </w:rPr>
        <w:t>-</w:t>
      </w:r>
      <w:r>
        <w:rPr>
          <w:rFonts w:asciiTheme="minorHAnsi" w:hAnsiTheme="minorHAnsi" w:cstheme="minorHAnsi"/>
          <w:sz w:val="20"/>
          <w:szCs w:val="20"/>
        </w:rPr>
        <w:t>SC</w:t>
      </w:r>
      <w:r w:rsidR="00925742">
        <w:rPr>
          <w:rFonts w:asciiTheme="minorHAnsi" w:hAnsiTheme="minorHAnsi" w:cstheme="minorHAnsi"/>
          <w:sz w:val="20"/>
          <w:szCs w:val="20"/>
        </w:rPr>
        <w:t>M</w:t>
      </w:r>
      <w:r>
        <w:rPr>
          <w:rFonts w:asciiTheme="minorHAnsi" w:hAnsiTheme="minorHAnsi" w:cstheme="minorHAnsi"/>
          <w:sz w:val="20"/>
          <w:szCs w:val="20"/>
        </w:rPr>
        <w:t>, and n</w:t>
      </w:r>
      <w:r w:rsidRPr="00920E81">
        <w:rPr>
          <w:rFonts w:asciiTheme="minorHAnsi" w:hAnsiTheme="minorHAnsi" w:cstheme="minorHAnsi"/>
          <w:sz w:val="20"/>
          <w:szCs w:val="20"/>
        </w:rPr>
        <w:t xml:space="preserve">otifying the </w:t>
      </w:r>
      <w:r w:rsidR="00535B83">
        <w:rPr>
          <w:rFonts w:asciiTheme="minorHAnsi" w:hAnsiTheme="minorHAnsi" w:cstheme="minorHAnsi"/>
          <w:sz w:val="20"/>
          <w:szCs w:val="20"/>
        </w:rPr>
        <w:t>MFD-SCM</w:t>
      </w:r>
      <w:r w:rsidR="00925742">
        <w:rPr>
          <w:rFonts w:asciiTheme="minorHAnsi" w:hAnsiTheme="minorHAnsi" w:cstheme="minorHAnsi"/>
          <w:sz w:val="20"/>
          <w:szCs w:val="20"/>
        </w:rPr>
        <w:t xml:space="preserve"> </w:t>
      </w:r>
      <w:r w:rsidRPr="00920E81">
        <w:rPr>
          <w:rFonts w:asciiTheme="minorHAnsi" w:hAnsiTheme="minorHAnsi" w:cstheme="minorHAnsi"/>
          <w:sz w:val="20"/>
          <w:szCs w:val="20"/>
        </w:rPr>
        <w:t>of key personnel changes</w:t>
      </w:r>
      <w:r>
        <w:rPr>
          <w:rFonts w:asciiTheme="minorHAnsi" w:hAnsiTheme="minorHAnsi" w:cstheme="minorHAnsi"/>
          <w:sz w:val="20"/>
          <w:szCs w:val="20"/>
        </w:rPr>
        <w:t xml:space="preserve">, in accordance with </w:t>
      </w:r>
      <w:r w:rsidR="00294A6C">
        <w:rPr>
          <w:rFonts w:asciiTheme="minorHAnsi" w:hAnsiTheme="minorHAnsi" w:cstheme="minorHAnsi"/>
          <w:sz w:val="20"/>
          <w:szCs w:val="20"/>
        </w:rPr>
        <w:t xml:space="preserve">Bid Solicitation </w:t>
      </w:r>
      <w:r w:rsidRPr="00221E83">
        <w:rPr>
          <w:rFonts w:asciiTheme="minorHAnsi" w:hAnsiTheme="minorHAnsi" w:cstheme="minorHAnsi"/>
          <w:sz w:val="20"/>
          <w:szCs w:val="20"/>
        </w:rPr>
        <w:t>Section 4.</w:t>
      </w:r>
      <w:r w:rsidR="00C34F6C">
        <w:rPr>
          <w:rFonts w:asciiTheme="minorHAnsi" w:hAnsiTheme="minorHAnsi" w:cstheme="minorHAnsi"/>
          <w:sz w:val="20"/>
          <w:szCs w:val="20"/>
        </w:rPr>
        <w:t>2</w:t>
      </w:r>
      <w:r w:rsidRPr="00221E83">
        <w:rPr>
          <w:rFonts w:asciiTheme="minorHAnsi" w:hAnsiTheme="minorHAnsi" w:cstheme="minorHAnsi"/>
          <w:sz w:val="20"/>
          <w:szCs w:val="20"/>
        </w:rPr>
        <w:t xml:space="preserve">.5, </w:t>
      </w:r>
      <w:r w:rsidRPr="00221E83">
        <w:rPr>
          <w:rFonts w:asciiTheme="minorHAnsi" w:hAnsiTheme="minorHAnsi" w:cstheme="minorHAnsi"/>
          <w:i/>
          <w:sz w:val="20"/>
          <w:szCs w:val="20"/>
        </w:rPr>
        <w:t>Project Staffing</w:t>
      </w:r>
      <w:r w:rsidR="00C34F6C">
        <w:rPr>
          <w:rFonts w:asciiTheme="minorHAnsi" w:hAnsiTheme="minorHAnsi" w:cstheme="minorHAnsi"/>
          <w:i/>
          <w:sz w:val="20"/>
          <w:szCs w:val="20"/>
        </w:rPr>
        <w:t xml:space="preserve"> for MFD TPL Services</w:t>
      </w:r>
      <w:r w:rsidRPr="00221E83">
        <w:rPr>
          <w:rFonts w:asciiTheme="minorHAnsi" w:hAnsiTheme="minorHAnsi" w:cstheme="minorHAnsi"/>
          <w:sz w:val="20"/>
          <w:szCs w:val="20"/>
        </w:rPr>
        <w:t>;</w:t>
      </w:r>
    </w:p>
    <w:p w14:paraId="364C57CE" w14:textId="6312DE65" w:rsidR="008C0DC8" w:rsidRPr="00BD64C9" w:rsidRDefault="008C0DC8" w:rsidP="00BF5560">
      <w:pPr>
        <w:pStyle w:val="ListParagraph"/>
        <w:widowControl w:val="0"/>
        <w:numPr>
          <w:ilvl w:val="0"/>
          <w:numId w:val="95"/>
        </w:numPr>
        <w:tabs>
          <w:tab w:val="left" w:pos="941"/>
        </w:tabs>
        <w:autoSpaceDE w:val="0"/>
        <w:autoSpaceDN w:val="0"/>
        <w:rPr>
          <w:rFonts w:asciiTheme="minorHAnsi" w:hAnsiTheme="minorHAnsi" w:cstheme="minorHAnsi"/>
          <w:sz w:val="20"/>
          <w:szCs w:val="20"/>
        </w:rPr>
      </w:pPr>
      <w:r w:rsidRPr="00BD64C9">
        <w:rPr>
          <w:rFonts w:asciiTheme="minorHAnsi" w:hAnsiTheme="minorHAnsi" w:cstheme="minorHAnsi"/>
          <w:sz w:val="20"/>
          <w:szCs w:val="20"/>
        </w:rPr>
        <w:t>Resolv</w:t>
      </w:r>
      <w:r w:rsidR="00617026">
        <w:rPr>
          <w:rFonts w:asciiTheme="minorHAnsi" w:hAnsiTheme="minorHAnsi" w:cstheme="minorHAnsi"/>
          <w:sz w:val="20"/>
          <w:szCs w:val="20"/>
        </w:rPr>
        <w:t>ing</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problems;</w:t>
      </w:r>
    </w:p>
    <w:p w14:paraId="29D15267" w14:textId="1B8261DF" w:rsidR="008C0DC8" w:rsidRDefault="008C0DC8" w:rsidP="00BF5560">
      <w:pPr>
        <w:pStyle w:val="ListParagraph"/>
        <w:widowControl w:val="0"/>
        <w:numPr>
          <w:ilvl w:val="0"/>
          <w:numId w:val="95"/>
        </w:numPr>
        <w:tabs>
          <w:tab w:val="left" w:pos="941"/>
        </w:tabs>
        <w:autoSpaceDE w:val="0"/>
        <w:autoSpaceDN w:val="0"/>
        <w:rPr>
          <w:rFonts w:asciiTheme="minorHAnsi" w:hAnsiTheme="minorHAnsi" w:cstheme="minorHAnsi"/>
          <w:sz w:val="20"/>
          <w:szCs w:val="20"/>
        </w:rPr>
      </w:pPr>
      <w:r w:rsidRPr="00BD64C9">
        <w:rPr>
          <w:rFonts w:asciiTheme="minorHAnsi" w:hAnsiTheme="minorHAnsi" w:cstheme="minorHAnsi"/>
          <w:sz w:val="20"/>
          <w:szCs w:val="20"/>
        </w:rPr>
        <w:t>Provid</w:t>
      </w:r>
      <w:r w:rsidR="00617026">
        <w:rPr>
          <w:rFonts w:asciiTheme="minorHAnsi" w:hAnsiTheme="minorHAnsi" w:cstheme="minorHAnsi"/>
          <w:sz w:val="20"/>
          <w:szCs w:val="20"/>
        </w:rPr>
        <w:t>ing</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trained</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employees;</w:t>
      </w:r>
    </w:p>
    <w:p w14:paraId="3CB326E8" w14:textId="475BE2EF" w:rsidR="008C658A" w:rsidRPr="00BD64C9" w:rsidRDefault="008C658A" w:rsidP="00BF5560">
      <w:pPr>
        <w:pStyle w:val="ListParagraph"/>
        <w:widowControl w:val="0"/>
        <w:numPr>
          <w:ilvl w:val="0"/>
          <w:numId w:val="95"/>
        </w:numPr>
        <w:tabs>
          <w:tab w:val="left" w:pos="941"/>
        </w:tabs>
        <w:autoSpaceDE w:val="0"/>
        <w:autoSpaceDN w:val="0"/>
        <w:rPr>
          <w:rFonts w:asciiTheme="minorHAnsi" w:hAnsiTheme="minorHAnsi" w:cstheme="minorHAnsi"/>
          <w:sz w:val="20"/>
          <w:szCs w:val="20"/>
        </w:rPr>
      </w:pPr>
      <w:r>
        <w:rPr>
          <w:rFonts w:asciiTheme="minorHAnsi" w:hAnsiTheme="minorHAnsi" w:cstheme="minorHAnsi"/>
          <w:sz w:val="20"/>
          <w:szCs w:val="20"/>
        </w:rPr>
        <w:t>Acting as the direct point of contact to the MFD</w:t>
      </w:r>
      <w:r w:rsidR="00535B83">
        <w:rPr>
          <w:rFonts w:asciiTheme="minorHAnsi" w:hAnsiTheme="minorHAnsi" w:cstheme="minorHAnsi"/>
          <w:sz w:val="20"/>
          <w:szCs w:val="20"/>
        </w:rPr>
        <w:t>-</w:t>
      </w:r>
      <w:r>
        <w:rPr>
          <w:rFonts w:asciiTheme="minorHAnsi" w:hAnsiTheme="minorHAnsi" w:cstheme="minorHAnsi"/>
          <w:sz w:val="20"/>
          <w:szCs w:val="20"/>
        </w:rPr>
        <w:t>SCM;</w:t>
      </w:r>
    </w:p>
    <w:p w14:paraId="5E5307B7" w14:textId="2B1DB767" w:rsidR="008C0DC8" w:rsidRPr="00BD64C9" w:rsidRDefault="008C0DC8" w:rsidP="00BF5560">
      <w:pPr>
        <w:pStyle w:val="ListParagraph"/>
        <w:widowControl w:val="0"/>
        <w:numPr>
          <w:ilvl w:val="0"/>
          <w:numId w:val="95"/>
        </w:numPr>
        <w:tabs>
          <w:tab w:val="left" w:pos="941"/>
        </w:tabs>
        <w:autoSpaceDE w:val="0"/>
        <w:autoSpaceDN w:val="0"/>
        <w:rPr>
          <w:rFonts w:asciiTheme="minorHAnsi" w:hAnsiTheme="minorHAnsi" w:cstheme="minorHAnsi"/>
          <w:sz w:val="20"/>
          <w:szCs w:val="20"/>
        </w:rPr>
      </w:pPr>
      <w:r w:rsidRPr="00BD64C9">
        <w:rPr>
          <w:rFonts w:asciiTheme="minorHAnsi" w:hAnsiTheme="minorHAnsi" w:cstheme="minorHAnsi"/>
          <w:sz w:val="20"/>
          <w:szCs w:val="20"/>
        </w:rPr>
        <w:t>Maintain</w:t>
      </w:r>
      <w:r w:rsidR="00617026">
        <w:rPr>
          <w:rFonts w:asciiTheme="minorHAnsi" w:hAnsiTheme="minorHAnsi" w:cstheme="minorHAnsi"/>
          <w:sz w:val="20"/>
          <w:szCs w:val="20"/>
        </w:rPr>
        <w:t>ing</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accountability</w:t>
      </w:r>
      <w:r w:rsidRPr="00BD64C9">
        <w:rPr>
          <w:rFonts w:asciiTheme="minorHAnsi" w:hAnsiTheme="minorHAnsi" w:cstheme="minorHAnsi"/>
          <w:spacing w:val="-5"/>
          <w:sz w:val="20"/>
          <w:szCs w:val="20"/>
        </w:rPr>
        <w:t xml:space="preserve"> </w:t>
      </w:r>
      <w:r w:rsidRPr="00BD64C9">
        <w:rPr>
          <w:rFonts w:asciiTheme="minorHAnsi" w:hAnsiTheme="minorHAnsi" w:cstheme="minorHAnsi"/>
          <w:sz w:val="20"/>
          <w:szCs w:val="20"/>
        </w:rPr>
        <w:t>for</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all</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employees; and</w:t>
      </w:r>
    </w:p>
    <w:p w14:paraId="325BF091" w14:textId="0AC4EB67" w:rsidR="008C0DC8" w:rsidRPr="00920E81" w:rsidRDefault="008C0DC8" w:rsidP="00BF5560">
      <w:pPr>
        <w:pStyle w:val="ListParagraph"/>
        <w:numPr>
          <w:ilvl w:val="0"/>
          <w:numId w:val="95"/>
        </w:numPr>
        <w:rPr>
          <w:rFonts w:asciiTheme="minorHAnsi" w:hAnsiTheme="minorHAnsi" w:cstheme="minorHAnsi"/>
        </w:rPr>
      </w:pPr>
      <w:r w:rsidRPr="00BD64C9">
        <w:rPr>
          <w:rFonts w:asciiTheme="minorHAnsi" w:hAnsiTheme="minorHAnsi" w:cstheme="minorHAnsi"/>
          <w:sz w:val="20"/>
          <w:szCs w:val="20"/>
        </w:rPr>
        <w:t>Provid</w:t>
      </w:r>
      <w:r w:rsidR="00617026">
        <w:rPr>
          <w:rFonts w:asciiTheme="minorHAnsi" w:hAnsiTheme="minorHAnsi" w:cstheme="minorHAnsi"/>
          <w:sz w:val="20"/>
          <w:szCs w:val="20"/>
        </w:rPr>
        <w:t>ing</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and</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monitor</w:t>
      </w:r>
      <w:r w:rsidR="00617026">
        <w:rPr>
          <w:rFonts w:asciiTheme="minorHAnsi" w:hAnsiTheme="minorHAnsi" w:cstheme="minorHAnsi"/>
          <w:sz w:val="20"/>
          <w:szCs w:val="20"/>
        </w:rPr>
        <w:t>ing</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the</w:t>
      </w:r>
      <w:r w:rsidRPr="00BD64C9">
        <w:rPr>
          <w:rFonts w:asciiTheme="minorHAnsi" w:hAnsiTheme="minorHAnsi" w:cstheme="minorHAnsi"/>
          <w:spacing w:val="-3"/>
          <w:sz w:val="20"/>
          <w:szCs w:val="20"/>
        </w:rPr>
        <w:t xml:space="preserve"> </w:t>
      </w:r>
      <w:r w:rsidR="00617026">
        <w:rPr>
          <w:rFonts w:asciiTheme="minorHAnsi" w:hAnsiTheme="minorHAnsi" w:cstheme="minorHAnsi"/>
          <w:sz w:val="20"/>
          <w:szCs w:val="20"/>
        </w:rPr>
        <w:t>C</w:t>
      </w:r>
      <w:r w:rsidRPr="00BD64C9">
        <w:rPr>
          <w:rFonts w:asciiTheme="minorHAnsi" w:hAnsiTheme="minorHAnsi" w:cstheme="minorHAnsi"/>
          <w:sz w:val="20"/>
          <w:szCs w:val="20"/>
        </w:rPr>
        <w:t>ontractor’s</w:t>
      </w:r>
      <w:r w:rsidRPr="00BD64C9">
        <w:rPr>
          <w:rFonts w:asciiTheme="minorHAnsi" w:hAnsiTheme="minorHAnsi" w:cstheme="minorHAnsi"/>
          <w:spacing w:val="-5"/>
          <w:sz w:val="20"/>
          <w:szCs w:val="20"/>
        </w:rPr>
        <w:t xml:space="preserve"> </w:t>
      </w:r>
      <w:r w:rsidRPr="00BD64C9">
        <w:rPr>
          <w:rFonts w:asciiTheme="minorHAnsi" w:hAnsiTheme="minorHAnsi" w:cstheme="minorHAnsi"/>
          <w:sz w:val="20"/>
          <w:szCs w:val="20"/>
        </w:rPr>
        <w:t>quality</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control</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procedures and report</w:t>
      </w:r>
      <w:r w:rsidR="00617026">
        <w:rPr>
          <w:rFonts w:asciiTheme="minorHAnsi" w:hAnsiTheme="minorHAnsi" w:cstheme="minorHAnsi"/>
          <w:sz w:val="20"/>
          <w:szCs w:val="20"/>
        </w:rPr>
        <w:t>ing</w:t>
      </w:r>
      <w:r w:rsidRPr="00BD64C9">
        <w:rPr>
          <w:rFonts w:asciiTheme="minorHAnsi" w:hAnsiTheme="minorHAnsi" w:cstheme="minorHAnsi"/>
          <w:sz w:val="20"/>
          <w:szCs w:val="20"/>
        </w:rPr>
        <w:t xml:space="preserve"> deficiencies to </w:t>
      </w:r>
      <w:r w:rsidR="00535B83">
        <w:rPr>
          <w:rFonts w:asciiTheme="minorHAnsi" w:hAnsiTheme="minorHAnsi" w:cstheme="minorHAnsi"/>
          <w:sz w:val="20"/>
          <w:szCs w:val="20"/>
        </w:rPr>
        <w:t>MFD-SCM</w:t>
      </w:r>
      <w:r w:rsidRPr="00BD64C9">
        <w:rPr>
          <w:rFonts w:asciiTheme="minorHAnsi" w:hAnsiTheme="minorHAnsi" w:cstheme="minorHAnsi"/>
          <w:sz w:val="20"/>
          <w:szCs w:val="20"/>
        </w:rPr>
        <w:t>.</w:t>
      </w:r>
    </w:p>
    <w:p w14:paraId="2D9884B4" w14:textId="19B271D2" w:rsidR="00524335" w:rsidRDefault="00524335" w:rsidP="00BB7B31">
      <w:pPr>
        <w:spacing w:after="0"/>
        <w:rPr>
          <w:rFonts w:cstheme="minorHAnsi"/>
        </w:rPr>
      </w:pPr>
    </w:p>
    <w:p w14:paraId="27938875" w14:textId="631A5FEF" w:rsidR="00626374" w:rsidRDefault="00524335" w:rsidP="00221E83">
      <w:pPr>
        <w:spacing w:after="0" w:line="240" w:lineRule="auto"/>
        <w:jc w:val="both"/>
      </w:pPr>
      <w:r w:rsidRPr="00C04F50">
        <w:rPr>
          <w:rFonts w:cstheme="minorHAnsi"/>
          <w:sz w:val="20"/>
        </w:rPr>
        <w:t xml:space="preserve">The </w:t>
      </w:r>
      <w:r w:rsidR="00651B66">
        <w:rPr>
          <w:rFonts w:cstheme="minorHAnsi"/>
          <w:sz w:val="20"/>
        </w:rPr>
        <w:t>account manager</w:t>
      </w:r>
      <w:r w:rsidRPr="00C04F50">
        <w:rPr>
          <w:rFonts w:cstheme="minorHAnsi"/>
          <w:sz w:val="20"/>
        </w:rPr>
        <w:t xml:space="preserve"> </w:t>
      </w:r>
      <w:r w:rsidR="00346C77">
        <w:rPr>
          <w:rFonts w:cstheme="minorHAnsi"/>
          <w:sz w:val="20"/>
        </w:rPr>
        <w:t>shall have a minimum of five</w:t>
      </w:r>
      <w:r>
        <w:rPr>
          <w:rFonts w:cstheme="minorHAnsi"/>
          <w:sz w:val="20"/>
        </w:rPr>
        <w:t xml:space="preserve"> (</w:t>
      </w:r>
      <w:r w:rsidR="00346C77">
        <w:rPr>
          <w:rFonts w:cstheme="minorHAnsi"/>
          <w:sz w:val="20"/>
        </w:rPr>
        <w:t>5</w:t>
      </w:r>
      <w:r>
        <w:rPr>
          <w:rFonts w:cstheme="minorHAnsi"/>
          <w:sz w:val="20"/>
        </w:rPr>
        <w:t xml:space="preserve">) years’ </w:t>
      </w:r>
      <w:r w:rsidR="008C658A">
        <w:rPr>
          <w:rFonts w:cstheme="minorHAnsi"/>
          <w:sz w:val="20"/>
        </w:rPr>
        <w:t xml:space="preserve">project management </w:t>
      </w:r>
      <w:r>
        <w:rPr>
          <w:rFonts w:cstheme="minorHAnsi"/>
          <w:sz w:val="20"/>
        </w:rPr>
        <w:t>experience</w:t>
      </w:r>
      <w:r w:rsidR="00D97448">
        <w:rPr>
          <w:rFonts w:cstheme="minorHAnsi"/>
          <w:sz w:val="20"/>
        </w:rPr>
        <w:t xml:space="preserve"> with</w:t>
      </w:r>
      <w:r w:rsidR="008C658A">
        <w:rPr>
          <w:rFonts w:cstheme="minorHAnsi"/>
          <w:sz w:val="20"/>
        </w:rPr>
        <w:t xml:space="preserve"> </w:t>
      </w:r>
      <w:r w:rsidR="00D97448">
        <w:rPr>
          <w:rFonts w:cstheme="minorHAnsi"/>
          <w:sz w:val="20"/>
        </w:rPr>
        <w:t xml:space="preserve">directing or </w:t>
      </w:r>
      <w:r w:rsidR="007613FE">
        <w:rPr>
          <w:rFonts w:cstheme="minorHAnsi"/>
          <w:sz w:val="20"/>
        </w:rPr>
        <w:t>supervisory</w:t>
      </w:r>
      <w:r w:rsidR="008C658A">
        <w:rPr>
          <w:rFonts w:cstheme="minorHAnsi"/>
          <w:sz w:val="20"/>
        </w:rPr>
        <w:t xml:space="preserve"> </w:t>
      </w:r>
      <w:r w:rsidR="00D97448">
        <w:rPr>
          <w:rFonts w:cstheme="minorHAnsi"/>
          <w:sz w:val="20"/>
        </w:rPr>
        <w:t>accountability</w:t>
      </w:r>
      <w:r w:rsidR="008C658A">
        <w:rPr>
          <w:rFonts w:cstheme="minorHAnsi"/>
          <w:sz w:val="20"/>
        </w:rPr>
        <w:t xml:space="preserve"> </w:t>
      </w:r>
      <w:r>
        <w:rPr>
          <w:rFonts w:cstheme="minorHAnsi"/>
          <w:sz w:val="20"/>
        </w:rPr>
        <w:t>for TPL project</w:t>
      </w:r>
      <w:r w:rsidR="009C0A9F">
        <w:rPr>
          <w:rFonts w:cstheme="minorHAnsi"/>
          <w:sz w:val="20"/>
        </w:rPr>
        <w:t>(s)</w:t>
      </w:r>
      <w:r>
        <w:rPr>
          <w:rFonts w:cstheme="minorHAnsi"/>
          <w:sz w:val="20"/>
        </w:rPr>
        <w:t xml:space="preserve"> </w:t>
      </w:r>
      <w:r w:rsidR="00F90B43">
        <w:rPr>
          <w:rFonts w:cstheme="minorHAnsi"/>
          <w:sz w:val="20"/>
        </w:rPr>
        <w:t xml:space="preserve">or other project(s) </w:t>
      </w:r>
      <w:r>
        <w:rPr>
          <w:rFonts w:cstheme="minorHAnsi"/>
          <w:sz w:val="20"/>
        </w:rPr>
        <w:t xml:space="preserve">of a similar size and scope to the services requested in this </w:t>
      </w:r>
      <w:r w:rsidR="00651B66">
        <w:rPr>
          <w:rFonts w:cstheme="minorHAnsi"/>
          <w:sz w:val="20"/>
        </w:rPr>
        <w:t>Bid Solicitation</w:t>
      </w:r>
      <w:r>
        <w:rPr>
          <w:rFonts w:cstheme="minorHAnsi"/>
          <w:sz w:val="20"/>
        </w:rPr>
        <w:t xml:space="preserve">. The </w:t>
      </w:r>
      <w:r w:rsidR="00651B66">
        <w:rPr>
          <w:rFonts w:cstheme="minorHAnsi"/>
          <w:sz w:val="20"/>
        </w:rPr>
        <w:t>account manager</w:t>
      </w:r>
      <w:r>
        <w:rPr>
          <w:rFonts w:cstheme="minorHAnsi"/>
          <w:sz w:val="20"/>
        </w:rPr>
        <w:t xml:space="preserve"> shall be a full-time employee and dedicated solely to </w:t>
      </w:r>
      <w:r w:rsidR="00920E81">
        <w:rPr>
          <w:rFonts w:cstheme="minorHAnsi"/>
          <w:sz w:val="20"/>
        </w:rPr>
        <w:t>MFD TPL Services.</w:t>
      </w:r>
      <w:r w:rsidR="002D6DD6">
        <w:rPr>
          <w:rFonts w:cstheme="minorHAnsi"/>
          <w:sz w:val="20"/>
        </w:rPr>
        <w:t xml:space="preserve"> </w:t>
      </w:r>
      <w:r w:rsidR="00473632">
        <w:rPr>
          <w:rFonts w:cstheme="minorHAnsi"/>
          <w:sz w:val="20"/>
        </w:rPr>
        <w:t xml:space="preserve">The </w:t>
      </w:r>
      <w:r w:rsidR="00F90B43">
        <w:rPr>
          <w:rFonts w:cstheme="minorHAnsi"/>
          <w:sz w:val="20"/>
        </w:rPr>
        <w:t>account manager</w:t>
      </w:r>
      <w:r w:rsidR="00473632">
        <w:rPr>
          <w:rFonts w:cstheme="minorHAnsi"/>
          <w:sz w:val="20"/>
        </w:rPr>
        <w:t xml:space="preserve"> shall provide oversight </w:t>
      </w:r>
      <w:r w:rsidR="00473632">
        <w:rPr>
          <w:rFonts w:cstheme="minorHAnsi"/>
          <w:sz w:val="20"/>
        </w:rPr>
        <w:lastRenderedPageBreak/>
        <w:t xml:space="preserve">of all New Jersey specific </w:t>
      </w:r>
      <w:r w:rsidR="00E85170">
        <w:rPr>
          <w:rFonts w:cstheme="minorHAnsi"/>
          <w:sz w:val="20"/>
        </w:rPr>
        <w:t xml:space="preserve">Contract </w:t>
      </w:r>
      <w:r w:rsidR="00473632">
        <w:rPr>
          <w:rFonts w:cstheme="minorHAnsi"/>
          <w:sz w:val="20"/>
        </w:rPr>
        <w:t>requ</w:t>
      </w:r>
      <w:r w:rsidR="004D16F8">
        <w:rPr>
          <w:rFonts w:cstheme="minorHAnsi"/>
          <w:sz w:val="20"/>
        </w:rPr>
        <w:t>i</w:t>
      </w:r>
      <w:r w:rsidR="00473632">
        <w:rPr>
          <w:rFonts w:cstheme="minorHAnsi"/>
          <w:sz w:val="20"/>
        </w:rPr>
        <w:t xml:space="preserve">rements as required in this </w:t>
      </w:r>
      <w:r w:rsidR="003A6692">
        <w:rPr>
          <w:rFonts w:cstheme="minorHAnsi"/>
          <w:sz w:val="20"/>
          <w:szCs w:val="20"/>
        </w:rPr>
        <w:t>Bid Solicitation</w:t>
      </w:r>
      <w:r w:rsidR="00473632">
        <w:rPr>
          <w:rFonts w:cstheme="minorHAnsi"/>
          <w:sz w:val="20"/>
        </w:rPr>
        <w:t xml:space="preserve">. </w:t>
      </w:r>
      <w:r w:rsidR="002D6DD6">
        <w:rPr>
          <w:rFonts w:cstheme="minorHAnsi"/>
          <w:sz w:val="20"/>
        </w:rPr>
        <w:t xml:space="preserve">The </w:t>
      </w:r>
      <w:r w:rsidR="00F90B43">
        <w:rPr>
          <w:rFonts w:cstheme="minorHAnsi"/>
          <w:sz w:val="20"/>
        </w:rPr>
        <w:t>account manager</w:t>
      </w:r>
      <w:r w:rsidR="002D6DD6">
        <w:rPr>
          <w:rFonts w:cstheme="minorHAnsi"/>
          <w:sz w:val="20"/>
        </w:rPr>
        <w:t xml:space="preserve"> shall </w:t>
      </w:r>
      <w:r w:rsidR="00020D5E">
        <w:rPr>
          <w:rFonts w:cstheme="minorHAnsi"/>
          <w:sz w:val="20"/>
        </w:rPr>
        <w:t xml:space="preserve">have the ability to work </w:t>
      </w:r>
      <w:r w:rsidR="002D6DD6">
        <w:rPr>
          <w:rFonts w:cstheme="minorHAnsi"/>
          <w:sz w:val="20"/>
        </w:rPr>
        <w:t xml:space="preserve">in-person in the Contractor’s NJ office. </w:t>
      </w:r>
    </w:p>
    <w:p w14:paraId="4B416116" w14:textId="075A085D" w:rsidR="00920E81" w:rsidRDefault="00920E81" w:rsidP="00D40CBC">
      <w:pPr>
        <w:spacing w:after="0"/>
      </w:pPr>
    </w:p>
    <w:p w14:paraId="03D4EC64" w14:textId="765948AA" w:rsidR="00A37A81" w:rsidRPr="00CB6141" w:rsidRDefault="00A37A81" w:rsidP="00A37A81">
      <w:pPr>
        <w:pStyle w:val="Heading4"/>
        <w:rPr>
          <w:sz w:val="20"/>
          <w:szCs w:val="20"/>
        </w:rPr>
      </w:pPr>
      <w:r>
        <w:rPr>
          <w:sz w:val="20"/>
          <w:szCs w:val="20"/>
        </w:rPr>
        <w:t>OPERATIONS MANAGER POSITION</w:t>
      </w:r>
      <w:r w:rsidR="00412447">
        <w:rPr>
          <w:sz w:val="20"/>
          <w:szCs w:val="20"/>
        </w:rPr>
        <w:t xml:space="preserve"> FOR MFD TPL SERVICES</w:t>
      </w:r>
    </w:p>
    <w:p w14:paraId="0B5EC7DB" w14:textId="35148BAA" w:rsidR="004C04F7" w:rsidRPr="005C046B" w:rsidRDefault="00294A6C" w:rsidP="00980B81">
      <w:pPr>
        <w:pStyle w:val="BodyText"/>
        <w:spacing w:after="0" w:line="240" w:lineRule="auto"/>
        <w:rPr>
          <w:rFonts w:cstheme="minorHAnsi"/>
          <w:sz w:val="20"/>
          <w:szCs w:val="20"/>
        </w:rPr>
      </w:pPr>
      <w:r w:rsidRPr="00294A6C">
        <w:rPr>
          <w:rFonts w:cstheme="minorHAnsi"/>
          <w:sz w:val="20"/>
          <w:szCs w:val="20"/>
        </w:rPr>
        <w:t xml:space="preserve">The Contractor shall provide </w:t>
      </w:r>
      <w:r w:rsidR="00C53E40" w:rsidRPr="00294A6C">
        <w:rPr>
          <w:rFonts w:cstheme="minorHAnsi"/>
          <w:sz w:val="20"/>
          <w:szCs w:val="20"/>
        </w:rPr>
        <w:t>an</w:t>
      </w:r>
      <w:r w:rsidRPr="00294A6C">
        <w:rPr>
          <w:rFonts w:cstheme="minorHAnsi"/>
          <w:sz w:val="20"/>
          <w:szCs w:val="20"/>
        </w:rPr>
        <w:t xml:space="preserve"> operations manager for MFD TPL Services.  </w:t>
      </w:r>
      <w:r w:rsidR="00F97A07">
        <w:rPr>
          <w:rFonts w:cstheme="minorHAnsi"/>
          <w:sz w:val="20"/>
          <w:szCs w:val="20"/>
        </w:rPr>
        <w:t>The operations manager</w:t>
      </w:r>
      <w:r w:rsidR="00F97A07" w:rsidRPr="005C046B">
        <w:rPr>
          <w:rFonts w:cstheme="minorHAnsi"/>
          <w:spacing w:val="-4"/>
          <w:sz w:val="20"/>
          <w:szCs w:val="20"/>
        </w:rPr>
        <w:t xml:space="preserve"> </w:t>
      </w:r>
      <w:r w:rsidR="00F97A07">
        <w:rPr>
          <w:rFonts w:cstheme="minorHAnsi"/>
          <w:sz w:val="20"/>
          <w:szCs w:val="20"/>
        </w:rPr>
        <w:t>r</w:t>
      </w:r>
      <w:r w:rsidR="00A37A81" w:rsidRPr="005C046B">
        <w:rPr>
          <w:rFonts w:cstheme="minorHAnsi"/>
          <w:sz w:val="20"/>
          <w:szCs w:val="20"/>
        </w:rPr>
        <w:t>esponsibilities</w:t>
      </w:r>
      <w:r w:rsidR="00A37A81" w:rsidRPr="005C046B">
        <w:rPr>
          <w:rFonts w:cstheme="minorHAnsi"/>
          <w:spacing w:val="-2"/>
          <w:sz w:val="20"/>
          <w:szCs w:val="20"/>
        </w:rPr>
        <w:t xml:space="preserve"> </w:t>
      </w:r>
      <w:r w:rsidR="00F97A07">
        <w:rPr>
          <w:rFonts w:cstheme="minorHAnsi"/>
          <w:spacing w:val="-2"/>
          <w:sz w:val="20"/>
          <w:szCs w:val="20"/>
        </w:rPr>
        <w:t xml:space="preserve">shall </w:t>
      </w:r>
      <w:r w:rsidR="00A37A81" w:rsidRPr="005C046B">
        <w:rPr>
          <w:rFonts w:cstheme="minorHAnsi"/>
          <w:sz w:val="20"/>
          <w:szCs w:val="20"/>
        </w:rPr>
        <w:t xml:space="preserve">include, </w:t>
      </w:r>
      <w:r w:rsidR="003D78CE">
        <w:rPr>
          <w:rFonts w:cstheme="minorHAnsi"/>
          <w:sz w:val="20"/>
          <w:szCs w:val="20"/>
        </w:rPr>
        <w:t>at a minimum</w:t>
      </w:r>
      <w:r w:rsidR="00A37A81" w:rsidRPr="005C046B">
        <w:rPr>
          <w:rFonts w:cstheme="minorHAnsi"/>
          <w:sz w:val="20"/>
          <w:szCs w:val="20"/>
        </w:rPr>
        <w:t>,</w:t>
      </w:r>
      <w:r w:rsidR="00A37A81" w:rsidRPr="005C046B">
        <w:rPr>
          <w:rFonts w:cstheme="minorHAnsi"/>
          <w:spacing w:val="-2"/>
          <w:sz w:val="20"/>
          <w:szCs w:val="20"/>
        </w:rPr>
        <w:t xml:space="preserve"> </w:t>
      </w:r>
      <w:r w:rsidR="00A37A81" w:rsidRPr="005C046B">
        <w:rPr>
          <w:rFonts w:cstheme="minorHAnsi"/>
          <w:sz w:val="20"/>
          <w:szCs w:val="20"/>
        </w:rPr>
        <w:t>the</w:t>
      </w:r>
      <w:r w:rsidR="00A37A81" w:rsidRPr="005C046B">
        <w:rPr>
          <w:rFonts w:cstheme="minorHAnsi"/>
          <w:spacing w:val="-3"/>
          <w:sz w:val="20"/>
          <w:szCs w:val="20"/>
        </w:rPr>
        <w:t xml:space="preserve"> </w:t>
      </w:r>
      <w:r w:rsidR="00A37A81" w:rsidRPr="005C046B">
        <w:rPr>
          <w:rFonts w:cstheme="minorHAnsi"/>
          <w:sz w:val="20"/>
          <w:szCs w:val="20"/>
        </w:rPr>
        <w:t>following:</w:t>
      </w:r>
    </w:p>
    <w:p w14:paraId="5C547B1D" w14:textId="5B1FE501" w:rsidR="00A37A81" w:rsidRDefault="00A37A81" w:rsidP="00BF5560">
      <w:pPr>
        <w:pStyle w:val="ListParagraph"/>
        <w:widowControl w:val="0"/>
        <w:numPr>
          <w:ilvl w:val="0"/>
          <w:numId w:val="97"/>
        </w:numPr>
        <w:tabs>
          <w:tab w:val="left" w:pos="941"/>
        </w:tabs>
        <w:autoSpaceDE w:val="0"/>
        <w:autoSpaceDN w:val="0"/>
        <w:rPr>
          <w:rFonts w:asciiTheme="minorHAnsi" w:hAnsiTheme="minorHAnsi" w:cstheme="minorHAnsi"/>
          <w:sz w:val="20"/>
          <w:szCs w:val="20"/>
        </w:rPr>
      </w:pPr>
      <w:r w:rsidRPr="00BD64C9">
        <w:rPr>
          <w:rFonts w:asciiTheme="minorHAnsi" w:hAnsiTheme="minorHAnsi" w:cstheme="minorHAnsi"/>
          <w:sz w:val="20"/>
          <w:szCs w:val="20"/>
        </w:rPr>
        <w:t>Manag</w:t>
      </w:r>
      <w:r w:rsidR="00D20A8E">
        <w:rPr>
          <w:rFonts w:asciiTheme="minorHAnsi" w:hAnsiTheme="minorHAnsi" w:cstheme="minorHAnsi"/>
          <w:sz w:val="20"/>
          <w:szCs w:val="20"/>
        </w:rPr>
        <w:t>ing</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the</w:t>
      </w:r>
      <w:r w:rsidRPr="00BD64C9">
        <w:rPr>
          <w:rFonts w:asciiTheme="minorHAnsi" w:hAnsiTheme="minorHAnsi" w:cstheme="minorHAnsi"/>
          <w:spacing w:val="-1"/>
          <w:sz w:val="20"/>
          <w:szCs w:val="20"/>
        </w:rPr>
        <w:t xml:space="preserve"> </w:t>
      </w:r>
      <w:r w:rsidR="00D20A8E">
        <w:rPr>
          <w:rFonts w:asciiTheme="minorHAnsi" w:hAnsiTheme="minorHAnsi" w:cstheme="minorHAnsi"/>
          <w:sz w:val="20"/>
          <w:szCs w:val="20"/>
        </w:rPr>
        <w:t>C</w:t>
      </w:r>
      <w:r w:rsidRPr="00BD64C9">
        <w:rPr>
          <w:rFonts w:asciiTheme="minorHAnsi" w:hAnsiTheme="minorHAnsi" w:cstheme="minorHAnsi"/>
          <w:sz w:val="20"/>
          <w:szCs w:val="20"/>
        </w:rPr>
        <w:t>ontractor’s</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day-to-day</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operations</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to</w:t>
      </w:r>
      <w:r w:rsidRPr="00BD64C9">
        <w:rPr>
          <w:rFonts w:asciiTheme="minorHAnsi" w:hAnsiTheme="minorHAnsi" w:cstheme="minorHAnsi"/>
          <w:spacing w:val="-6"/>
          <w:sz w:val="20"/>
          <w:szCs w:val="20"/>
        </w:rPr>
        <w:t xml:space="preserve"> </w:t>
      </w:r>
      <w:r w:rsidRPr="00BD64C9">
        <w:rPr>
          <w:rFonts w:asciiTheme="minorHAnsi" w:hAnsiTheme="minorHAnsi" w:cstheme="minorHAnsi"/>
          <w:sz w:val="20"/>
          <w:szCs w:val="20"/>
        </w:rPr>
        <w:t>implement</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and</w:t>
      </w:r>
      <w:r w:rsidRPr="00BD64C9">
        <w:rPr>
          <w:rFonts w:asciiTheme="minorHAnsi" w:hAnsiTheme="minorHAnsi" w:cstheme="minorHAnsi"/>
          <w:spacing w:val="-4"/>
          <w:sz w:val="20"/>
          <w:szCs w:val="20"/>
        </w:rPr>
        <w:t xml:space="preserve"> </w:t>
      </w:r>
      <w:r w:rsidRPr="00BD64C9">
        <w:rPr>
          <w:rFonts w:asciiTheme="minorHAnsi" w:hAnsiTheme="minorHAnsi" w:cstheme="minorHAnsi"/>
          <w:sz w:val="20"/>
          <w:szCs w:val="20"/>
        </w:rPr>
        <w:t>manage</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the</w:t>
      </w:r>
      <w:r w:rsidRPr="00BD64C9">
        <w:rPr>
          <w:rFonts w:asciiTheme="minorHAnsi" w:hAnsiTheme="minorHAnsi" w:cstheme="minorHAnsi"/>
          <w:spacing w:val="-1"/>
          <w:sz w:val="20"/>
          <w:szCs w:val="20"/>
        </w:rPr>
        <w:t xml:space="preserve"> </w:t>
      </w:r>
      <w:r w:rsidR="00724817">
        <w:rPr>
          <w:rFonts w:asciiTheme="minorHAnsi" w:hAnsiTheme="minorHAnsi" w:cstheme="minorHAnsi"/>
          <w:sz w:val="20"/>
          <w:szCs w:val="20"/>
        </w:rPr>
        <w:t>C</w:t>
      </w:r>
      <w:r w:rsidRPr="00BD64C9">
        <w:rPr>
          <w:rFonts w:asciiTheme="minorHAnsi" w:hAnsiTheme="minorHAnsi" w:cstheme="minorHAnsi"/>
          <w:sz w:val="20"/>
          <w:szCs w:val="20"/>
        </w:rPr>
        <w:t>ontract;</w:t>
      </w:r>
    </w:p>
    <w:p w14:paraId="0C8B402F" w14:textId="2ADF4A9D" w:rsidR="002F24C9" w:rsidRDefault="002F7F4D" w:rsidP="00BF5560">
      <w:pPr>
        <w:pStyle w:val="ListParagraph"/>
        <w:widowControl w:val="0"/>
        <w:numPr>
          <w:ilvl w:val="0"/>
          <w:numId w:val="97"/>
        </w:numPr>
        <w:tabs>
          <w:tab w:val="left" w:pos="941"/>
        </w:tabs>
        <w:autoSpaceDE w:val="0"/>
        <w:autoSpaceDN w:val="0"/>
        <w:rPr>
          <w:rFonts w:asciiTheme="minorHAnsi" w:hAnsiTheme="minorHAnsi" w:cstheme="minorHAnsi"/>
          <w:sz w:val="20"/>
          <w:szCs w:val="20"/>
        </w:rPr>
      </w:pPr>
      <w:r>
        <w:rPr>
          <w:rFonts w:asciiTheme="minorHAnsi" w:hAnsiTheme="minorHAnsi" w:cstheme="minorHAnsi"/>
          <w:sz w:val="20"/>
          <w:szCs w:val="20"/>
        </w:rPr>
        <w:t xml:space="preserve">Reporting to the </w:t>
      </w:r>
      <w:r w:rsidR="00841478">
        <w:rPr>
          <w:rFonts w:asciiTheme="minorHAnsi" w:hAnsiTheme="minorHAnsi" w:cstheme="minorHAnsi"/>
          <w:sz w:val="20"/>
          <w:szCs w:val="20"/>
        </w:rPr>
        <w:t>account manager</w:t>
      </w:r>
      <w:r>
        <w:rPr>
          <w:rFonts w:asciiTheme="minorHAnsi" w:hAnsiTheme="minorHAnsi" w:cstheme="minorHAnsi"/>
          <w:sz w:val="20"/>
          <w:szCs w:val="20"/>
        </w:rPr>
        <w:t>;</w:t>
      </w:r>
    </w:p>
    <w:p w14:paraId="47F700FA" w14:textId="77777777" w:rsidR="00F06DEC" w:rsidRDefault="002E7D09" w:rsidP="00AF4E0B">
      <w:pPr>
        <w:pStyle w:val="ListParagraph"/>
        <w:widowControl w:val="0"/>
        <w:numPr>
          <w:ilvl w:val="0"/>
          <w:numId w:val="97"/>
        </w:numPr>
        <w:tabs>
          <w:tab w:val="left" w:pos="941"/>
        </w:tabs>
        <w:autoSpaceDE w:val="0"/>
        <w:autoSpaceDN w:val="0"/>
        <w:rPr>
          <w:rFonts w:asciiTheme="minorHAnsi" w:hAnsiTheme="minorHAnsi" w:cstheme="minorHAnsi"/>
          <w:sz w:val="20"/>
          <w:szCs w:val="20"/>
        </w:rPr>
      </w:pPr>
      <w:r w:rsidRPr="00980B81">
        <w:rPr>
          <w:rFonts w:asciiTheme="minorHAnsi" w:hAnsiTheme="minorHAnsi" w:cstheme="minorHAnsi"/>
          <w:sz w:val="20"/>
          <w:szCs w:val="20"/>
        </w:rPr>
        <w:t>Acting as the direct reporting authority for all supervisory personnel</w:t>
      </w:r>
      <w:r w:rsidR="00F06DEC">
        <w:rPr>
          <w:rFonts w:asciiTheme="minorHAnsi" w:hAnsiTheme="minorHAnsi" w:cstheme="minorHAnsi"/>
          <w:sz w:val="20"/>
          <w:szCs w:val="20"/>
        </w:rPr>
        <w:t>;</w:t>
      </w:r>
    </w:p>
    <w:p w14:paraId="2FB7F538" w14:textId="533E2534" w:rsidR="002E7D09" w:rsidRPr="00AF4E0B" w:rsidRDefault="00F06DEC" w:rsidP="00AF4E0B">
      <w:pPr>
        <w:pStyle w:val="ListParagraph"/>
        <w:widowControl w:val="0"/>
        <w:numPr>
          <w:ilvl w:val="0"/>
          <w:numId w:val="97"/>
        </w:numPr>
        <w:tabs>
          <w:tab w:val="left" w:pos="941"/>
        </w:tabs>
        <w:autoSpaceDE w:val="0"/>
        <w:autoSpaceDN w:val="0"/>
      </w:pPr>
      <w:r>
        <w:rPr>
          <w:rFonts w:asciiTheme="minorHAnsi" w:hAnsiTheme="minorHAnsi" w:cstheme="minorHAnsi"/>
          <w:sz w:val="20"/>
          <w:szCs w:val="20"/>
        </w:rPr>
        <w:t xml:space="preserve">Acting </w:t>
      </w:r>
      <w:r w:rsidR="002F24C9" w:rsidRPr="00980B81">
        <w:rPr>
          <w:rFonts w:asciiTheme="minorHAnsi" w:hAnsiTheme="minorHAnsi" w:cstheme="minorHAnsi"/>
          <w:sz w:val="20"/>
          <w:szCs w:val="20"/>
        </w:rPr>
        <w:t xml:space="preserve">as the </w:t>
      </w:r>
      <w:r w:rsidR="00473632" w:rsidRPr="00980B81">
        <w:rPr>
          <w:rFonts w:asciiTheme="minorHAnsi" w:hAnsiTheme="minorHAnsi" w:cstheme="minorHAnsi"/>
          <w:sz w:val="20"/>
          <w:szCs w:val="20"/>
        </w:rPr>
        <w:t>day</w:t>
      </w:r>
      <w:r w:rsidR="002E068C" w:rsidRPr="00980B81">
        <w:rPr>
          <w:rFonts w:asciiTheme="minorHAnsi" w:hAnsiTheme="minorHAnsi" w:cstheme="minorHAnsi"/>
          <w:sz w:val="20"/>
          <w:szCs w:val="20"/>
        </w:rPr>
        <w:t>-</w:t>
      </w:r>
      <w:r w:rsidR="00473632" w:rsidRPr="00980B81">
        <w:rPr>
          <w:rFonts w:asciiTheme="minorHAnsi" w:hAnsiTheme="minorHAnsi" w:cstheme="minorHAnsi"/>
          <w:sz w:val="20"/>
          <w:szCs w:val="20"/>
        </w:rPr>
        <w:t>to</w:t>
      </w:r>
      <w:r w:rsidR="002E068C" w:rsidRPr="00980B81">
        <w:rPr>
          <w:rFonts w:asciiTheme="minorHAnsi" w:hAnsiTheme="minorHAnsi" w:cstheme="minorHAnsi"/>
          <w:sz w:val="20"/>
          <w:szCs w:val="20"/>
        </w:rPr>
        <w:t>-</w:t>
      </w:r>
      <w:r w:rsidR="00473632" w:rsidRPr="00980B81">
        <w:rPr>
          <w:rFonts w:asciiTheme="minorHAnsi" w:hAnsiTheme="minorHAnsi" w:cstheme="minorHAnsi"/>
          <w:sz w:val="20"/>
          <w:szCs w:val="20"/>
        </w:rPr>
        <w:t xml:space="preserve">day </w:t>
      </w:r>
      <w:r w:rsidR="007613FE" w:rsidRPr="00980B81">
        <w:rPr>
          <w:rFonts w:asciiTheme="minorHAnsi" w:hAnsiTheme="minorHAnsi" w:cstheme="minorHAnsi"/>
          <w:sz w:val="20"/>
          <w:szCs w:val="20"/>
        </w:rPr>
        <w:t>liaison</w:t>
      </w:r>
      <w:r w:rsidR="00473632" w:rsidRPr="00980B81">
        <w:rPr>
          <w:rFonts w:asciiTheme="minorHAnsi" w:hAnsiTheme="minorHAnsi" w:cstheme="minorHAnsi"/>
          <w:sz w:val="20"/>
          <w:szCs w:val="20"/>
        </w:rPr>
        <w:t xml:space="preserve"> for</w:t>
      </w:r>
      <w:r w:rsidR="002F24C9" w:rsidRPr="00980B81">
        <w:rPr>
          <w:rFonts w:asciiTheme="minorHAnsi" w:hAnsiTheme="minorHAnsi" w:cstheme="minorHAnsi"/>
          <w:sz w:val="20"/>
          <w:szCs w:val="20"/>
        </w:rPr>
        <w:t xml:space="preserve"> the</w:t>
      </w:r>
      <w:r w:rsidR="00473632" w:rsidRPr="00980B81">
        <w:rPr>
          <w:rFonts w:asciiTheme="minorHAnsi" w:hAnsiTheme="minorHAnsi" w:cstheme="minorHAnsi"/>
          <w:sz w:val="20"/>
          <w:szCs w:val="20"/>
        </w:rPr>
        <w:t xml:space="preserve"> MFD TPL </w:t>
      </w:r>
      <w:r w:rsidR="002F24C9" w:rsidRPr="00980B81">
        <w:rPr>
          <w:rFonts w:asciiTheme="minorHAnsi" w:hAnsiTheme="minorHAnsi" w:cstheme="minorHAnsi"/>
          <w:sz w:val="20"/>
          <w:szCs w:val="20"/>
        </w:rPr>
        <w:t>u</w:t>
      </w:r>
      <w:r w:rsidR="00473632" w:rsidRPr="00980B81">
        <w:rPr>
          <w:rFonts w:asciiTheme="minorHAnsi" w:hAnsiTheme="minorHAnsi" w:cstheme="minorHAnsi"/>
          <w:sz w:val="20"/>
          <w:szCs w:val="20"/>
        </w:rPr>
        <w:t>nit;</w:t>
      </w:r>
    </w:p>
    <w:p w14:paraId="3003E978" w14:textId="3FA259DC" w:rsidR="00A37A81" w:rsidRPr="00BD64C9" w:rsidRDefault="00A37A81" w:rsidP="00BF5560">
      <w:pPr>
        <w:pStyle w:val="ListParagraph"/>
        <w:widowControl w:val="0"/>
        <w:numPr>
          <w:ilvl w:val="0"/>
          <w:numId w:val="97"/>
        </w:numPr>
        <w:tabs>
          <w:tab w:val="left" w:pos="941"/>
        </w:tabs>
        <w:autoSpaceDE w:val="0"/>
        <w:autoSpaceDN w:val="0"/>
        <w:rPr>
          <w:rFonts w:asciiTheme="minorHAnsi" w:hAnsiTheme="minorHAnsi" w:cstheme="minorHAnsi"/>
          <w:sz w:val="20"/>
          <w:szCs w:val="20"/>
        </w:rPr>
      </w:pPr>
      <w:r w:rsidRPr="00BD64C9">
        <w:rPr>
          <w:rFonts w:asciiTheme="minorHAnsi" w:hAnsiTheme="minorHAnsi" w:cstheme="minorHAnsi"/>
          <w:sz w:val="20"/>
          <w:szCs w:val="20"/>
        </w:rPr>
        <w:t>Review</w:t>
      </w:r>
      <w:r w:rsidR="00D20A8E">
        <w:rPr>
          <w:rFonts w:asciiTheme="minorHAnsi" w:hAnsiTheme="minorHAnsi" w:cstheme="minorHAnsi"/>
          <w:sz w:val="20"/>
          <w:szCs w:val="20"/>
        </w:rPr>
        <w:t>ing</w:t>
      </w:r>
      <w:r w:rsidRPr="00BD64C9">
        <w:rPr>
          <w:rFonts w:asciiTheme="minorHAnsi" w:hAnsiTheme="minorHAnsi" w:cstheme="minorHAnsi"/>
          <w:spacing w:val="-4"/>
          <w:sz w:val="20"/>
          <w:szCs w:val="20"/>
        </w:rPr>
        <w:t xml:space="preserve"> </w:t>
      </w:r>
      <w:r w:rsidRPr="00BD64C9">
        <w:rPr>
          <w:rFonts w:asciiTheme="minorHAnsi" w:hAnsiTheme="minorHAnsi" w:cstheme="minorHAnsi"/>
          <w:sz w:val="20"/>
          <w:szCs w:val="20"/>
        </w:rPr>
        <w:t>reports and</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meet</w:t>
      </w:r>
      <w:r w:rsidR="00D20A8E">
        <w:rPr>
          <w:rFonts w:asciiTheme="minorHAnsi" w:hAnsiTheme="minorHAnsi" w:cstheme="minorHAnsi"/>
          <w:sz w:val="20"/>
          <w:szCs w:val="20"/>
        </w:rPr>
        <w:t>ing</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with</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 xml:space="preserve">the </w:t>
      </w:r>
      <w:r w:rsidR="00535B83">
        <w:rPr>
          <w:rFonts w:asciiTheme="minorHAnsi" w:hAnsiTheme="minorHAnsi" w:cstheme="minorHAnsi"/>
          <w:sz w:val="20"/>
          <w:szCs w:val="20"/>
        </w:rPr>
        <w:t>MFD-SCM</w:t>
      </w:r>
      <w:r w:rsidR="00CA14E7">
        <w:rPr>
          <w:rFonts w:asciiTheme="minorHAnsi" w:hAnsiTheme="minorHAnsi" w:cstheme="minorHAnsi"/>
          <w:sz w:val="20"/>
          <w:szCs w:val="20"/>
        </w:rPr>
        <w:t xml:space="preserve"> </w:t>
      </w:r>
      <w:r w:rsidRPr="00BD64C9">
        <w:rPr>
          <w:rFonts w:asciiTheme="minorHAnsi" w:hAnsiTheme="minorHAnsi" w:cstheme="minorHAnsi"/>
          <w:sz w:val="20"/>
          <w:szCs w:val="20"/>
        </w:rPr>
        <w:t>as</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directed;</w:t>
      </w:r>
    </w:p>
    <w:p w14:paraId="21206395" w14:textId="525E1F6B" w:rsidR="00A37A81" w:rsidRPr="00BD64C9" w:rsidRDefault="00A37A81" w:rsidP="00BF5560">
      <w:pPr>
        <w:pStyle w:val="ListParagraph"/>
        <w:widowControl w:val="0"/>
        <w:numPr>
          <w:ilvl w:val="0"/>
          <w:numId w:val="97"/>
        </w:numPr>
        <w:tabs>
          <w:tab w:val="left" w:pos="941"/>
        </w:tabs>
        <w:autoSpaceDE w:val="0"/>
        <w:autoSpaceDN w:val="0"/>
        <w:rPr>
          <w:rFonts w:asciiTheme="minorHAnsi" w:hAnsiTheme="minorHAnsi" w:cstheme="minorHAnsi"/>
          <w:sz w:val="20"/>
          <w:szCs w:val="20"/>
        </w:rPr>
      </w:pPr>
      <w:r w:rsidRPr="00BD64C9">
        <w:rPr>
          <w:rFonts w:asciiTheme="minorHAnsi" w:hAnsiTheme="minorHAnsi" w:cstheme="minorHAnsi"/>
          <w:sz w:val="20"/>
          <w:szCs w:val="20"/>
        </w:rPr>
        <w:t>Reconcil</w:t>
      </w:r>
      <w:r w:rsidR="00D20A8E">
        <w:rPr>
          <w:rFonts w:asciiTheme="minorHAnsi" w:hAnsiTheme="minorHAnsi" w:cstheme="minorHAnsi"/>
          <w:sz w:val="20"/>
          <w:szCs w:val="20"/>
        </w:rPr>
        <w:t>ing</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recovery</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collections</w:t>
      </w:r>
      <w:r w:rsidRPr="00BD64C9">
        <w:rPr>
          <w:rFonts w:asciiTheme="minorHAnsi" w:hAnsiTheme="minorHAnsi" w:cstheme="minorHAnsi"/>
          <w:spacing w:val="-4"/>
          <w:sz w:val="20"/>
          <w:szCs w:val="20"/>
        </w:rPr>
        <w:t xml:space="preserve"> </w:t>
      </w:r>
      <w:r w:rsidRPr="00BD64C9">
        <w:rPr>
          <w:rFonts w:asciiTheme="minorHAnsi" w:hAnsiTheme="minorHAnsi" w:cstheme="minorHAnsi"/>
          <w:sz w:val="20"/>
          <w:szCs w:val="20"/>
        </w:rPr>
        <w:t>to</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Medicaid</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payments;</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and</w:t>
      </w:r>
    </w:p>
    <w:p w14:paraId="72990D70" w14:textId="7FE8252F" w:rsidR="00A37A81" w:rsidRPr="00980B81" w:rsidRDefault="00A37A81" w:rsidP="00BF5560">
      <w:pPr>
        <w:pStyle w:val="ListParagraph"/>
        <w:numPr>
          <w:ilvl w:val="0"/>
          <w:numId w:val="97"/>
        </w:numPr>
        <w:rPr>
          <w:rFonts w:asciiTheme="minorHAnsi" w:hAnsiTheme="minorHAnsi" w:cstheme="minorHAnsi"/>
        </w:rPr>
      </w:pPr>
      <w:r w:rsidRPr="00BD64C9">
        <w:rPr>
          <w:rFonts w:asciiTheme="minorHAnsi" w:hAnsiTheme="minorHAnsi" w:cstheme="minorHAnsi"/>
          <w:sz w:val="20"/>
          <w:szCs w:val="20"/>
        </w:rPr>
        <w:t>Train</w:t>
      </w:r>
      <w:r w:rsidR="00D20A8E">
        <w:rPr>
          <w:rFonts w:asciiTheme="minorHAnsi" w:hAnsiTheme="minorHAnsi" w:cstheme="minorHAnsi"/>
          <w:spacing w:val="-4"/>
          <w:sz w:val="20"/>
          <w:szCs w:val="20"/>
        </w:rPr>
        <w:t xml:space="preserve">ing </w:t>
      </w:r>
      <w:r w:rsidRPr="00BD64C9">
        <w:rPr>
          <w:rFonts w:asciiTheme="minorHAnsi" w:hAnsiTheme="minorHAnsi" w:cstheme="minorHAnsi"/>
          <w:sz w:val="20"/>
          <w:szCs w:val="20"/>
        </w:rPr>
        <w:t>personnel.</w:t>
      </w:r>
    </w:p>
    <w:p w14:paraId="11139FC8" w14:textId="2F2B19B7" w:rsidR="00E426E0" w:rsidRDefault="00E426E0" w:rsidP="00980B81">
      <w:pPr>
        <w:spacing w:after="0" w:line="240" w:lineRule="auto"/>
        <w:rPr>
          <w:rFonts w:cstheme="minorHAnsi"/>
        </w:rPr>
      </w:pPr>
    </w:p>
    <w:p w14:paraId="23864B49" w14:textId="369D03E1" w:rsidR="00E426E0" w:rsidRPr="00BB7B31" w:rsidRDefault="00E426E0" w:rsidP="00BB7B31">
      <w:pPr>
        <w:spacing w:after="0" w:line="240" w:lineRule="auto"/>
        <w:jc w:val="both"/>
        <w:rPr>
          <w:rFonts w:cstheme="minorHAnsi"/>
          <w:sz w:val="20"/>
        </w:rPr>
      </w:pPr>
      <w:r w:rsidRPr="00BB7B31">
        <w:rPr>
          <w:rFonts w:cstheme="minorHAnsi"/>
          <w:sz w:val="20"/>
        </w:rPr>
        <w:t xml:space="preserve">The </w:t>
      </w:r>
      <w:r w:rsidR="00651B66">
        <w:rPr>
          <w:rFonts w:cstheme="minorHAnsi"/>
          <w:sz w:val="20"/>
        </w:rPr>
        <w:t>operations manager</w:t>
      </w:r>
      <w:r w:rsidRPr="00DC406E">
        <w:rPr>
          <w:rFonts w:cstheme="minorHAnsi"/>
          <w:sz w:val="20"/>
        </w:rPr>
        <w:t xml:space="preserve"> </w:t>
      </w:r>
      <w:r w:rsidR="002E7D09">
        <w:rPr>
          <w:rFonts w:cstheme="minorHAnsi"/>
          <w:sz w:val="20"/>
        </w:rPr>
        <w:t xml:space="preserve">shall have a minimum of three (3) years’ managerial experience </w:t>
      </w:r>
      <w:r w:rsidR="005D44CC">
        <w:rPr>
          <w:rFonts w:cstheme="minorHAnsi"/>
          <w:sz w:val="20"/>
        </w:rPr>
        <w:t xml:space="preserve">related to </w:t>
      </w:r>
      <w:r w:rsidR="002E7D09">
        <w:rPr>
          <w:rFonts w:cstheme="minorHAnsi"/>
          <w:sz w:val="20"/>
        </w:rPr>
        <w:t xml:space="preserve">TPL </w:t>
      </w:r>
      <w:r w:rsidR="005D44CC">
        <w:rPr>
          <w:rFonts w:cstheme="minorHAnsi"/>
          <w:sz w:val="20"/>
        </w:rPr>
        <w:t xml:space="preserve">or other </w:t>
      </w:r>
      <w:r w:rsidR="002E7D09">
        <w:rPr>
          <w:rFonts w:cstheme="minorHAnsi"/>
          <w:sz w:val="20"/>
        </w:rPr>
        <w:t xml:space="preserve">project(s) of a similar size and scope to the services requested in this </w:t>
      </w:r>
      <w:r w:rsidR="00651B66">
        <w:rPr>
          <w:rFonts w:cstheme="minorHAnsi"/>
          <w:sz w:val="20"/>
        </w:rPr>
        <w:t>Bid Solicitation</w:t>
      </w:r>
      <w:r w:rsidR="002E7D09">
        <w:rPr>
          <w:rFonts w:cstheme="minorHAnsi"/>
          <w:sz w:val="20"/>
        </w:rPr>
        <w:t xml:space="preserve">. The </w:t>
      </w:r>
      <w:r w:rsidR="00651B66">
        <w:rPr>
          <w:rFonts w:cstheme="minorHAnsi"/>
          <w:sz w:val="20"/>
        </w:rPr>
        <w:t>operations manager</w:t>
      </w:r>
      <w:r w:rsidR="002E7D09">
        <w:rPr>
          <w:rFonts w:cstheme="minorHAnsi"/>
          <w:sz w:val="20"/>
        </w:rPr>
        <w:t xml:space="preserve"> shall be </w:t>
      </w:r>
      <w:r w:rsidR="00F374D3">
        <w:rPr>
          <w:rFonts w:cstheme="minorHAnsi"/>
          <w:sz w:val="20"/>
        </w:rPr>
        <w:t xml:space="preserve">a </w:t>
      </w:r>
      <w:r w:rsidR="002E7D09">
        <w:rPr>
          <w:rFonts w:cstheme="minorHAnsi"/>
          <w:sz w:val="20"/>
        </w:rPr>
        <w:t>full-time</w:t>
      </w:r>
      <w:r w:rsidR="00F374D3">
        <w:rPr>
          <w:rFonts w:cstheme="minorHAnsi"/>
          <w:sz w:val="20"/>
        </w:rPr>
        <w:t xml:space="preserve"> employee</w:t>
      </w:r>
      <w:r w:rsidR="002E7D09">
        <w:rPr>
          <w:rFonts w:cstheme="minorHAnsi"/>
          <w:sz w:val="20"/>
        </w:rPr>
        <w:t xml:space="preserve"> and dedicated solely </w:t>
      </w:r>
      <w:r w:rsidR="007A26A5">
        <w:rPr>
          <w:rFonts w:cstheme="minorHAnsi"/>
          <w:sz w:val="20"/>
        </w:rPr>
        <w:t>to the resulting awarded Category</w:t>
      </w:r>
      <w:r w:rsidR="004C04F7">
        <w:rPr>
          <w:rFonts w:cstheme="minorHAnsi"/>
          <w:sz w:val="20"/>
        </w:rPr>
        <w:t>.</w:t>
      </w:r>
      <w:r w:rsidR="002E068C">
        <w:rPr>
          <w:rFonts w:cstheme="minorHAnsi"/>
          <w:sz w:val="20"/>
        </w:rPr>
        <w:t xml:space="preserve"> </w:t>
      </w:r>
      <w:r w:rsidR="002D6DD6">
        <w:rPr>
          <w:rFonts w:cstheme="minorHAnsi"/>
          <w:sz w:val="20"/>
        </w:rPr>
        <w:t>The</w:t>
      </w:r>
      <w:r w:rsidR="00651B66">
        <w:rPr>
          <w:rFonts w:cstheme="minorHAnsi"/>
          <w:sz w:val="20"/>
        </w:rPr>
        <w:t xml:space="preserve"> </w:t>
      </w:r>
      <w:r w:rsidR="009D078D">
        <w:rPr>
          <w:rFonts w:cstheme="minorHAnsi"/>
          <w:sz w:val="20"/>
        </w:rPr>
        <w:t>operations</w:t>
      </w:r>
      <w:r w:rsidR="00651B66">
        <w:rPr>
          <w:rFonts w:cstheme="minorHAnsi"/>
          <w:sz w:val="20"/>
        </w:rPr>
        <w:t xml:space="preserve"> manager</w:t>
      </w:r>
      <w:r w:rsidR="002D6DD6">
        <w:rPr>
          <w:rFonts w:cstheme="minorHAnsi"/>
          <w:sz w:val="20"/>
        </w:rPr>
        <w:t xml:space="preserve"> shall </w:t>
      </w:r>
      <w:r w:rsidR="00986990">
        <w:rPr>
          <w:rFonts w:cstheme="minorHAnsi"/>
          <w:sz w:val="20"/>
        </w:rPr>
        <w:t xml:space="preserve">have the ability to work </w:t>
      </w:r>
      <w:r w:rsidR="002D6DD6">
        <w:rPr>
          <w:rFonts w:cstheme="minorHAnsi"/>
          <w:sz w:val="20"/>
        </w:rPr>
        <w:t xml:space="preserve">in-person in the Contractor’s NJ office. </w:t>
      </w:r>
      <w:r w:rsidR="002E7D09">
        <w:rPr>
          <w:rFonts w:cstheme="minorHAnsi"/>
          <w:sz w:val="20"/>
        </w:rPr>
        <w:t xml:space="preserve"> </w:t>
      </w:r>
    </w:p>
    <w:p w14:paraId="42C32073" w14:textId="54111973" w:rsidR="008C0DC8" w:rsidRDefault="008C0DC8" w:rsidP="00D40CBC">
      <w:pPr>
        <w:spacing w:after="0"/>
      </w:pPr>
    </w:p>
    <w:p w14:paraId="306E7E8E" w14:textId="6C541E90" w:rsidR="00A37A81" w:rsidRPr="00294A6C" w:rsidRDefault="00A37A81">
      <w:pPr>
        <w:pStyle w:val="Heading4"/>
        <w:rPr>
          <w:sz w:val="20"/>
          <w:szCs w:val="20"/>
        </w:rPr>
      </w:pPr>
      <w:r>
        <w:rPr>
          <w:sz w:val="20"/>
          <w:szCs w:val="20"/>
        </w:rPr>
        <w:t>BUSINESS ANALYST POSITION</w:t>
      </w:r>
      <w:r w:rsidR="00294A6C">
        <w:rPr>
          <w:sz w:val="20"/>
          <w:szCs w:val="20"/>
        </w:rPr>
        <w:t xml:space="preserve"> FOR MFD TPL SERVICES</w:t>
      </w:r>
    </w:p>
    <w:p w14:paraId="74EB5041" w14:textId="4129D1BD" w:rsidR="00A37A81" w:rsidRDefault="00895CDA" w:rsidP="00A37A81">
      <w:pPr>
        <w:pStyle w:val="BodyText"/>
        <w:spacing w:after="0" w:line="240" w:lineRule="auto"/>
        <w:jc w:val="both"/>
        <w:rPr>
          <w:rFonts w:cstheme="minorHAnsi"/>
          <w:sz w:val="20"/>
          <w:szCs w:val="20"/>
        </w:rPr>
      </w:pPr>
      <w:r>
        <w:rPr>
          <w:rFonts w:cstheme="minorHAnsi"/>
          <w:sz w:val="20"/>
          <w:szCs w:val="20"/>
        </w:rPr>
        <w:t xml:space="preserve"> </w:t>
      </w:r>
      <w:r w:rsidR="00F97A07" w:rsidRPr="00F97A07">
        <w:rPr>
          <w:rFonts w:cstheme="minorHAnsi"/>
          <w:sz w:val="20"/>
          <w:szCs w:val="20"/>
        </w:rPr>
        <w:t xml:space="preserve">The Contractor shall provide a business analyst for MFD TPL Services.  </w:t>
      </w:r>
      <w:r w:rsidR="00F97A07">
        <w:rPr>
          <w:rFonts w:cstheme="minorHAnsi"/>
          <w:sz w:val="20"/>
          <w:szCs w:val="20"/>
        </w:rPr>
        <w:t>The business analyst</w:t>
      </w:r>
      <w:r w:rsidR="00F97A07" w:rsidRPr="001E4240">
        <w:rPr>
          <w:rFonts w:cstheme="minorHAnsi"/>
          <w:spacing w:val="-2"/>
          <w:sz w:val="20"/>
          <w:szCs w:val="20"/>
        </w:rPr>
        <w:t xml:space="preserve"> </w:t>
      </w:r>
      <w:r w:rsidR="00F97A07">
        <w:rPr>
          <w:rFonts w:cstheme="minorHAnsi"/>
          <w:sz w:val="20"/>
          <w:szCs w:val="20"/>
        </w:rPr>
        <w:t>r</w:t>
      </w:r>
      <w:r w:rsidR="00A37A81" w:rsidRPr="001E4240">
        <w:rPr>
          <w:rFonts w:cstheme="minorHAnsi"/>
          <w:sz w:val="20"/>
          <w:szCs w:val="20"/>
        </w:rPr>
        <w:t>esponsibilities</w:t>
      </w:r>
      <w:r w:rsidR="00A37A81" w:rsidRPr="001E4240">
        <w:rPr>
          <w:rFonts w:cstheme="minorHAnsi"/>
          <w:spacing w:val="-3"/>
          <w:sz w:val="20"/>
          <w:szCs w:val="20"/>
        </w:rPr>
        <w:t xml:space="preserve"> </w:t>
      </w:r>
      <w:r w:rsidR="00F97A07">
        <w:rPr>
          <w:rFonts w:cstheme="minorHAnsi"/>
          <w:sz w:val="20"/>
          <w:szCs w:val="20"/>
        </w:rPr>
        <w:t>shall</w:t>
      </w:r>
      <w:r w:rsidR="00A37A81" w:rsidRPr="001E4240">
        <w:rPr>
          <w:rFonts w:cstheme="minorHAnsi"/>
          <w:spacing w:val="-2"/>
          <w:sz w:val="20"/>
          <w:szCs w:val="20"/>
        </w:rPr>
        <w:t xml:space="preserve"> </w:t>
      </w:r>
      <w:r w:rsidR="00A37A81" w:rsidRPr="001E4240">
        <w:rPr>
          <w:rFonts w:cstheme="minorHAnsi"/>
          <w:sz w:val="20"/>
          <w:szCs w:val="20"/>
        </w:rPr>
        <w:t>include,</w:t>
      </w:r>
      <w:r w:rsidR="00A37A81" w:rsidRPr="001E4240">
        <w:rPr>
          <w:rFonts w:cstheme="minorHAnsi"/>
          <w:spacing w:val="-1"/>
          <w:sz w:val="20"/>
          <w:szCs w:val="20"/>
        </w:rPr>
        <w:t xml:space="preserve"> </w:t>
      </w:r>
      <w:r w:rsidR="003D78CE">
        <w:rPr>
          <w:rFonts w:cstheme="minorHAnsi"/>
          <w:sz w:val="20"/>
          <w:szCs w:val="20"/>
        </w:rPr>
        <w:t>at a minimum</w:t>
      </w:r>
      <w:r w:rsidR="00A37A81" w:rsidRPr="001E4240">
        <w:rPr>
          <w:rFonts w:cstheme="minorHAnsi"/>
          <w:sz w:val="20"/>
          <w:szCs w:val="20"/>
        </w:rPr>
        <w:t>,</w:t>
      </w:r>
      <w:r w:rsidR="00A37A81" w:rsidRPr="001E4240">
        <w:rPr>
          <w:rFonts w:cstheme="minorHAnsi"/>
          <w:spacing w:val="-3"/>
          <w:sz w:val="20"/>
          <w:szCs w:val="20"/>
        </w:rPr>
        <w:t xml:space="preserve"> </w:t>
      </w:r>
      <w:r w:rsidR="00A37A81" w:rsidRPr="001E4240">
        <w:rPr>
          <w:rFonts w:cstheme="minorHAnsi"/>
          <w:sz w:val="20"/>
          <w:szCs w:val="20"/>
        </w:rPr>
        <w:t>the</w:t>
      </w:r>
      <w:r w:rsidR="00A37A81" w:rsidRPr="001E4240">
        <w:rPr>
          <w:rFonts w:cstheme="minorHAnsi"/>
          <w:spacing w:val="-5"/>
          <w:sz w:val="20"/>
          <w:szCs w:val="20"/>
        </w:rPr>
        <w:t xml:space="preserve"> </w:t>
      </w:r>
      <w:r w:rsidR="00A37A81" w:rsidRPr="001E4240">
        <w:rPr>
          <w:rFonts w:cstheme="minorHAnsi"/>
          <w:sz w:val="20"/>
          <w:szCs w:val="20"/>
        </w:rPr>
        <w:t>following:</w:t>
      </w:r>
    </w:p>
    <w:p w14:paraId="5C22D6B4" w14:textId="77777777" w:rsidR="00E77490" w:rsidRPr="001E4240" w:rsidRDefault="00E77490" w:rsidP="00A37A81">
      <w:pPr>
        <w:pStyle w:val="BodyText"/>
        <w:spacing w:after="0" w:line="240" w:lineRule="auto"/>
        <w:jc w:val="both"/>
        <w:rPr>
          <w:rFonts w:cstheme="minorHAnsi"/>
          <w:sz w:val="20"/>
          <w:szCs w:val="20"/>
        </w:rPr>
      </w:pPr>
    </w:p>
    <w:p w14:paraId="0709E360" w14:textId="5E970178" w:rsidR="00A61713" w:rsidRDefault="00A61713" w:rsidP="00BF5560">
      <w:pPr>
        <w:pStyle w:val="ListParagraph"/>
        <w:widowControl w:val="0"/>
        <w:numPr>
          <w:ilvl w:val="0"/>
          <w:numId w:val="99"/>
        </w:numPr>
        <w:tabs>
          <w:tab w:val="left" w:pos="941"/>
        </w:tabs>
        <w:autoSpaceDE w:val="0"/>
        <w:autoSpaceDN w:val="0"/>
        <w:rPr>
          <w:rFonts w:asciiTheme="minorHAnsi" w:hAnsiTheme="minorHAnsi" w:cstheme="minorHAnsi"/>
          <w:sz w:val="20"/>
          <w:szCs w:val="20"/>
        </w:rPr>
      </w:pPr>
      <w:r>
        <w:rPr>
          <w:rFonts w:asciiTheme="minorHAnsi" w:hAnsiTheme="minorHAnsi" w:cstheme="minorHAnsi"/>
          <w:sz w:val="20"/>
          <w:szCs w:val="20"/>
        </w:rPr>
        <w:t xml:space="preserve">Analyzing and creating business solutions as needed; </w:t>
      </w:r>
    </w:p>
    <w:p w14:paraId="0DAD57CC" w14:textId="56330EC4" w:rsidR="002D6DD6" w:rsidRPr="004A4AD9" w:rsidRDefault="002D6DD6" w:rsidP="00BF5560">
      <w:pPr>
        <w:pStyle w:val="ListParagraph"/>
        <w:widowControl w:val="0"/>
        <w:numPr>
          <w:ilvl w:val="0"/>
          <w:numId w:val="99"/>
        </w:numPr>
        <w:tabs>
          <w:tab w:val="left" w:pos="941"/>
        </w:tabs>
        <w:autoSpaceDE w:val="0"/>
        <w:autoSpaceDN w:val="0"/>
        <w:rPr>
          <w:rFonts w:asciiTheme="minorHAnsi" w:hAnsiTheme="minorHAnsi" w:cstheme="minorHAnsi"/>
          <w:sz w:val="20"/>
          <w:szCs w:val="20"/>
        </w:rPr>
      </w:pPr>
      <w:r>
        <w:rPr>
          <w:rFonts w:asciiTheme="minorHAnsi" w:hAnsiTheme="minorHAnsi" w:cstheme="minorHAnsi"/>
          <w:sz w:val="20"/>
          <w:szCs w:val="20"/>
        </w:rPr>
        <w:t>Reporting to the O</w:t>
      </w:r>
      <w:r w:rsidR="00EC53D1">
        <w:rPr>
          <w:rFonts w:asciiTheme="minorHAnsi" w:hAnsiTheme="minorHAnsi" w:cstheme="minorHAnsi"/>
          <w:sz w:val="20"/>
          <w:szCs w:val="20"/>
        </w:rPr>
        <w:t>perations Manager</w:t>
      </w:r>
      <w:r w:rsidR="00A37A81" w:rsidRPr="001E4240">
        <w:rPr>
          <w:rFonts w:asciiTheme="minorHAnsi" w:hAnsiTheme="minorHAnsi" w:cstheme="minorHAnsi"/>
          <w:sz w:val="20"/>
          <w:szCs w:val="20"/>
        </w:rPr>
        <w:t>;</w:t>
      </w:r>
      <w:r w:rsidR="00A37A81" w:rsidRPr="001E4240">
        <w:rPr>
          <w:rFonts w:asciiTheme="minorHAnsi" w:hAnsiTheme="minorHAnsi" w:cstheme="minorHAnsi"/>
          <w:spacing w:val="1"/>
          <w:sz w:val="20"/>
          <w:szCs w:val="20"/>
        </w:rPr>
        <w:t xml:space="preserve"> </w:t>
      </w:r>
      <w:r w:rsidR="00A61713">
        <w:rPr>
          <w:rFonts w:asciiTheme="minorHAnsi" w:hAnsiTheme="minorHAnsi" w:cstheme="minorHAnsi"/>
          <w:spacing w:val="1"/>
          <w:sz w:val="20"/>
          <w:szCs w:val="20"/>
        </w:rPr>
        <w:t>and</w:t>
      </w:r>
    </w:p>
    <w:p w14:paraId="498B9B90" w14:textId="38B2124D" w:rsidR="00A61713" w:rsidRPr="004A4AD9" w:rsidRDefault="002D6DD6" w:rsidP="004A4AD9">
      <w:pPr>
        <w:pStyle w:val="ListParagraph"/>
        <w:widowControl w:val="0"/>
        <w:numPr>
          <w:ilvl w:val="0"/>
          <w:numId w:val="99"/>
        </w:numPr>
        <w:tabs>
          <w:tab w:val="left" w:pos="941"/>
        </w:tabs>
        <w:autoSpaceDE w:val="0"/>
        <w:autoSpaceDN w:val="0"/>
        <w:rPr>
          <w:rFonts w:asciiTheme="minorHAnsi" w:hAnsiTheme="minorHAnsi" w:cstheme="minorHAnsi"/>
          <w:sz w:val="20"/>
          <w:szCs w:val="20"/>
        </w:rPr>
      </w:pPr>
      <w:r>
        <w:rPr>
          <w:rFonts w:asciiTheme="minorHAnsi" w:hAnsiTheme="minorHAnsi" w:cstheme="minorHAnsi"/>
          <w:spacing w:val="1"/>
          <w:sz w:val="20"/>
          <w:szCs w:val="20"/>
        </w:rPr>
        <w:t>Analyzing</w:t>
      </w:r>
      <w:r w:rsidR="00A61713">
        <w:rPr>
          <w:rFonts w:asciiTheme="minorHAnsi" w:hAnsiTheme="minorHAnsi" w:cstheme="minorHAnsi"/>
          <w:spacing w:val="1"/>
          <w:sz w:val="20"/>
          <w:szCs w:val="20"/>
        </w:rPr>
        <w:t>, maintai</w:t>
      </w:r>
      <w:r w:rsidR="00A47DFF">
        <w:rPr>
          <w:rFonts w:asciiTheme="minorHAnsi" w:hAnsiTheme="minorHAnsi" w:cstheme="minorHAnsi"/>
          <w:spacing w:val="1"/>
          <w:sz w:val="20"/>
          <w:szCs w:val="20"/>
        </w:rPr>
        <w:t>n</w:t>
      </w:r>
      <w:r w:rsidR="00A61713">
        <w:rPr>
          <w:rFonts w:asciiTheme="minorHAnsi" w:hAnsiTheme="minorHAnsi" w:cstheme="minorHAnsi"/>
          <w:spacing w:val="1"/>
          <w:sz w:val="20"/>
          <w:szCs w:val="20"/>
        </w:rPr>
        <w:t>ing, and improving</w:t>
      </w:r>
      <w:r>
        <w:rPr>
          <w:rFonts w:asciiTheme="minorHAnsi" w:hAnsiTheme="minorHAnsi" w:cstheme="minorHAnsi"/>
          <w:spacing w:val="1"/>
          <w:sz w:val="20"/>
          <w:szCs w:val="20"/>
        </w:rPr>
        <w:t xml:space="preserve"> the Contractor’s </w:t>
      </w:r>
      <w:r w:rsidR="00A61713">
        <w:rPr>
          <w:rFonts w:asciiTheme="minorHAnsi" w:hAnsiTheme="minorHAnsi" w:cstheme="minorHAnsi"/>
          <w:spacing w:val="1"/>
          <w:sz w:val="20"/>
          <w:szCs w:val="20"/>
        </w:rPr>
        <w:t xml:space="preserve">operations to implement and manage </w:t>
      </w:r>
      <w:r w:rsidR="002A7A3C">
        <w:rPr>
          <w:rFonts w:asciiTheme="minorHAnsi" w:hAnsiTheme="minorHAnsi" w:cstheme="minorHAnsi"/>
          <w:spacing w:val="1"/>
          <w:sz w:val="20"/>
          <w:szCs w:val="20"/>
        </w:rPr>
        <w:t xml:space="preserve">its </w:t>
      </w:r>
      <w:r>
        <w:rPr>
          <w:rFonts w:asciiTheme="minorHAnsi" w:hAnsiTheme="minorHAnsi" w:cstheme="minorHAnsi"/>
          <w:spacing w:val="1"/>
          <w:sz w:val="20"/>
          <w:szCs w:val="20"/>
        </w:rPr>
        <w:t>TPL practices</w:t>
      </w:r>
      <w:r w:rsidR="00A61713">
        <w:rPr>
          <w:rFonts w:asciiTheme="minorHAnsi" w:hAnsiTheme="minorHAnsi" w:cstheme="minorHAnsi"/>
          <w:spacing w:val="1"/>
          <w:sz w:val="20"/>
          <w:szCs w:val="20"/>
        </w:rPr>
        <w:t>.</w:t>
      </w:r>
      <w:r>
        <w:rPr>
          <w:rFonts w:asciiTheme="minorHAnsi" w:hAnsiTheme="minorHAnsi" w:cstheme="minorHAnsi"/>
          <w:spacing w:val="1"/>
          <w:sz w:val="20"/>
          <w:szCs w:val="20"/>
        </w:rPr>
        <w:t xml:space="preserve"> </w:t>
      </w:r>
    </w:p>
    <w:p w14:paraId="4D4DCD38" w14:textId="77777777" w:rsidR="00A61713" w:rsidRPr="004A4AD9" w:rsidRDefault="00A61713" w:rsidP="004A4AD9">
      <w:pPr>
        <w:pStyle w:val="ListParagraph"/>
        <w:widowControl w:val="0"/>
        <w:tabs>
          <w:tab w:val="left" w:pos="941"/>
        </w:tabs>
        <w:autoSpaceDE w:val="0"/>
        <w:autoSpaceDN w:val="0"/>
        <w:rPr>
          <w:rFonts w:asciiTheme="minorHAnsi" w:hAnsiTheme="minorHAnsi" w:cstheme="minorHAnsi"/>
          <w:sz w:val="20"/>
          <w:szCs w:val="20"/>
        </w:rPr>
      </w:pPr>
    </w:p>
    <w:p w14:paraId="0A14C0A4" w14:textId="3F32BC1E" w:rsidR="00A37A81" w:rsidRPr="00DC406E" w:rsidRDefault="00F82D96" w:rsidP="004A4AD9">
      <w:pPr>
        <w:spacing w:line="240" w:lineRule="auto"/>
        <w:jc w:val="both"/>
        <w:rPr>
          <w:rFonts w:cstheme="minorHAnsi"/>
        </w:rPr>
      </w:pPr>
      <w:r w:rsidRPr="00C04F50">
        <w:rPr>
          <w:rFonts w:cstheme="minorHAnsi"/>
          <w:sz w:val="20"/>
        </w:rPr>
        <w:t xml:space="preserve">The </w:t>
      </w:r>
      <w:r w:rsidR="00651B66">
        <w:rPr>
          <w:rFonts w:cstheme="minorHAnsi"/>
          <w:sz w:val="20"/>
        </w:rPr>
        <w:t>business analyst</w:t>
      </w:r>
      <w:r w:rsidRPr="00C04F50">
        <w:rPr>
          <w:rFonts w:cstheme="minorHAnsi"/>
          <w:sz w:val="20"/>
        </w:rPr>
        <w:t xml:space="preserve"> </w:t>
      </w:r>
      <w:r>
        <w:rPr>
          <w:rFonts w:cstheme="minorHAnsi"/>
          <w:sz w:val="20"/>
        </w:rPr>
        <w:t xml:space="preserve">shall have a minimum of two (2) years’ business experience for TPL project(s) </w:t>
      </w:r>
      <w:r w:rsidR="00F90B43">
        <w:rPr>
          <w:rFonts w:cstheme="minorHAnsi"/>
          <w:sz w:val="20"/>
        </w:rPr>
        <w:t xml:space="preserve">or other project(s) </w:t>
      </w:r>
      <w:r>
        <w:rPr>
          <w:rFonts w:cstheme="minorHAnsi"/>
          <w:sz w:val="20"/>
        </w:rPr>
        <w:t xml:space="preserve">of a similar size and scope to the services requested in this </w:t>
      </w:r>
      <w:r w:rsidR="00651B66">
        <w:rPr>
          <w:rFonts w:cstheme="minorHAnsi"/>
          <w:sz w:val="20"/>
        </w:rPr>
        <w:t>Bid Solicitation</w:t>
      </w:r>
      <w:r>
        <w:rPr>
          <w:rFonts w:cstheme="minorHAnsi"/>
          <w:sz w:val="20"/>
        </w:rPr>
        <w:t xml:space="preserve">. The </w:t>
      </w:r>
      <w:r w:rsidR="00651B66">
        <w:rPr>
          <w:rFonts w:cstheme="minorHAnsi"/>
          <w:sz w:val="20"/>
        </w:rPr>
        <w:t>business analyst</w:t>
      </w:r>
      <w:r>
        <w:rPr>
          <w:rFonts w:cstheme="minorHAnsi"/>
          <w:sz w:val="20"/>
        </w:rPr>
        <w:t xml:space="preserve"> shall be a full-time employee and dedicated solely to the resulting awarded </w:t>
      </w:r>
      <w:r w:rsidR="007A26A5">
        <w:rPr>
          <w:rFonts w:cstheme="minorHAnsi"/>
          <w:sz w:val="20"/>
        </w:rPr>
        <w:t>Category</w:t>
      </w:r>
      <w:r>
        <w:rPr>
          <w:rFonts w:cstheme="minorHAnsi"/>
          <w:sz w:val="20"/>
        </w:rPr>
        <w:t>.</w:t>
      </w:r>
      <w:r w:rsidR="002D6DD6">
        <w:rPr>
          <w:rFonts w:cstheme="minorHAnsi"/>
          <w:sz w:val="20"/>
        </w:rPr>
        <w:t xml:space="preserve"> The </w:t>
      </w:r>
      <w:r w:rsidR="00651B66">
        <w:rPr>
          <w:rFonts w:cstheme="minorHAnsi"/>
          <w:sz w:val="20"/>
        </w:rPr>
        <w:t>business analyst</w:t>
      </w:r>
      <w:r w:rsidR="002D6DD6">
        <w:rPr>
          <w:rFonts w:cstheme="minorHAnsi"/>
          <w:sz w:val="20"/>
        </w:rPr>
        <w:t xml:space="preserve"> shall be </w:t>
      </w:r>
      <w:r w:rsidR="00986990">
        <w:rPr>
          <w:rFonts w:cstheme="minorHAnsi"/>
          <w:sz w:val="20"/>
        </w:rPr>
        <w:t xml:space="preserve">have the ability to work </w:t>
      </w:r>
      <w:r w:rsidR="002D6DD6">
        <w:rPr>
          <w:rFonts w:cstheme="minorHAnsi"/>
          <w:sz w:val="20"/>
        </w:rPr>
        <w:t>in-person in the Contractor’s NJ office.</w:t>
      </w:r>
    </w:p>
    <w:p w14:paraId="7357D271" w14:textId="0A464BA2" w:rsidR="00A37A81" w:rsidRPr="00294A6C" w:rsidRDefault="005437E5">
      <w:pPr>
        <w:pStyle w:val="Heading4"/>
        <w:rPr>
          <w:sz w:val="20"/>
          <w:szCs w:val="20"/>
        </w:rPr>
      </w:pPr>
      <w:r>
        <w:rPr>
          <w:sz w:val="20"/>
          <w:szCs w:val="20"/>
        </w:rPr>
        <w:t>TECHNICAL LEAD POSITION</w:t>
      </w:r>
      <w:r w:rsidR="00294A6C">
        <w:rPr>
          <w:sz w:val="20"/>
          <w:szCs w:val="20"/>
        </w:rPr>
        <w:t xml:space="preserve"> FOR MFD TPL SERVICES</w:t>
      </w:r>
    </w:p>
    <w:p w14:paraId="7A88511F" w14:textId="4DFF2421" w:rsidR="005437E5" w:rsidRDefault="00F97A07" w:rsidP="005437E5">
      <w:pPr>
        <w:tabs>
          <w:tab w:val="left" w:pos="270"/>
          <w:tab w:val="left" w:pos="941"/>
        </w:tabs>
        <w:spacing w:after="0" w:line="240" w:lineRule="auto"/>
        <w:ind w:right="215"/>
        <w:rPr>
          <w:rFonts w:cstheme="minorHAnsi"/>
          <w:sz w:val="20"/>
          <w:szCs w:val="20"/>
        </w:rPr>
      </w:pPr>
      <w:r w:rsidRPr="00F97A07">
        <w:rPr>
          <w:rFonts w:cstheme="minorHAnsi"/>
          <w:sz w:val="20"/>
          <w:szCs w:val="20"/>
        </w:rPr>
        <w:t xml:space="preserve">The Contractor shall provide a technical lead for MFD TPL Services. </w:t>
      </w:r>
      <w:r>
        <w:rPr>
          <w:rFonts w:cstheme="minorHAnsi"/>
          <w:sz w:val="20"/>
          <w:szCs w:val="20"/>
        </w:rPr>
        <w:t xml:space="preserve">  The technical lead</w:t>
      </w:r>
      <w:r w:rsidRPr="00321E20">
        <w:rPr>
          <w:rFonts w:cstheme="minorHAnsi"/>
          <w:spacing w:val="-2"/>
          <w:sz w:val="20"/>
          <w:szCs w:val="20"/>
        </w:rPr>
        <w:t xml:space="preserve"> </w:t>
      </w:r>
      <w:r>
        <w:rPr>
          <w:rFonts w:cstheme="minorHAnsi"/>
          <w:sz w:val="20"/>
          <w:szCs w:val="20"/>
        </w:rPr>
        <w:t>r</w:t>
      </w:r>
      <w:r w:rsidR="005437E5" w:rsidRPr="00321E20">
        <w:rPr>
          <w:rFonts w:cstheme="minorHAnsi"/>
          <w:sz w:val="20"/>
          <w:szCs w:val="20"/>
        </w:rPr>
        <w:t>esponsibilities</w:t>
      </w:r>
      <w:r w:rsidR="005437E5" w:rsidRPr="00321E20">
        <w:rPr>
          <w:rFonts w:cstheme="minorHAnsi"/>
          <w:spacing w:val="-2"/>
          <w:sz w:val="20"/>
          <w:szCs w:val="20"/>
        </w:rPr>
        <w:t xml:space="preserve"> </w:t>
      </w:r>
      <w:r>
        <w:rPr>
          <w:rFonts w:cstheme="minorHAnsi"/>
          <w:spacing w:val="-2"/>
          <w:sz w:val="20"/>
          <w:szCs w:val="20"/>
        </w:rPr>
        <w:t xml:space="preserve">shall </w:t>
      </w:r>
      <w:r w:rsidR="005437E5" w:rsidRPr="00321E20">
        <w:rPr>
          <w:rFonts w:cstheme="minorHAnsi"/>
          <w:sz w:val="20"/>
          <w:szCs w:val="20"/>
        </w:rPr>
        <w:t>include,</w:t>
      </w:r>
      <w:r w:rsidR="005437E5" w:rsidRPr="00321E20">
        <w:rPr>
          <w:rFonts w:cstheme="minorHAnsi"/>
          <w:spacing w:val="-1"/>
          <w:sz w:val="20"/>
          <w:szCs w:val="20"/>
        </w:rPr>
        <w:t xml:space="preserve"> </w:t>
      </w:r>
      <w:r w:rsidR="003D78CE">
        <w:rPr>
          <w:rFonts w:cstheme="minorHAnsi"/>
          <w:sz w:val="20"/>
          <w:szCs w:val="20"/>
        </w:rPr>
        <w:t>at a minimum</w:t>
      </w:r>
      <w:r w:rsidR="005437E5" w:rsidRPr="00321E20">
        <w:rPr>
          <w:rFonts w:cstheme="minorHAnsi"/>
          <w:sz w:val="20"/>
          <w:szCs w:val="20"/>
        </w:rPr>
        <w:t>,</w:t>
      </w:r>
      <w:r w:rsidR="005437E5" w:rsidRPr="00321E20">
        <w:rPr>
          <w:rFonts w:cstheme="minorHAnsi"/>
          <w:spacing w:val="-2"/>
          <w:sz w:val="20"/>
          <w:szCs w:val="20"/>
        </w:rPr>
        <w:t xml:space="preserve"> </w:t>
      </w:r>
      <w:r w:rsidR="005437E5" w:rsidRPr="00321E20">
        <w:rPr>
          <w:rFonts w:cstheme="minorHAnsi"/>
          <w:sz w:val="20"/>
          <w:szCs w:val="20"/>
        </w:rPr>
        <w:t>the</w:t>
      </w:r>
      <w:r w:rsidR="005437E5" w:rsidRPr="00321E20">
        <w:rPr>
          <w:rFonts w:cstheme="minorHAnsi"/>
          <w:spacing w:val="-7"/>
          <w:sz w:val="20"/>
          <w:szCs w:val="20"/>
        </w:rPr>
        <w:t xml:space="preserve"> </w:t>
      </w:r>
      <w:r w:rsidR="005437E5" w:rsidRPr="00321E20">
        <w:rPr>
          <w:rFonts w:cstheme="minorHAnsi"/>
          <w:sz w:val="20"/>
          <w:szCs w:val="20"/>
        </w:rPr>
        <w:t>following:</w:t>
      </w:r>
    </w:p>
    <w:p w14:paraId="3472099D" w14:textId="77777777" w:rsidR="00A61713" w:rsidRPr="00321E20" w:rsidRDefault="00A61713" w:rsidP="005437E5">
      <w:pPr>
        <w:tabs>
          <w:tab w:val="left" w:pos="270"/>
          <w:tab w:val="left" w:pos="941"/>
        </w:tabs>
        <w:spacing w:after="0" w:line="240" w:lineRule="auto"/>
        <w:ind w:right="215"/>
        <w:rPr>
          <w:rFonts w:cstheme="minorHAnsi"/>
          <w:sz w:val="20"/>
          <w:szCs w:val="20"/>
        </w:rPr>
      </w:pPr>
    </w:p>
    <w:p w14:paraId="00C1A042" w14:textId="49CAD7FF" w:rsidR="00A61713" w:rsidRDefault="00A61713" w:rsidP="00BF5560">
      <w:pPr>
        <w:pStyle w:val="ListParagraph"/>
        <w:widowControl w:val="0"/>
        <w:numPr>
          <w:ilvl w:val="0"/>
          <w:numId w:val="101"/>
        </w:numPr>
        <w:tabs>
          <w:tab w:val="left" w:pos="941"/>
        </w:tabs>
        <w:autoSpaceDE w:val="0"/>
        <w:autoSpaceDN w:val="0"/>
        <w:ind w:right="215"/>
        <w:rPr>
          <w:rFonts w:asciiTheme="minorHAnsi" w:hAnsiTheme="minorHAnsi" w:cstheme="minorHAnsi"/>
          <w:sz w:val="20"/>
          <w:szCs w:val="20"/>
        </w:rPr>
      </w:pPr>
      <w:r>
        <w:rPr>
          <w:rFonts w:asciiTheme="minorHAnsi" w:hAnsiTheme="minorHAnsi" w:cstheme="minorHAnsi"/>
          <w:sz w:val="20"/>
          <w:szCs w:val="20"/>
        </w:rPr>
        <w:t>Reporting to the</w:t>
      </w:r>
      <w:r w:rsidR="00651B66">
        <w:rPr>
          <w:rFonts w:asciiTheme="minorHAnsi" w:hAnsiTheme="minorHAnsi" w:cstheme="minorHAnsi"/>
          <w:sz w:val="20"/>
          <w:szCs w:val="20"/>
        </w:rPr>
        <w:t xml:space="preserve"> operations manager</w:t>
      </w:r>
      <w:r>
        <w:rPr>
          <w:rFonts w:asciiTheme="minorHAnsi" w:hAnsiTheme="minorHAnsi" w:cstheme="minorHAnsi"/>
          <w:sz w:val="20"/>
          <w:szCs w:val="20"/>
        </w:rPr>
        <w:t>;</w:t>
      </w:r>
    </w:p>
    <w:p w14:paraId="330411D3" w14:textId="52B473E9" w:rsidR="00A61713" w:rsidRDefault="00A61713" w:rsidP="00BF5560">
      <w:pPr>
        <w:pStyle w:val="ListParagraph"/>
        <w:widowControl w:val="0"/>
        <w:numPr>
          <w:ilvl w:val="0"/>
          <w:numId w:val="101"/>
        </w:numPr>
        <w:tabs>
          <w:tab w:val="left" w:pos="941"/>
        </w:tabs>
        <w:autoSpaceDE w:val="0"/>
        <w:autoSpaceDN w:val="0"/>
        <w:ind w:right="215"/>
        <w:rPr>
          <w:rFonts w:asciiTheme="minorHAnsi" w:hAnsiTheme="minorHAnsi" w:cstheme="minorHAnsi"/>
          <w:sz w:val="20"/>
          <w:szCs w:val="20"/>
        </w:rPr>
      </w:pPr>
      <w:r>
        <w:rPr>
          <w:rFonts w:asciiTheme="minorHAnsi" w:hAnsiTheme="minorHAnsi" w:cstheme="minorHAnsi"/>
          <w:sz w:val="20"/>
          <w:szCs w:val="20"/>
        </w:rPr>
        <w:t>P</w:t>
      </w:r>
      <w:r w:rsidR="00C747B4">
        <w:rPr>
          <w:rFonts w:asciiTheme="minorHAnsi" w:hAnsiTheme="minorHAnsi" w:cstheme="minorHAnsi"/>
          <w:sz w:val="20"/>
          <w:szCs w:val="20"/>
        </w:rPr>
        <w:t>rovi</w:t>
      </w:r>
      <w:r>
        <w:rPr>
          <w:rFonts w:asciiTheme="minorHAnsi" w:hAnsiTheme="minorHAnsi" w:cstheme="minorHAnsi"/>
          <w:sz w:val="20"/>
          <w:szCs w:val="20"/>
        </w:rPr>
        <w:t>ding programming and IT support;</w:t>
      </w:r>
    </w:p>
    <w:p w14:paraId="6FCF803E" w14:textId="5019E6DF" w:rsidR="00C747B4" w:rsidRDefault="00C747B4" w:rsidP="00BF5560">
      <w:pPr>
        <w:pStyle w:val="ListParagraph"/>
        <w:widowControl w:val="0"/>
        <w:numPr>
          <w:ilvl w:val="0"/>
          <w:numId w:val="101"/>
        </w:numPr>
        <w:tabs>
          <w:tab w:val="left" w:pos="941"/>
        </w:tabs>
        <w:autoSpaceDE w:val="0"/>
        <w:autoSpaceDN w:val="0"/>
        <w:ind w:right="215"/>
        <w:rPr>
          <w:rFonts w:asciiTheme="minorHAnsi" w:hAnsiTheme="minorHAnsi" w:cstheme="minorHAnsi"/>
          <w:sz w:val="20"/>
          <w:szCs w:val="20"/>
        </w:rPr>
      </w:pPr>
      <w:r>
        <w:rPr>
          <w:rFonts w:asciiTheme="minorHAnsi" w:hAnsiTheme="minorHAnsi" w:cstheme="minorHAnsi"/>
          <w:sz w:val="20"/>
          <w:szCs w:val="20"/>
        </w:rPr>
        <w:t>Providing technology</w:t>
      </w:r>
      <w:r w:rsidR="006B3ABC">
        <w:rPr>
          <w:rFonts w:asciiTheme="minorHAnsi" w:hAnsiTheme="minorHAnsi" w:cstheme="minorHAnsi"/>
          <w:sz w:val="20"/>
          <w:szCs w:val="20"/>
        </w:rPr>
        <w:t xml:space="preserve">-related </w:t>
      </w:r>
      <w:r>
        <w:rPr>
          <w:rFonts w:asciiTheme="minorHAnsi" w:hAnsiTheme="minorHAnsi" w:cstheme="minorHAnsi"/>
          <w:sz w:val="20"/>
          <w:szCs w:val="20"/>
        </w:rPr>
        <w:t>communications</w:t>
      </w:r>
      <w:r w:rsidR="006B3ABC">
        <w:rPr>
          <w:rFonts w:asciiTheme="minorHAnsi" w:hAnsiTheme="minorHAnsi" w:cstheme="minorHAnsi"/>
          <w:sz w:val="20"/>
          <w:szCs w:val="20"/>
        </w:rPr>
        <w:t xml:space="preserve"> on technology processes including, </w:t>
      </w:r>
      <w:r w:rsidR="003D78CE">
        <w:rPr>
          <w:rFonts w:asciiTheme="minorHAnsi" w:hAnsiTheme="minorHAnsi" w:cstheme="minorHAnsi"/>
          <w:sz w:val="20"/>
          <w:szCs w:val="20"/>
        </w:rPr>
        <w:t>at a minimum</w:t>
      </w:r>
      <w:r w:rsidR="006B3ABC">
        <w:rPr>
          <w:rFonts w:asciiTheme="minorHAnsi" w:hAnsiTheme="minorHAnsi" w:cstheme="minorHAnsi"/>
          <w:sz w:val="20"/>
          <w:szCs w:val="20"/>
        </w:rPr>
        <w:t xml:space="preserve">, data transfers, designs, phone line processes, </w:t>
      </w:r>
      <w:r w:rsidR="006812E5">
        <w:rPr>
          <w:rFonts w:asciiTheme="minorHAnsi" w:hAnsiTheme="minorHAnsi" w:cstheme="minorHAnsi"/>
          <w:sz w:val="20"/>
          <w:szCs w:val="20"/>
        </w:rPr>
        <w:t xml:space="preserve">voice messaging systems, </w:t>
      </w:r>
      <w:r w:rsidR="006B3ABC">
        <w:rPr>
          <w:rFonts w:asciiTheme="minorHAnsi" w:hAnsiTheme="minorHAnsi" w:cstheme="minorHAnsi"/>
          <w:sz w:val="20"/>
          <w:szCs w:val="20"/>
        </w:rPr>
        <w:t>or written communication</w:t>
      </w:r>
      <w:r w:rsidR="004B519B">
        <w:rPr>
          <w:rFonts w:asciiTheme="minorHAnsi" w:hAnsiTheme="minorHAnsi" w:cstheme="minorHAnsi"/>
          <w:sz w:val="20"/>
          <w:szCs w:val="20"/>
        </w:rPr>
        <w:t xml:space="preserve"> providing explanations to technology-related issues</w:t>
      </w:r>
      <w:r>
        <w:rPr>
          <w:rFonts w:asciiTheme="minorHAnsi" w:hAnsiTheme="minorHAnsi" w:cstheme="minorHAnsi"/>
          <w:sz w:val="20"/>
          <w:szCs w:val="20"/>
        </w:rPr>
        <w:t>;</w:t>
      </w:r>
    </w:p>
    <w:p w14:paraId="5A9D1C34" w14:textId="173F280B" w:rsidR="005437E5" w:rsidRPr="00AC5861" w:rsidRDefault="005437E5" w:rsidP="00BF5560">
      <w:pPr>
        <w:pStyle w:val="ListParagraph"/>
        <w:widowControl w:val="0"/>
        <w:numPr>
          <w:ilvl w:val="0"/>
          <w:numId w:val="101"/>
        </w:numPr>
        <w:tabs>
          <w:tab w:val="left" w:pos="941"/>
        </w:tabs>
        <w:autoSpaceDE w:val="0"/>
        <w:autoSpaceDN w:val="0"/>
        <w:ind w:right="215"/>
        <w:rPr>
          <w:rFonts w:asciiTheme="minorHAnsi" w:hAnsiTheme="minorHAnsi" w:cstheme="minorHAnsi"/>
          <w:sz w:val="20"/>
          <w:szCs w:val="20"/>
        </w:rPr>
      </w:pPr>
      <w:r w:rsidRPr="00AC5861">
        <w:rPr>
          <w:rFonts w:asciiTheme="minorHAnsi" w:hAnsiTheme="minorHAnsi" w:cstheme="minorHAnsi"/>
          <w:sz w:val="20"/>
          <w:szCs w:val="20"/>
        </w:rPr>
        <w:t>Analyz</w:t>
      </w:r>
      <w:r w:rsidR="00A61713">
        <w:rPr>
          <w:rFonts w:asciiTheme="minorHAnsi" w:hAnsiTheme="minorHAnsi" w:cstheme="minorHAnsi"/>
          <w:sz w:val="20"/>
          <w:szCs w:val="20"/>
        </w:rPr>
        <w:t>ing</w:t>
      </w:r>
      <w:r w:rsidRPr="00AC5861">
        <w:rPr>
          <w:rFonts w:asciiTheme="minorHAnsi" w:hAnsiTheme="minorHAnsi" w:cstheme="minorHAnsi"/>
          <w:spacing w:val="57"/>
          <w:sz w:val="20"/>
          <w:szCs w:val="20"/>
        </w:rPr>
        <w:t xml:space="preserve"> </w:t>
      </w:r>
      <w:r w:rsidRPr="00AC5861">
        <w:rPr>
          <w:rFonts w:asciiTheme="minorHAnsi" w:hAnsiTheme="minorHAnsi" w:cstheme="minorHAnsi"/>
          <w:sz w:val="20"/>
          <w:szCs w:val="20"/>
        </w:rPr>
        <w:t>and</w:t>
      </w:r>
      <w:r w:rsidRPr="00AC5861">
        <w:rPr>
          <w:rFonts w:asciiTheme="minorHAnsi" w:hAnsiTheme="minorHAnsi" w:cstheme="minorHAnsi"/>
          <w:spacing w:val="57"/>
          <w:sz w:val="20"/>
          <w:szCs w:val="20"/>
        </w:rPr>
        <w:t xml:space="preserve"> </w:t>
      </w:r>
      <w:r w:rsidRPr="00AC5861">
        <w:rPr>
          <w:rFonts w:asciiTheme="minorHAnsi" w:hAnsiTheme="minorHAnsi" w:cstheme="minorHAnsi"/>
          <w:sz w:val="20"/>
          <w:szCs w:val="20"/>
        </w:rPr>
        <w:t>support</w:t>
      </w:r>
      <w:r w:rsidR="00A61713">
        <w:rPr>
          <w:rFonts w:asciiTheme="minorHAnsi" w:hAnsiTheme="minorHAnsi" w:cstheme="minorHAnsi"/>
          <w:sz w:val="20"/>
          <w:szCs w:val="20"/>
        </w:rPr>
        <w:t>ing</w:t>
      </w:r>
      <w:r w:rsidRPr="00AC5861">
        <w:rPr>
          <w:rFonts w:asciiTheme="minorHAnsi" w:hAnsiTheme="minorHAnsi" w:cstheme="minorHAnsi"/>
          <w:spacing w:val="58"/>
          <w:sz w:val="20"/>
          <w:szCs w:val="20"/>
        </w:rPr>
        <w:t xml:space="preserve"> </w:t>
      </w:r>
      <w:r w:rsidRPr="00AC5861">
        <w:rPr>
          <w:rFonts w:asciiTheme="minorHAnsi" w:hAnsiTheme="minorHAnsi" w:cstheme="minorHAnsi"/>
          <w:sz w:val="20"/>
          <w:szCs w:val="20"/>
        </w:rPr>
        <w:t>technical</w:t>
      </w:r>
      <w:r w:rsidRPr="00AC5861">
        <w:rPr>
          <w:rFonts w:asciiTheme="minorHAnsi" w:hAnsiTheme="minorHAnsi" w:cstheme="minorHAnsi"/>
          <w:spacing w:val="56"/>
          <w:sz w:val="20"/>
          <w:szCs w:val="20"/>
        </w:rPr>
        <w:t xml:space="preserve"> </w:t>
      </w:r>
      <w:r w:rsidRPr="00AC5861">
        <w:rPr>
          <w:rFonts w:asciiTheme="minorHAnsi" w:hAnsiTheme="minorHAnsi" w:cstheme="minorHAnsi"/>
          <w:sz w:val="20"/>
          <w:szCs w:val="20"/>
        </w:rPr>
        <w:t>operations</w:t>
      </w:r>
      <w:r w:rsidRPr="00AC5861">
        <w:rPr>
          <w:rFonts w:asciiTheme="minorHAnsi" w:hAnsiTheme="minorHAnsi" w:cstheme="minorHAnsi"/>
          <w:spacing w:val="57"/>
          <w:sz w:val="20"/>
          <w:szCs w:val="20"/>
        </w:rPr>
        <w:t xml:space="preserve"> </w:t>
      </w:r>
      <w:r w:rsidRPr="00AC5861">
        <w:rPr>
          <w:rFonts w:asciiTheme="minorHAnsi" w:hAnsiTheme="minorHAnsi" w:cstheme="minorHAnsi"/>
          <w:sz w:val="20"/>
          <w:szCs w:val="20"/>
        </w:rPr>
        <w:t>and</w:t>
      </w:r>
      <w:r w:rsidRPr="00AC5861">
        <w:rPr>
          <w:rFonts w:asciiTheme="minorHAnsi" w:hAnsiTheme="minorHAnsi" w:cstheme="minorHAnsi"/>
          <w:spacing w:val="55"/>
          <w:sz w:val="20"/>
          <w:szCs w:val="20"/>
        </w:rPr>
        <w:t xml:space="preserve"> </w:t>
      </w:r>
      <w:r w:rsidRPr="00AC5861">
        <w:rPr>
          <w:rFonts w:asciiTheme="minorHAnsi" w:hAnsiTheme="minorHAnsi" w:cstheme="minorHAnsi"/>
          <w:sz w:val="20"/>
          <w:szCs w:val="20"/>
        </w:rPr>
        <w:t>provid</w:t>
      </w:r>
      <w:r w:rsidR="00A61713">
        <w:rPr>
          <w:rFonts w:asciiTheme="minorHAnsi" w:hAnsiTheme="minorHAnsi" w:cstheme="minorHAnsi"/>
          <w:sz w:val="20"/>
          <w:szCs w:val="20"/>
        </w:rPr>
        <w:t>ing</w:t>
      </w:r>
      <w:r w:rsidRPr="00AC5861">
        <w:rPr>
          <w:rFonts w:asciiTheme="minorHAnsi" w:hAnsiTheme="minorHAnsi" w:cstheme="minorHAnsi"/>
          <w:spacing w:val="57"/>
          <w:sz w:val="20"/>
          <w:szCs w:val="20"/>
        </w:rPr>
        <w:t xml:space="preserve"> </w:t>
      </w:r>
      <w:r w:rsidRPr="00AC5861">
        <w:rPr>
          <w:rFonts w:asciiTheme="minorHAnsi" w:hAnsiTheme="minorHAnsi" w:cstheme="minorHAnsi"/>
          <w:sz w:val="20"/>
          <w:szCs w:val="20"/>
        </w:rPr>
        <w:t>hands-on</w:t>
      </w:r>
      <w:r w:rsidRPr="00AC5861">
        <w:rPr>
          <w:rFonts w:asciiTheme="minorHAnsi" w:hAnsiTheme="minorHAnsi" w:cstheme="minorHAnsi"/>
          <w:spacing w:val="56"/>
          <w:sz w:val="20"/>
          <w:szCs w:val="20"/>
        </w:rPr>
        <w:t xml:space="preserve"> </w:t>
      </w:r>
      <w:r w:rsidRPr="00AC5861">
        <w:rPr>
          <w:rFonts w:asciiTheme="minorHAnsi" w:hAnsiTheme="minorHAnsi" w:cstheme="minorHAnsi"/>
          <w:sz w:val="20"/>
          <w:szCs w:val="20"/>
        </w:rPr>
        <w:t>technical</w:t>
      </w:r>
      <w:r w:rsidRPr="00AC5861">
        <w:rPr>
          <w:rFonts w:asciiTheme="minorHAnsi" w:hAnsiTheme="minorHAnsi" w:cstheme="minorHAnsi"/>
          <w:spacing w:val="56"/>
          <w:sz w:val="20"/>
          <w:szCs w:val="20"/>
        </w:rPr>
        <w:t xml:space="preserve"> </w:t>
      </w:r>
      <w:r w:rsidRPr="00AC5861">
        <w:rPr>
          <w:rFonts w:asciiTheme="minorHAnsi" w:hAnsiTheme="minorHAnsi" w:cstheme="minorHAnsi"/>
          <w:sz w:val="20"/>
          <w:szCs w:val="20"/>
        </w:rPr>
        <w:t>support as needed;</w:t>
      </w:r>
    </w:p>
    <w:p w14:paraId="584FE02A" w14:textId="6CEFF6D3" w:rsidR="005437E5" w:rsidRPr="00AC5861" w:rsidRDefault="005437E5" w:rsidP="00BF5560">
      <w:pPr>
        <w:pStyle w:val="ListParagraph"/>
        <w:widowControl w:val="0"/>
        <w:numPr>
          <w:ilvl w:val="0"/>
          <w:numId w:val="101"/>
        </w:numPr>
        <w:tabs>
          <w:tab w:val="left" w:pos="941"/>
        </w:tabs>
        <w:autoSpaceDE w:val="0"/>
        <w:autoSpaceDN w:val="0"/>
        <w:ind w:right="218"/>
        <w:rPr>
          <w:rFonts w:asciiTheme="minorHAnsi" w:hAnsiTheme="minorHAnsi" w:cstheme="minorHAnsi"/>
          <w:sz w:val="20"/>
          <w:szCs w:val="20"/>
        </w:rPr>
      </w:pPr>
      <w:r w:rsidRPr="00AC5861">
        <w:rPr>
          <w:rFonts w:asciiTheme="minorHAnsi" w:hAnsiTheme="minorHAnsi" w:cstheme="minorHAnsi"/>
          <w:sz w:val="20"/>
          <w:szCs w:val="20"/>
        </w:rPr>
        <w:t>Provid</w:t>
      </w:r>
      <w:r w:rsidR="00A61713">
        <w:rPr>
          <w:rFonts w:asciiTheme="minorHAnsi" w:hAnsiTheme="minorHAnsi" w:cstheme="minorHAnsi"/>
          <w:sz w:val="20"/>
          <w:szCs w:val="20"/>
        </w:rPr>
        <w:t>ing</w:t>
      </w:r>
      <w:r w:rsidRPr="00AC5861">
        <w:rPr>
          <w:rFonts w:asciiTheme="minorHAnsi" w:hAnsiTheme="minorHAnsi" w:cstheme="minorHAnsi"/>
          <w:spacing w:val="49"/>
          <w:sz w:val="20"/>
          <w:szCs w:val="20"/>
        </w:rPr>
        <w:t xml:space="preserve"> </w:t>
      </w:r>
      <w:r w:rsidRPr="00AC5861">
        <w:rPr>
          <w:rFonts w:asciiTheme="minorHAnsi" w:hAnsiTheme="minorHAnsi" w:cstheme="minorHAnsi"/>
          <w:sz w:val="20"/>
          <w:szCs w:val="20"/>
        </w:rPr>
        <w:t>input</w:t>
      </w:r>
      <w:r w:rsidRPr="00AC5861">
        <w:rPr>
          <w:rFonts w:asciiTheme="minorHAnsi" w:hAnsiTheme="minorHAnsi" w:cstheme="minorHAnsi"/>
          <w:spacing w:val="48"/>
          <w:sz w:val="20"/>
          <w:szCs w:val="20"/>
        </w:rPr>
        <w:t xml:space="preserve"> </w:t>
      </w:r>
      <w:r w:rsidRPr="00AC5861">
        <w:rPr>
          <w:rFonts w:asciiTheme="minorHAnsi" w:hAnsiTheme="minorHAnsi" w:cstheme="minorHAnsi"/>
          <w:sz w:val="20"/>
          <w:szCs w:val="20"/>
        </w:rPr>
        <w:t>into</w:t>
      </w:r>
      <w:r w:rsidRPr="00AC5861">
        <w:rPr>
          <w:rFonts w:asciiTheme="minorHAnsi" w:hAnsiTheme="minorHAnsi" w:cstheme="minorHAnsi"/>
          <w:spacing w:val="49"/>
          <w:sz w:val="20"/>
          <w:szCs w:val="20"/>
        </w:rPr>
        <w:t xml:space="preserve"> </w:t>
      </w:r>
      <w:r w:rsidRPr="00AC5861">
        <w:rPr>
          <w:rFonts w:asciiTheme="minorHAnsi" w:hAnsiTheme="minorHAnsi" w:cstheme="minorHAnsi"/>
          <w:sz w:val="20"/>
          <w:szCs w:val="20"/>
        </w:rPr>
        <w:t>the</w:t>
      </w:r>
      <w:r w:rsidRPr="00AC5861">
        <w:rPr>
          <w:rFonts w:asciiTheme="minorHAnsi" w:hAnsiTheme="minorHAnsi" w:cstheme="minorHAnsi"/>
          <w:spacing w:val="47"/>
          <w:sz w:val="20"/>
          <w:szCs w:val="20"/>
        </w:rPr>
        <w:t xml:space="preserve"> </w:t>
      </w:r>
      <w:r w:rsidRPr="00AC5861">
        <w:rPr>
          <w:rFonts w:asciiTheme="minorHAnsi" w:hAnsiTheme="minorHAnsi" w:cstheme="minorHAnsi"/>
          <w:sz w:val="20"/>
          <w:szCs w:val="20"/>
        </w:rPr>
        <w:t>design,</w:t>
      </w:r>
      <w:r w:rsidRPr="00AC5861">
        <w:rPr>
          <w:rFonts w:asciiTheme="minorHAnsi" w:hAnsiTheme="minorHAnsi" w:cstheme="minorHAnsi"/>
          <w:spacing w:val="48"/>
          <w:sz w:val="20"/>
          <w:szCs w:val="20"/>
        </w:rPr>
        <w:t xml:space="preserve"> </w:t>
      </w:r>
      <w:r w:rsidRPr="00AC5861">
        <w:rPr>
          <w:rFonts w:asciiTheme="minorHAnsi" w:hAnsiTheme="minorHAnsi" w:cstheme="minorHAnsi"/>
          <w:sz w:val="20"/>
          <w:szCs w:val="20"/>
        </w:rPr>
        <w:t>re-design</w:t>
      </w:r>
      <w:r w:rsidR="00A61713">
        <w:rPr>
          <w:rFonts w:asciiTheme="minorHAnsi" w:hAnsiTheme="minorHAnsi" w:cstheme="minorHAnsi"/>
          <w:sz w:val="20"/>
          <w:szCs w:val="20"/>
        </w:rPr>
        <w:t>,</w:t>
      </w:r>
      <w:r w:rsidRPr="00AC5861">
        <w:rPr>
          <w:rFonts w:asciiTheme="minorHAnsi" w:hAnsiTheme="minorHAnsi" w:cstheme="minorHAnsi"/>
          <w:spacing w:val="48"/>
          <w:sz w:val="20"/>
          <w:szCs w:val="20"/>
        </w:rPr>
        <w:t xml:space="preserve"> </w:t>
      </w:r>
      <w:r w:rsidRPr="00AC5861">
        <w:rPr>
          <w:rFonts w:asciiTheme="minorHAnsi" w:hAnsiTheme="minorHAnsi" w:cstheme="minorHAnsi"/>
          <w:sz w:val="20"/>
          <w:szCs w:val="20"/>
        </w:rPr>
        <w:t>and</w:t>
      </w:r>
      <w:r w:rsidRPr="00AC5861">
        <w:rPr>
          <w:rFonts w:asciiTheme="minorHAnsi" w:hAnsiTheme="minorHAnsi" w:cstheme="minorHAnsi"/>
          <w:spacing w:val="47"/>
          <w:sz w:val="20"/>
          <w:szCs w:val="20"/>
        </w:rPr>
        <w:t xml:space="preserve"> </w:t>
      </w:r>
      <w:r w:rsidRPr="00AC5861">
        <w:rPr>
          <w:rFonts w:asciiTheme="minorHAnsi" w:hAnsiTheme="minorHAnsi" w:cstheme="minorHAnsi"/>
          <w:sz w:val="20"/>
          <w:szCs w:val="20"/>
        </w:rPr>
        <w:t>development</w:t>
      </w:r>
      <w:r w:rsidRPr="00AC5861">
        <w:rPr>
          <w:rFonts w:asciiTheme="minorHAnsi" w:hAnsiTheme="minorHAnsi" w:cstheme="minorHAnsi"/>
          <w:spacing w:val="48"/>
          <w:sz w:val="20"/>
          <w:szCs w:val="20"/>
        </w:rPr>
        <w:t xml:space="preserve"> </w:t>
      </w:r>
      <w:r w:rsidRPr="00AC5861">
        <w:rPr>
          <w:rFonts w:asciiTheme="minorHAnsi" w:hAnsiTheme="minorHAnsi" w:cstheme="minorHAnsi"/>
          <w:sz w:val="20"/>
          <w:szCs w:val="20"/>
        </w:rPr>
        <w:t>of</w:t>
      </w:r>
      <w:r w:rsidRPr="00AC5861">
        <w:rPr>
          <w:rFonts w:asciiTheme="minorHAnsi" w:hAnsiTheme="minorHAnsi" w:cstheme="minorHAnsi"/>
          <w:spacing w:val="51"/>
          <w:sz w:val="20"/>
          <w:szCs w:val="20"/>
        </w:rPr>
        <w:t xml:space="preserve"> </w:t>
      </w:r>
      <w:r w:rsidRPr="00AC5861">
        <w:rPr>
          <w:rFonts w:asciiTheme="minorHAnsi" w:hAnsiTheme="minorHAnsi" w:cstheme="minorHAnsi"/>
          <w:sz w:val="20"/>
          <w:szCs w:val="20"/>
        </w:rPr>
        <w:t>technology</w:t>
      </w:r>
      <w:r w:rsidRPr="00AC5861">
        <w:rPr>
          <w:rFonts w:asciiTheme="minorHAnsi" w:hAnsiTheme="minorHAnsi" w:cstheme="minorHAnsi"/>
          <w:spacing w:val="45"/>
          <w:sz w:val="20"/>
          <w:szCs w:val="20"/>
        </w:rPr>
        <w:t xml:space="preserve"> </w:t>
      </w:r>
      <w:r w:rsidRPr="00AC5861">
        <w:rPr>
          <w:rFonts w:asciiTheme="minorHAnsi" w:hAnsiTheme="minorHAnsi" w:cstheme="minorHAnsi"/>
          <w:sz w:val="20"/>
          <w:szCs w:val="20"/>
        </w:rPr>
        <w:t>products</w:t>
      </w:r>
      <w:r w:rsidRPr="00AC5861">
        <w:rPr>
          <w:rFonts w:asciiTheme="minorHAnsi" w:hAnsiTheme="minorHAnsi" w:cstheme="minorHAnsi"/>
          <w:spacing w:val="48"/>
          <w:sz w:val="20"/>
          <w:szCs w:val="20"/>
        </w:rPr>
        <w:t xml:space="preserve"> </w:t>
      </w:r>
      <w:r w:rsidRPr="00AC5861">
        <w:rPr>
          <w:rFonts w:asciiTheme="minorHAnsi" w:hAnsiTheme="minorHAnsi" w:cstheme="minorHAnsi"/>
          <w:sz w:val="20"/>
          <w:szCs w:val="20"/>
        </w:rPr>
        <w:t xml:space="preserve">and </w:t>
      </w:r>
      <w:r w:rsidRPr="00AC5861">
        <w:rPr>
          <w:rFonts w:asciiTheme="minorHAnsi" w:hAnsiTheme="minorHAnsi" w:cstheme="minorHAnsi"/>
          <w:spacing w:val="-58"/>
          <w:sz w:val="20"/>
          <w:szCs w:val="20"/>
        </w:rPr>
        <w:t xml:space="preserve">  </w:t>
      </w:r>
      <w:r w:rsidRPr="00AC5861">
        <w:rPr>
          <w:rFonts w:asciiTheme="minorHAnsi" w:hAnsiTheme="minorHAnsi" w:cstheme="minorHAnsi"/>
          <w:sz w:val="20"/>
          <w:szCs w:val="20"/>
        </w:rPr>
        <w:t>applications;</w:t>
      </w:r>
      <w:r w:rsidRPr="00AC5861">
        <w:rPr>
          <w:rFonts w:asciiTheme="minorHAnsi" w:hAnsiTheme="minorHAnsi" w:cstheme="minorHAnsi"/>
          <w:spacing w:val="1"/>
          <w:sz w:val="20"/>
          <w:szCs w:val="20"/>
        </w:rPr>
        <w:t xml:space="preserve"> </w:t>
      </w:r>
      <w:r w:rsidRPr="00AC5861">
        <w:rPr>
          <w:rFonts w:asciiTheme="minorHAnsi" w:hAnsiTheme="minorHAnsi" w:cstheme="minorHAnsi"/>
          <w:sz w:val="20"/>
          <w:szCs w:val="20"/>
        </w:rPr>
        <w:t>and</w:t>
      </w:r>
    </w:p>
    <w:p w14:paraId="0FC5A718" w14:textId="524DCCCA" w:rsidR="00A61713" w:rsidRPr="00BB7B31" w:rsidRDefault="005437E5" w:rsidP="00BF5560">
      <w:pPr>
        <w:pStyle w:val="ListParagraph"/>
        <w:numPr>
          <w:ilvl w:val="0"/>
          <w:numId w:val="101"/>
        </w:numPr>
        <w:rPr>
          <w:rFonts w:asciiTheme="minorHAnsi" w:hAnsiTheme="minorHAnsi" w:cstheme="minorHAnsi"/>
        </w:rPr>
      </w:pPr>
      <w:r w:rsidRPr="00AC5861">
        <w:rPr>
          <w:rFonts w:asciiTheme="minorHAnsi" w:hAnsiTheme="minorHAnsi" w:cstheme="minorHAnsi"/>
          <w:sz w:val="20"/>
          <w:szCs w:val="20"/>
        </w:rPr>
        <w:t>Maintain</w:t>
      </w:r>
      <w:r w:rsidR="00A61713">
        <w:rPr>
          <w:rFonts w:asciiTheme="minorHAnsi" w:hAnsiTheme="minorHAnsi" w:cstheme="minorHAnsi"/>
          <w:sz w:val="20"/>
          <w:szCs w:val="20"/>
        </w:rPr>
        <w:t>ing</w:t>
      </w:r>
      <w:r w:rsidRPr="00AC5861">
        <w:rPr>
          <w:rFonts w:asciiTheme="minorHAnsi" w:hAnsiTheme="minorHAnsi" w:cstheme="minorHAnsi"/>
          <w:spacing w:val="35"/>
          <w:sz w:val="20"/>
          <w:szCs w:val="20"/>
        </w:rPr>
        <w:t xml:space="preserve"> </w:t>
      </w:r>
      <w:r w:rsidRPr="00AC5861">
        <w:rPr>
          <w:rFonts w:asciiTheme="minorHAnsi" w:hAnsiTheme="minorHAnsi" w:cstheme="minorHAnsi"/>
          <w:sz w:val="20"/>
          <w:szCs w:val="20"/>
        </w:rPr>
        <w:t>and</w:t>
      </w:r>
      <w:r w:rsidRPr="00AC5861">
        <w:rPr>
          <w:rFonts w:asciiTheme="minorHAnsi" w:hAnsiTheme="minorHAnsi" w:cstheme="minorHAnsi"/>
          <w:spacing w:val="35"/>
          <w:sz w:val="20"/>
          <w:szCs w:val="20"/>
        </w:rPr>
        <w:t xml:space="preserve"> </w:t>
      </w:r>
      <w:r w:rsidRPr="00AC5861">
        <w:rPr>
          <w:rFonts w:asciiTheme="minorHAnsi" w:hAnsiTheme="minorHAnsi" w:cstheme="minorHAnsi"/>
          <w:sz w:val="20"/>
          <w:szCs w:val="20"/>
        </w:rPr>
        <w:t>improv</w:t>
      </w:r>
      <w:r w:rsidR="00A61713">
        <w:rPr>
          <w:rFonts w:asciiTheme="minorHAnsi" w:hAnsiTheme="minorHAnsi" w:cstheme="minorHAnsi"/>
          <w:sz w:val="20"/>
          <w:szCs w:val="20"/>
        </w:rPr>
        <w:t>ing</w:t>
      </w:r>
      <w:r w:rsidRPr="00AC5861">
        <w:rPr>
          <w:rFonts w:asciiTheme="minorHAnsi" w:hAnsiTheme="minorHAnsi" w:cstheme="minorHAnsi"/>
          <w:spacing w:val="35"/>
          <w:sz w:val="20"/>
          <w:szCs w:val="20"/>
        </w:rPr>
        <w:t xml:space="preserve"> </w:t>
      </w:r>
      <w:r w:rsidRPr="00AC5861">
        <w:rPr>
          <w:rFonts w:asciiTheme="minorHAnsi" w:hAnsiTheme="minorHAnsi" w:cstheme="minorHAnsi"/>
          <w:sz w:val="20"/>
          <w:szCs w:val="20"/>
        </w:rPr>
        <w:t>the</w:t>
      </w:r>
      <w:r w:rsidRPr="00AC5861">
        <w:rPr>
          <w:rFonts w:asciiTheme="minorHAnsi" w:hAnsiTheme="minorHAnsi" w:cstheme="minorHAnsi"/>
          <w:spacing w:val="35"/>
          <w:sz w:val="20"/>
          <w:szCs w:val="20"/>
        </w:rPr>
        <w:t xml:space="preserve"> </w:t>
      </w:r>
      <w:r w:rsidR="00A61713">
        <w:rPr>
          <w:rFonts w:asciiTheme="minorHAnsi" w:hAnsiTheme="minorHAnsi" w:cstheme="minorHAnsi"/>
          <w:sz w:val="20"/>
          <w:szCs w:val="20"/>
        </w:rPr>
        <w:t>C</w:t>
      </w:r>
      <w:r w:rsidRPr="00AC5861">
        <w:rPr>
          <w:rFonts w:asciiTheme="minorHAnsi" w:hAnsiTheme="minorHAnsi" w:cstheme="minorHAnsi"/>
          <w:sz w:val="20"/>
          <w:szCs w:val="20"/>
        </w:rPr>
        <w:t>ontractor’s</w:t>
      </w:r>
      <w:r w:rsidRPr="00AC5861">
        <w:rPr>
          <w:rFonts w:asciiTheme="minorHAnsi" w:hAnsiTheme="minorHAnsi" w:cstheme="minorHAnsi"/>
          <w:spacing w:val="35"/>
          <w:sz w:val="20"/>
          <w:szCs w:val="20"/>
        </w:rPr>
        <w:t xml:space="preserve"> </w:t>
      </w:r>
      <w:r w:rsidRPr="00AC5861">
        <w:rPr>
          <w:rFonts w:asciiTheme="minorHAnsi" w:hAnsiTheme="minorHAnsi" w:cstheme="minorHAnsi"/>
          <w:sz w:val="20"/>
          <w:szCs w:val="20"/>
        </w:rPr>
        <w:t>operations</w:t>
      </w:r>
      <w:r w:rsidRPr="00AC5861">
        <w:rPr>
          <w:rFonts w:asciiTheme="minorHAnsi" w:hAnsiTheme="minorHAnsi" w:cstheme="minorHAnsi"/>
          <w:spacing w:val="35"/>
          <w:sz w:val="20"/>
          <w:szCs w:val="20"/>
        </w:rPr>
        <w:t xml:space="preserve"> </w:t>
      </w:r>
      <w:r w:rsidRPr="00AC5861">
        <w:rPr>
          <w:rFonts w:asciiTheme="minorHAnsi" w:hAnsiTheme="minorHAnsi" w:cstheme="minorHAnsi"/>
          <w:sz w:val="20"/>
          <w:szCs w:val="20"/>
        </w:rPr>
        <w:t>to</w:t>
      </w:r>
      <w:r w:rsidRPr="00AC5861">
        <w:rPr>
          <w:rFonts w:asciiTheme="minorHAnsi" w:hAnsiTheme="minorHAnsi" w:cstheme="minorHAnsi"/>
          <w:spacing w:val="35"/>
          <w:sz w:val="20"/>
          <w:szCs w:val="20"/>
        </w:rPr>
        <w:t xml:space="preserve"> </w:t>
      </w:r>
      <w:r w:rsidRPr="00AC5861">
        <w:rPr>
          <w:rFonts w:asciiTheme="minorHAnsi" w:hAnsiTheme="minorHAnsi" w:cstheme="minorHAnsi"/>
          <w:sz w:val="20"/>
          <w:szCs w:val="20"/>
        </w:rPr>
        <w:t>implement</w:t>
      </w:r>
      <w:r w:rsidRPr="00AC5861">
        <w:rPr>
          <w:rFonts w:asciiTheme="minorHAnsi" w:hAnsiTheme="minorHAnsi" w:cstheme="minorHAnsi"/>
          <w:spacing w:val="37"/>
          <w:sz w:val="20"/>
          <w:szCs w:val="20"/>
        </w:rPr>
        <w:t xml:space="preserve"> </w:t>
      </w:r>
      <w:r w:rsidRPr="00AC5861">
        <w:rPr>
          <w:rFonts w:asciiTheme="minorHAnsi" w:hAnsiTheme="minorHAnsi" w:cstheme="minorHAnsi"/>
          <w:sz w:val="20"/>
          <w:szCs w:val="20"/>
        </w:rPr>
        <w:t>and</w:t>
      </w:r>
      <w:r w:rsidRPr="00AC5861">
        <w:rPr>
          <w:rFonts w:asciiTheme="minorHAnsi" w:hAnsiTheme="minorHAnsi" w:cstheme="minorHAnsi"/>
          <w:spacing w:val="35"/>
          <w:sz w:val="20"/>
          <w:szCs w:val="20"/>
        </w:rPr>
        <w:t xml:space="preserve"> </w:t>
      </w:r>
      <w:r w:rsidRPr="00AC5861">
        <w:rPr>
          <w:rFonts w:asciiTheme="minorHAnsi" w:hAnsiTheme="minorHAnsi" w:cstheme="minorHAnsi"/>
          <w:sz w:val="20"/>
          <w:szCs w:val="20"/>
        </w:rPr>
        <w:t>manage</w:t>
      </w:r>
      <w:r w:rsidRPr="00AC5861">
        <w:rPr>
          <w:rFonts w:asciiTheme="minorHAnsi" w:hAnsiTheme="minorHAnsi" w:cstheme="minorHAnsi"/>
          <w:spacing w:val="38"/>
          <w:sz w:val="20"/>
          <w:szCs w:val="20"/>
        </w:rPr>
        <w:t xml:space="preserve"> </w:t>
      </w:r>
      <w:r w:rsidRPr="00AC5861">
        <w:rPr>
          <w:rFonts w:asciiTheme="minorHAnsi" w:hAnsiTheme="minorHAnsi" w:cstheme="minorHAnsi"/>
          <w:sz w:val="20"/>
          <w:szCs w:val="20"/>
        </w:rPr>
        <w:t>TPL</w:t>
      </w:r>
      <w:r w:rsidRPr="00AC5861">
        <w:rPr>
          <w:rFonts w:asciiTheme="minorHAnsi" w:hAnsiTheme="minorHAnsi" w:cstheme="minorHAnsi"/>
          <w:spacing w:val="-59"/>
          <w:sz w:val="20"/>
          <w:szCs w:val="20"/>
        </w:rPr>
        <w:t xml:space="preserve"> </w:t>
      </w:r>
      <w:r w:rsidR="00A61713">
        <w:rPr>
          <w:rFonts w:asciiTheme="minorHAnsi" w:hAnsiTheme="minorHAnsi" w:cstheme="minorHAnsi"/>
          <w:spacing w:val="-59"/>
          <w:sz w:val="20"/>
          <w:szCs w:val="20"/>
        </w:rPr>
        <w:t xml:space="preserve">  </w:t>
      </w:r>
      <w:r w:rsidR="00A61713">
        <w:rPr>
          <w:rFonts w:asciiTheme="minorHAnsi" w:hAnsiTheme="minorHAnsi" w:cstheme="minorHAnsi"/>
          <w:sz w:val="20"/>
          <w:szCs w:val="20"/>
        </w:rPr>
        <w:t xml:space="preserve"> practices.</w:t>
      </w:r>
    </w:p>
    <w:p w14:paraId="2CEF1ACE" w14:textId="77777777" w:rsidR="00A61713" w:rsidRDefault="00A61713" w:rsidP="00BB7B31">
      <w:pPr>
        <w:spacing w:after="0"/>
        <w:rPr>
          <w:rFonts w:cstheme="minorHAnsi"/>
          <w:sz w:val="20"/>
        </w:rPr>
      </w:pPr>
    </w:p>
    <w:p w14:paraId="0B578CF8" w14:textId="63A7CE90" w:rsidR="005437E5" w:rsidRPr="00DC406E" w:rsidRDefault="00A61713" w:rsidP="00BB7B31">
      <w:pPr>
        <w:spacing w:after="0" w:line="240" w:lineRule="auto"/>
        <w:jc w:val="both"/>
        <w:rPr>
          <w:rFonts w:cstheme="minorHAnsi"/>
        </w:rPr>
      </w:pPr>
      <w:r w:rsidRPr="00C04F50">
        <w:rPr>
          <w:rFonts w:cstheme="minorHAnsi"/>
          <w:sz w:val="20"/>
        </w:rPr>
        <w:t xml:space="preserve">The </w:t>
      </w:r>
      <w:r w:rsidR="00651B66">
        <w:rPr>
          <w:rFonts w:cstheme="minorHAnsi"/>
          <w:sz w:val="20"/>
        </w:rPr>
        <w:t>technical lead</w:t>
      </w:r>
      <w:r>
        <w:rPr>
          <w:rFonts w:cstheme="minorHAnsi"/>
          <w:sz w:val="20"/>
        </w:rPr>
        <w:t xml:space="preserve"> shall have a minimum of two (2) years’ </w:t>
      </w:r>
      <w:r w:rsidR="00C747B4">
        <w:rPr>
          <w:rFonts w:cstheme="minorHAnsi"/>
          <w:sz w:val="20"/>
        </w:rPr>
        <w:t xml:space="preserve">technical </w:t>
      </w:r>
      <w:r>
        <w:rPr>
          <w:rFonts w:cstheme="minorHAnsi"/>
          <w:sz w:val="20"/>
        </w:rPr>
        <w:t xml:space="preserve">experience for TPL project(s) </w:t>
      </w:r>
      <w:r w:rsidR="00F90B43">
        <w:rPr>
          <w:rFonts w:cstheme="minorHAnsi"/>
          <w:sz w:val="20"/>
        </w:rPr>
        <w:t xml:space="preserve">or other project(s) </w:t>
      </w:r>
      <w:r>
        <w:rPr>
          <w:rFonts w:cstheme="minorHAnsi"/>
          <w:sz w:val="20"/>
        </w:rPr>
        <w:t xml:space="preserve">of a similar size and scope to the services requested in this </w:t>
      </w:r>
      <w:r w:rsidR="00651B66">
        <w:rPr>
          <w:rFonts w:cstheme="minorHAnsi"/>
          <w:sz w:val="20"/>
        </w:rPr>
        <w:t>Bid Solicitation</w:t>
      </w:r>
      <w:r>
        <w:rPr>
          <w:rFonts w:cstheme="minorHAnsi"/>
          <w:sz w:val="20"/>
        </w:rPr>
        <w:t xml:space="preserve">. The </w:t>
      </w:r>
      <w:r w:rsidR="00651B66">
        <w:rPr>
          <w:rFonts w:cstheme="minorHAnsi"/>
          <w:sz w:val="20"/>
        </w:rPr>
        <w:t>technical lead</w:t>
      </w:r>
      <w:r>
        <w:rPr>
          <w:rFonts w:cstheme="minorHAnsi"/>
          <w:sz w:val="20"/>
        </w:rPr>
        <w:t xml:space="preserve"> shall be a full-time employee and dedicated solely to the resulting </w:t>
      </w:r>
      <w:r w:rsidR="00B23B42">
        <w:rPr>
          <w:rFonts w:cstheme="minorHAnsi"/>
          <w:sz w:val="20"/>
        </w:rPr>
        <w:t xml:space="preserve">Contract for the </w:t>
      </w:r>
      <w:r>
        <w:rPr>
          <w:rFonts w:cstheme="minorHAnsi"/>
          <w:sz w:val="20"/>
        </w:rPr>
        <w:t xml:space="preserve">awarded </w:t>
      </w:r>
      <w:r w:rsidR="007A26A5">
        <w:rPr>
          <w:rFonts w:cstheme="minorHAnsi"/>
          <w:sz w:val="20"/>
        </w:rPr>
        <w:t>Category</w:t>
      </w:r>
      <w:r>
        <w:rPr>
          <w:rFonts w:cstheme="minorHAnsi"/>
          <w:sz w:val="20"/>
        </w:rPr>
        <w:t xml:space="preserve">. </w:t>
      </w:r>
    </w:p>
    <w:p w14:paraId="19E8B4F2" w14:textId="3F4237DF" w:rsidR="00A37A81" w:rsidRDefault="00A37A81" w:rsidP="005437E5">
      <w:pPr>
        <w:spacing w:after="0"/>
      </w:pPr>
    </w:p>
    <w:p w14:paraId="6054BDCD" w14:textId="651C23B5" w:rsidR="005437E5" w:rsidRDefault="00D96F7C" w:rsidP="00FE4EF4">
      <w:pPr>
        <w:pStyle w:val="Heading3"/>
      </w:pPr>
      <w:bookmarkStart w:id="158" w:name="_Toc198797086"/>
      <w:r>
        <w:t xml:space="preserve">SPECIFIC </w:t>
      </w:r>
      <w:r w:rsidR="005437E5">
        <w:t>TASKS FOR MFD TPL SERVICES</w:t>
      </w:r>
      <w:bookmarkEnd w:id="158"/>
    </w:p>
    <w:p w14:paraId="52A6A65A" w14:textId="462827EB" w:rsidR="005437E5" w:rsidRDefault="005437E5" w:rsidP="005437E5">
      <w:pPr>
        <w:pStyle w:val="Heading4"/>
        <w:rPr>
          <w:sz w:val="20"/>
          <w:szCs w:val="20"/>
        </w:rPr>
      </w:pPr>
      <w:r>
        <w:rPr>
          <w:sz w:val="20"/>
          <w:szCs w:val="20"/>
        </w:rPr>
        <w:t xml:space="preserve">COST AVOIDANCE </w:t>
      </w:r>
      <w:r w:rsidR="0011691E">
        <w:rPr>
          <w:sz w:val="20"/>
          <w:szCs w:val="20"/>
        </w:rPr>
        <w:t xml:space="preserve">(CAV) </w:t>
      </w:r>
      <w:r>
        <w:rPr>
          <w:sz w:val="20"/>
          <w:szCs w:val="20"/>
        </w:rPr>
        <w:t>SERVICES</w:t>
      </w:r>
    </w:p>
    <w:p w14:paraId="12DEC62B" w14:textId="59D12E32" w:rsidR="005437E5" w:rsidRDefault="00FD3BA2" w:rsidP="005437E5">
      <w:pPr>
        <w:spacing w:after="0" w:line="240" w:lineRule="auto"/>
        <w:jc w:val="both"/>
        <w:rPr>
          <w:sz w:val="20"/>
          <w:szCs w:val="20"/>
        </w:rPr>
      </w:pPr>
      <w:r>
        <w:rPr>
          <w:sz w:val="20"/>
          <w:szCs w:val="20"/>
        </w:rPr>
        <w:t>The</w:t>
      </w:r>
      <w:r w:rsidR="005437E5" w:rsidRPr="00FA2940">
        <w:rPr>
          <w:sz w:val="20"/>
          <w:szCs w:val="20"/>
        </w:rPr>
        <w:t xml:space="preserve"> CAV is any action or update to the </w:t>
      </w:r>
      <w:r w:rsidR="00F90671">
        <w:rPr>
          <w:sz w:val="20"/>
          <w:szCs w:val="20"/>
        </w:rPr>
        <w:t>S</w:t>
      </w:r>
      <w:r w:rsidR="005437E5" w:rsidRPr="00FA2940">
        <w:rPr>
          <w:sz w:val="20"/>
          <w:szCs w:val="20"/>
        </w:rPr>
        <w:t>tate’s TPL Resource File that results in cost savings by decreasing or eliminating Medicaid expenditures at the point of initial claim processing</w:t>
      </w:r>
      <w:r w:rsidR="00DD0552">
        <w:rPr>
          <w:sz w:val="20"/>
          <w:szCs w:val="20"/>
        </w:rPr>
        <w:t xml:space="preserve">, </w:t>
      </w:r>
      <w:r w:rsidR="005437E5" w:rsidRPr="00FA2940">
        <w:rPr>
          <w:sz w:val="20"/>
          <w:szCs w:val="20"/>
        </w:rPr>
        <w:t>thereby assuring Medicaid is the pay</w:t>
      </w:r>
      <w:r w:rsidR="00FD55A8">
        <w:rPr>
          <w:sz w:val="20"/>
          <w:szCs w:val="20"/>
        </w:rPr>
        <w:t>e</w:t>
      </w:r>
      <w:r w:rsidR="005437E5" w:rsidRPr="00FA2940">
        <w:rPr>
          <w:sz w:val="20"/>
          <w:szCs w:val="20"/>
        </w:rPr>
        <w:t xml:space="preserve">r of last resort. </w:t>
      </w:r>
    </w:p>
    <w:p w14:paraId="708A9F94" w14:textId="77777777" w:rsidR="00F948CC" w:rsidRDefault="00F948CC" w:rsidP="005437E5">
      <w:pPr>
        <w:spacing w:after="0" w:line="240" w:lineRule="auto"/>
        <w:jc w:val="both"/>
        <w:rPr>
          <w:sz w:val="20"/>
          <w:szCs w:val="20"/>
        </w:rPr>
      </w:pPr>
    </w:p>
    <w:p w14:paraId="076513B3" w14:textId="4A8359EB" w:rsidR="005437E5" w:rsidRDefault="005437E5" w:rsidP="005437E5">
      <w:pPr>
        <w:spacing w:after="0" w:line="240" w:lineRule="auto"/>
        <w:jc w:val="both"/>
        <w:rPr>
          <w:sz w:val="20"/>
          <w:szCs w:val="20"/>
        </w:rPr>
      </w:pPr>
      <w:r w:rsidRPr="00FA2940">
        <w:rPr>
          <w:sz w:val="20"/>
          <w:szCs w:val="20"/>
        </w:rPr>
        <w:t xml:space="preserve">The </w:t>
      </w:r>
      <w:r w:rsidR="00F948CC">
        <w:rPr>
          <w:sz w:val="20"/>
          <w:szCs w:val="20"/>
        </w:rPr>
        <w:t>F</w:t>
      </w:r>
      <w:r w:rsidRPr="00FA2940">
        <w:rPr>
          <w:sz w:val="20"/>
          <w:szCs w:val="20"/>
        </w:rPr>
        <w:t xml:space="preserve">iscal </w:t>
      </w:r>
      <w:r w:rsidR="00F948CC">
        <w:rPr>
          <w:sz w:val="20"/>
          <w:szCs w:val="20"/>
        </w:rPr>
        <w:t>A</w:t>
      </w:r>
      <w:r w:rsidRPr="00FA2940">
        <w:rPr>
          <w:sz w:val="20"/>
          <w:szCs w:val="20"/>
        </w:rPr>
        <w:t xml:space="preserve">gent will transfer multiple files to the </w:t>
      </w:r>
      <w:r w:rsidR="001E22BF">
        <w:rPr>
          <w:sz w:val="20"/>
          <w:szCs w:val="20"/>
        </w:rPr>
        <w:t>C</w:t>
      </w:r>
      <w:r w:rsidRPr="00FA2940">
        <w:rPr>
          <w:sz w:val="20"/>
          <w:szCs w:val="20"/>
        </w:rPr>
        <w:t xml:space="preserve">ontractor on a weekly basis in NDM format. One </w:t>
      </w:r>
      <w:r w:rsidR="009E6164">
        <w:rPr>
          <w:sz w:val="20"/>
          <w:szCs w:val="20"/>
        </w:rPr>
        <w:t xml:space="preserve">(1) </w:t>
      </w:r>
      <w:r w:rsidRPr="00FA2940">
        <w:rPr>
          <w:sz w:val="20"/>
          <w:szCs w:val="20"/>
        </w:rPr>
        <w:t xml:space="preserve">transfer will contain all eligibility updates to the Recipient History Master File and the other will contain all updates to the TPL Resource File. The </w:t>
      </w:r>
      <w:r w:rsidR="009E6164">
        <w:rPr>
          <w:sz w:val="20"/>
          <w:szCs w:val="20"/>
        </w:rPr>
        <w:t>C</w:t>
      </w:r>
      <w:r w:rsidRPr="00FA2940">
        <w:rPr>
          <w:sz w:val="20"/>
          <w:szCs w:val="20"/>
        </w:rPr>
        <w:t>ontractor shall be required to accept and use these files to provide and maintain up</w:t>
      </w:r>
      <w:r w:rsidR="00DD0552">
        <w:rPr>
          <w:sz w:val="20"/>
          <w:szCs w:val="20"/>
        </w:rPr>
        <w:t>-</w:t>
      </w:r>
      <w:r w:rsidRPr="00FA2940">
        <w:rPr>
          <w:sz w:val="20"/>
          <w:szCs w:val="20"/>
        </w:rPr>
        <w:t>to</w:t>
      </w:r>
      <w:r w:rsidR="00DD0552">
        <w:rPr>
          <w:sz w:val="20"/>
          <w:szCs w:val="20"/>
        </w:rPr>
        <w:t>-</w:t>
      </w:r>
      <w:r w:rsidRPr="00FA2940">
        <w:rPr>
          <w:sz w:val="20"/>
          <w:szCs w:val="20"/>
        </w:rPr>
        <w:t xml:space="preserve">date, verified, and accurate TPL </w:t>
      </w:r>
      <w:r w:rsidR="00020D5E">
        <w:rPr>
          <w:sz w:val="20"/>
          <w:szCs w:val="20"/>
        </w:rPr>
        <w:t>I</w:t>
      </w:r>
      <w:r w:rsidRPr="00FA2940">
        <w:rPr>
          <w:sz w:val="20"/>
          <w:szCs w:val="20"/>
        </w:rPr>
        <w:t xml:space="preserve">dentifications and </w:t>
      </w:r>
      <w:r w:rsidR="00020D5E">
        <w:rPr>
          <w:sz w:val="20"/>
          <w:szCs w:val="20"/>
        </w:rPr>
        <w:t>R</w:t>
      </w:r>
      <w:r w:rsidRPr="00FA2940">
        <w:rPr>
          <w:sz w:val="20"/>
          <w:szCs w:val="20"/>
        </w:rPr>
        <w:t xml:space="preserve">everifications of the TPL Resource File for all recipients contained in these files including, </w:t>
      </w:r>
      <w:r w:rsidR="003D78CE">
        <w:rPr>
          <w:sz w:val="20"/>
          <w:szCs w:val="20"/>
        </w:rPr>
        <w:t>at a minimum</w:t>
      </w:r>
      <w:r w:rsidRPr="00FA2940">
        <w:rPr>
          <w:sz w:val="20"/>
          <w:szCs w:val="20"/>
        </w:rPr>
        <w:t>, NJ FamilyCare, PAAD, ADDP</w:t>
      </w:r>
      <w:r w:rsidR="003D78CE">
        <w:rPr>
          <w:sz w:val="20"/>
          <w:szCs w:val="20"/>
        </w:rPr>
        <w:t>,</w:t>
      </w:r>
      <w:r w:rsidRPr="00FA2940">
        <w:rPr>
          <w:sz w:val="20"/>
          <w:szCs w:val="20"/>
        </w:rPr>
        <w:t xml:space="preserve"> and </w:t>
      </w:r>
      <w:r w:rsidR="00EA2BFA">
        <w:rPr>
          <w:sz w:val="20"/>
          <w:szCs w:val="20"/>
        </w:rPr>
        <w:t>Senior</w:t>
      </w:r>
      <w:r w:rsidRPr="00FA2940">
        <w:rPr>
          <w:sz w:val="20"/>
          <w:szCs w:val="20"/>
        </w:rPr>
        <w:t xml:space="preserve"> Gold recipients.</w:t>
      </w:r>
    </w:p>
    <w:p w14:paraId="2C1D775F" w14:textId="3999E871" w:rsidR="0088274D" w:rsidRDefault="0088274D" w:rsidP="005437E5">
      <w:pPr>
        <w:spacing w:after="0" w:line="240" w:lineRule="auto"/>
        <w:jc w:val="both"/>
        <w:rPr>
          <w:sz w:val="20"/>
          <w:szCs w:val="20"/>
        </w:rPr>
      </w:pPr>
    </w:p>
    <w:p w14:paraId="1EE10318" w14:textId="77777777" w:rsidR="0088274D" w:rsidRPr="0088274D" w:rsidRDefault="0088274D" w:rsidP="0088274D">
      <w:pPr>
        <w:spacing w:after="0" w:line="240" w:lineRule="auto"/>
        <w:jc w:val="both"/>
        <w:rPr>
          <w:sz w:val="20"/>
          <w:szCs w:val="20"/>
        </w:rPr>
      </w:pPr>
      <w:r w:rsidRPr="0088274D">
        <w:rPr>
          <w:sz w:val="20"/>
          <w:szCs w:val="20"/>
        </w:rPr>
        <w:lastRenderedPageBreak/>
        <w:t>The lookback period and policies for CAV services will be determined at the project launch meeting for MFD.</w:t>
      </w:r>
    </w:p>
    <w:p w14:paraId="6C9C5337" w14:textId="08FA61F3" w:rsidR="00BF5560" w:rsidRDefault="00BF5560" w:rsidP="00BF5560">
      <w:pPr>
        <w:spacing w:after="0"/>
      </w:pPr>
    </w:p>
    <w:p w14:paraId="63313888" w14:textId="1F3D787D" w:rsidR="00017ACE" w:rsidRPr="0067150E" w:rsidRDefault="00BF5560">
      <w:pPr>
        <w:pStyle w:val="Heading5"/>
        <w:ind w:left="1080" w:hanging="1080"/>
        <w:rPr>
          <w:rFonts w:asciiTheme="minorHAnsi" w:hAnsiTheme="minorHAnsi" w:cstheme="minorBidi"/>
          <w:u w:val="none"/>
        </w:rPr>
      </w:pPr>
      <w:r>
        <w:rPr>
          <w:rFonts w:asciiTheme="minorHAnsi" w:hAnsiTheme="minorHAnsi" w:cstheme="minorHAnsi"/>
          <w:sz w:val="20"/>
          <w:u w:val="none"/>
        </w:rPr>
        <w:t>METHODS/SOURCE OF COST AVOIDANCE</w:t>
      </w:r>
    </w:p>
    <w:p w14:paraId="088C4B8C" w14:textId="2EB65F52" w:rsidR="00BF5560" w:rsidRPr="00BF5560" w:rsidRDefault="00BF5560" w:rsidP="00C279CA">
      <w:pPr>
        <w:pStyle w:val="Heading6"/>
        <w:ind w:left="1170" w:hanging="1170"/>
        <w:rPr>
          <w:rFonts w:asciiTheme="minorHAnsi" w:hAnsiTheme="minorHAnsi" w:cstheme="minorHAnsi"/>
          <w:sz w:val="20"/>
          <w:u w:val="none"/>
        </w:rPr>
      </w:pPr>
      <w:r>
        <w:rPr>
          <w:rFonts w:asciiTheme="minorHAnsi" w:hAnsiTheme="minorHAnsi" w:cstheme="minorHAnsi"/>
          <w:sz w:val="20"/>
          <w:u w:val="none"/>
        </w:rPr>
        <w:t xml:space="preserve">IDENTIFICATIONS: INSURANCE CARRIER MATCHES, </w:t>
      </w:r>
      <w:r w:rsidR="00A70B6A">
        <w:rPr>
          <w:rFonts w:asciiTheme="minorHAnsi" w:hAnsiTheme="minorHAnsi" w:cstheme="minorHAnsi"/>
          <w:sz w:val="20"/>
          <w:u w:val="none"/>
        </w:rPr>
        <w:t xml:space="preserve">TPL </w:t>
      </w:r>
      <w:r w:rsidR="00863A69">
        <w:rPr>
          <w:rFonts w:asciiTheme="minorHAnsi" w:hAnsiTheme="minorHAnsi" w:cstheme="minorHAnsi"/>
          <w:sz w:val="20"/>
          <w:u w:val="none"/>
        </w:rPr>
        <w:t>FEE FOR SERVICE (</w:t>
      </w:r>
      <w:r w:rsidR="00A70B6A">
        <w:rPr>
          <w:rFonts w:asciiTheme="minorHAnsi" w:hAnsiTheme="minorHAnsi" w:cstheme="minorHAnsi"/>
          <w:sz w:val="20"/>
          <w:u w:val="none"/>
        </w:rPr>
        <w:t>FFS</w:t>
      </w:r>
      <w:r w:rsidR="00863A69">
        <w:rPr>
          <w:rFonts w:asciiTheme="minorHAnsi" w:hAnsiTheme="minorHAnsi" w:cstheme="minorHAnsi"/>
          <w:sz w:val="20"/>
          <w:u w:val="none"/>
        </w:rPr>
        <w:t>)</w:t>
      </w:r>
      <w:r w:rsidR="00A70B6A">
        <w:rPr>
          <w:rFonts w:asciiTheme="minorHAnsi" w:hAnsiTheme="minorHAnsi" w:cstheme="minorHAnsi"/>
          <w:sz w:val="20"/>
          <w:u w:val="none"/>
        </w:rPr>
        <w:t xml:space="preserve"> </w:t>
      </w:r>
      <w:r>
        <w:rPr>
          <w:rFonts w:asciiTheme="minorHAnsi" w:hAnsiTheme="minorHAnsi" w:cstheme="minorHAnsi"/>
          <w:sz w:val="20"/>
          <w:u w:val="none"/>
        </w:rPr>
        <w:t xml:space="preserve">DISCREPANCY FILE LEADS, </w:t>
      </w:r>
      <w:r w:rsidR="00AE25F8">
        <w:rPr>
          <w:rFonts w:asciiTheme="minorHAnsi" w:hAnsiTheme="minorHAnsi" w:cstheme="minorHAnsi"/>
          <w:sz w:val="20"/>
          <w:u w:val="none"/>
        </w:rPr>
        <w:t xml:space="preserve">MCO </w:t>
      </w:r>
      <w:r>
        <w:rPr>
          <w:rFonts w:asciiTheme="minorHAnsi" w:hAnsiTheme="minorHAnsi" w:cstheme="minorHAnsi"/>
          <w:sz w:val="20"/>
          <w:u w:val="none"/>
        </w:rPr>
        <w:t xml:space="preserve">ENCOUNTER CLAIM </w:t>
      </w:r>
      <w:r w:rsidR="00AE25F8">
        <w:rPr>
          <w:rFonts w:asciiTheme="minorHAnsi" w:hAnsiTheme="minorHAnsi" w:cstheme="minorHAnsi"/>
          <w:sz w:val="20"/>
          <w:u w:val="none"/>
        </w:rPr>
        <w:t>LEADS</w:t>
      </w:r>
      <w:r>
        <w:rPr>
          <w:rFonts w:asciiTheme="minorHAnsi" w:hAnsiTheme="minorHAnsi" w:cstheme="minorHAnsi"/>
          <w:sz w:val="20"/>
          <w:u w:val="none"/>
        </w:rPr>
        <w:t>, MCO TPL FILE REPORTS, FINANCIAL REVIEW FINDINGS, CONFIRMED RECOVERIES</w:t>
      </w:r>
    </w:p>
    <w:p w14:paraId="3D7D2AB0" w14:textId="7727C0DC" w:rsidR="00BF5560" w:rsidRDefault="00BF5560" w:rsidP="00BF5560">
      <w:pPr>
        <w:spacing w:after="0" w:line="240" w:lineRule="auto"/>
        <w:jc w:val="both"/>
        <w:rPr>
          <w:rFonts w:cstheme="minorHAnsi"/>
          <w:sz w:val="20"/>
          <w:szCs w:val="20"/>
        </w:rPr>
      </w:pPr>
      <w:r w:rsidRPr="00A51632">
        <w:rPr>
          <w:rFonts w:cstheme="minorHAnsi"/>
          <w:sz w:val="20"/>
          <w:szCs w:val="20"/>
        </w:rPr>
        <w:t xml:space="preserve">Identification is the term for the process by which unknown </w:t>
      </w:r>
      <w:r w:rsidR="00020D5E">
        <w:rPr>
          <w:rFonts w:cstheme="minorHAnsi"/>
          <w:sz w:val="20"/>
          <w:szCs w:val="20"/>
        </w:rPr>
        <w:t xml:space="preserve">TPL for TPL Services </w:t>
      </w:r>
      <w:r w:rsidRPr="00A51632">
        <w:rPr>
          <w:rFonts w:cstheme="minorHAnsi"/>
          <w:sz w:val="20"/>
          <w:szCs w:val="20"/>
        </w:rPr>
        <w:t xml:space="preserve">is brought to the attention of the </w:t>
      </w:r>
      <w:r w:rsidR="00020D5E">
        <w:rPr>
          <w:rFonts w:cstheme="minorHAnsi"/>
          <w:sz w:val="20"/>
          <w:szCs w:val="20"/>
        </w:rPr>
        <w:t>MFD-SCM</w:t>
      </w:r>
      <w:r w:rsidRPr="00A51632">
        <w:rPr>
          <w:rFonts w:cstheme="minorHAnsi"/>
          <w:sz w:val="20"/>
          <w:szCs w:val="20"/>
        </w:rPr>
        <w:t>. Identification of insurance coverage may be derived from sources such as insurance carrier matches,</w:t>
      </w:r>
      <w:r w:rsidRPr="00A51632">
        <w:rPr>
          <w:rFonts w:cstheme="minorHAnsi"/>
          <w:b/>
          <w:sz w:val="20"/>
          <w:szCs w:val="20"/>
        </w:rPr>
        <w:t xml:space="preserve"> </w:t>
      </w:r>
      <w:r w:rsidRPr="00A51632">
        <w:rPr>
          <w:rFonts w:cstheme="minorHAnsi"/>
          <w:sz w:val="20"/>
          <w:szCs w:val="20"/>
        </w:rPr>
        <w:t xml:space="preserve">MCO TPL </w:t>
      </w:r>
      <w:r w:rsidR="002E4059">
        <w:rPr>
          <w:rFonts w:cstheme="minorHAnsi"/>
          <w:sz w:val="20"/>
          <w:szCs w:val="20"/>
        </w:rPr>
        <w:t>F</w:t>
      </w:r>
      <w:r w:rsidRPr="00A51632">
        <w:rPr>
          <w:rFonts w:cstheme="minorHAnsi"/>
          <w:sz w:val="20"/>
          <w:szCs w:val="20"/>
        </w:rPr>
        <w:t>ile</w:t>
      </w:r>
      <w:r w:rsidR="002E4059">
        <w:rPr>
          <w:rFonts w:cstheme="minorHAnsi"/>
          <w:sz w:val="20"/>
          <w:szCs w:val="20"/>
        </w:rPr>
        <w:t xml:space="preserve"> Reports</w:t>
      </w:r>
      <w:r w:rsidR="00A270BD">
        <w:rPr>
          <w:rFonts w:cstheme="minorHAnsi"/>
          <w:sz w:val="20"/>
          <w:szCs w:val="20"/>
        </w:rPr>
        <w:t xml:space="preserve"> </w:t>
      </w:r>
      <w:r w:rsidRPr="00A51632">
        <w:rPr>
          <w:rFonts w:cstheme="minorHAnsi"/>
          <w:sz w:val="20"/>
          <w:szCs w:val="20"/>
        </w:rPr>
        <w:t xml:space="preserve"> sent to the </w:t>
      </w:r>
      <w:r w:rsidR="00F90671">
        <w:rPr>
          <w:rFonts w:cstheme="minorHAnsi"/>
          <w:sz w:val="20"/>
          <w:szCs w:val="20"/>
        </w:rPr>
        <w:t>S</w:t>
      </w:r>
      <w:r w:rsidRPr="00A51632">
        <w:rPr>
          <w:rFonts w:cstheme="minorHAnsi"/>
          <w:sz w:val="20"/>
          <w:szCs w:val="20"/>
        </w:rPr>
        <w:t xml:space="preserve">tate, Encounter </w:t>
      </w:r>
      <w:r w:rsidR="00D6072E">
        <w:rPr>
          <w:rFonts w:cstheme="minorHAnsi"/>
          <w:sz w:val="20"/>
          <w:szCs w:val="20"/>
        </w:rPr>
        <w:t>Claims (ENC</w:t>
      </w:r>
      <w:r w:rsidR="00A703E7">
        <w:rPr>
          <w:rFonts w:cstheme="minorHAnsi"/>
          <w:sz w:val="20"/>
          <w:szCs w:val="20"/>
        </w:rPr>
        <w:t xml:space="preserve"> Claims</w:t>
      </w:r>
      <w:r w:rsidR="003C32B6">
        <w:rPr>
          <w:rFonts w:cstheme="minorHAnsi"/>
          <w:sz w:val="20"/>
          <w:szCs w:val="20"/>
        </w:rPr>
        <w:t xml:space="preserve">), </w:t>
      </w:r>
      <w:r w:rsidR="00FF3FB1">
        <w:rPr>
          <w:rFonts w:cstheme="minorHAnsi"/>
          <w:sz w:val="20"/>
          <w:szCs w:val="20"/>
        </w:rPr>
        <w:t xml:space="preserve">TPL </w:t>
      </w:r>
      <w:r w:rsidR="00895CDA" w:rsidRPr="007A26A5">
        <w:rPr>
          <w:rFonts w:cstheme="minorHAnsi"/>
          <w:sz w:val="20"/>
          <w:szCs w:val="20"/>
        </w:rPr>
        <w:t xml:space="preserve">FFS </w:t>
      </w:r>
      <w:r w:rsidRPr="00A51632">
        <w:rPr>
          <w:rFonts w:cstheme="minorHAnsi"/>
          <w:sz w:val="20"/>
          <w:szCs w:val="20"/>
        </w:rPr>
        <w:t xml:space="preserve">Discrepancy File leads, </w:t>
      </w:r>
      <w:r w:rsidR="00332BFB">
        <w:rPr>
          <w:rFonts w:cstheme="minorHAnsi"/>
          <w:sz w:val="20"/>
          <w:szCs w:val="20"/>
        </w:rPr>
        <w:t>f</w:t>
      </w:r>
      <w:r w:rsidRPr="00A51632">
        <w:rPr>
          <w:rFonts w:cstheme="minorHAnsi"/>
          <w:sz w:val="20"/>
          <w:szCs w:val="20"/>
        </w:rPr>
        <w:t xml:space="preserve">inancial </w:t>
      </w:r>
      <w:r w:rsidR="00DD0552">
        <w:rPr>
          <w:rFonts w:cstheme="minorHAnsi"/>
          <w:sz w:val="20"/>
          <w:szCs w:val="20"/>
        </w:rPr>
        <w:t>r</w:t>
      </w:r>
      <w:r w:rsidRPr="00A51632">
        <w:rPr>
          <w:rFonts w:cstheme="minorHAnsi"/>
          <w:sz w:val="20"/>
          <w:szCs w:val="20"/>
        </w:rPr>
        <w:t>eview findings, County Welfare Agencies (via TPL-1 Forms</w:t>
      </w:r>
      <w:r w:rsidR="00724817">
        <w:rPr>
          <w:rFonts w:cstheme="minorHAnsi"/>
          <w:sz w:val="20"/>
          <w:szCs w:val="20"/>
        </w:rPr>
        <w:t xml:space="preserve">, </w:t>
      </w:r>
      <w:r w:rsidRPr="00221E83">
        <w:rPr>
          <w:rFonts w:cstheme="minorHAnsi"/>
          <w:i/>
          <w:sz w:val="20"/>
          <w:szCs w:val="20"/>
        </w:rPr>
        <w:t>Attachment 7</w:t>
      </w:r>
      <w:r w:rsidR="00724817" w:rsidRPr="00221E83">
        <w:rPr>
          <w:rFonts w:cstheme="minorHAnsi"/>
          <w:i/>
          <w:sz w:val="20"/>
          <w:szCs w:val="20"/>
        </w:rPr>
        <w:t xml:space="preserve"> </w:t>
      </w:r>
      <w:r w:rsidR="003C673F" w:rsidRPr="003C673F">
        <w:rPr>
          <w:rFonts w:cstheme="minorHAnsi"/>
          <w:i/>
          <w:sz w:val="20"/>
          <w:szCs w:val="20"/>
        </w:rPr>
        <w:t xml:space="preserve">- </w:t>
      </w:r>
      <w:r w:rsidR="003C673F" w:rsidRPr="00221E83">
        <w:rPr>
          <w:rFonts w:cstheme="minorHAnsi"/>
          <w:i/>
          <w:sz w:val="20"/>
          <w:szCs w:val="20"/>
        </w:rPr>
        <w:t>TPL-1 Form, Health Insurance and Non-Custodial Parent Identification Form</w:t>
      </w:r>
      <w:r w:rsidRPr="00A51632">
        <w:rPr>
          <w:rFonts w:cstheme="minorHAnsi"/>
          <w:sz w:val="20"/>
          <w:szCs w:val="20"/>
        </w:rPr>
        <w:t xml:space="preserve">), Health Benefits Coordinator (HBC) data, or confirmed TPL recoveries. </w:t>
      </w:r>
    </w:p>
    <w:p w14:paraId="4FBB06AB" w14:textId="77777777" w:rsidR="00BF5560" w:rsidRPr="00A51632" w:rsidRDefault="00BF5560" w:rsidP="00BF5560">
      <w:pPr>
        <w:spacing w:after="0" w:line="240" w:lineRule="auto"/>
        <w:jc w:val="both"/>
        <w:rPr>
          <w:rFonts w:cstheme="minorHAnsi"/>
          <w:sz w:val="20"/>
          <w:szCs w:val="20"/>
        </w:rPr>
      </w:pPr>
    </w:p>
    <w:p w14:paraId="6193BBFA" w14:textId="144419B2" w:rsidR="00DB0A72" w:rsidRDefault="00BF5560" w:rsidP="00BF5560">
      <w:pPr>
        <w:spacing w:after="0" w:line="240" w:lineRule="auto"/>
        <w:jc w:val="both"/>
        <w:rPr>
          <w:rFonts w:cstheme="minorHAnsi"/>
          <w:sz w:val="20"/>
          <w:szCs w:val="20"/>
        </w:rPr>
      </w:pPr>
      <w:r w:rsidRPr="00A51632">
        <w:rPr>
          <w:rFonts w:cstheme="minorHAnsi"/>
          <w:sz w:val="20"/>
          <w:szCs w:val="20"/>
        </w:rPr>
        <w:t xml:space="preserve">Insurance coverages to be identified and verified by the </w:t>
      </w:r>
      <w:r w:rsidR="001E22BF">
        <w:rPr>
          <w:rFonts w:cstheme="minorHAnsi"/>
          <w:sz w:val="20"/>
          <w:szCs w:val="20"/>
        </w:rPr>
        <w:t>C</w:t>
      </w:r>
      <w:r w:rsidRPr="00A51632">
        <w:rPr>
          <w:rFonts w:cstheme="minorHAnsi"/>
          <w:sz w:val="20"/>
          <w:szCs w:val="20"/>
        </w:rPr>
        <w:t>ontractor include comprehensive health insurance and minor health insurance policies including</w:t>
      </w:r>
      <w:r w:rsidR="00DD0552">
        <w:rPr>
          <w:rFonts w:cstheme="minorHAnsi"/>
          <w:sz w:val="20"/>
          <w:szCs w:val="20"/>
        </w:rPr>
        <w:t xml:space="preserve">, </w:t>
      </w:r>
      <w:r w:rsidR="003D78CE">
        <w:rPr>
          <w:rFonts w:cstheme="minorHAnsi"/>
          <w:sz w:val="20"/>
          <w:szCs w:val="20"/>
        </w:rPr>
        <w:t>at a minimum</w:t>
      </w:r>
      <w:r w:rsidR="00DD0552">
        <w:rPr>
          <w:rFonts w:cstheme="minorHAnsi"/>
          <w:sz w:val="20"/>
          <w:szCs w:val="20"/>
        </w:rPr>
        <w:t>,</w:t>
      </w:r>
      <w:r w:rsidRPr="00A51632">
        <w:rPr>
          <w:rFonts w:cstheme="minorHAnsi"/>
          <w:sz w:val="20"/>
          <w:szCs w:val="20"/>
        </w:rPr>
        <w:t xml:space="preserve"> </w:t>
      </w:r>
      <w:r w:rsidR="00DB0A72">
        <w:rPr>
          <w:rFonts w:cstheme="minorHAnsi"/>
          <w:sz w:val="20"/>
          <w:szCs w:val="20"/>
        </w:rPr>
        <w:t>the following:</w:t>
      </w:r>
    </w:p>
    <w:p w14:paraId="50A36C68" w14:textId="77777777" w:rsidR="00DB0A72" w:rsidRDefault="00DB0A72" w:rsidP="00BF5560">
      <w:pPr>
        <w:spacing w:after="0" w:line="240" w:lineRule="auto"/>
        <w:jc w:val="both"/>
        <w:rPr>
          <w:rFonts w:cstheme="minorHAnsi"/>
          <w:sz w:val="20"/>
          <w:szCs w:val="20"/>
        </w:rPr>
      </w:pPr>
    </w:p>
    <w:p w14:paraId="057A45E0" w14:textId="139A83AE" w:rsidR="00DB0A72" w:rsidRPr="0041394C" w:rsidRDefault="00DB0A72" w:rsidP="0067150E">
      <w:pPr>
        <w:pStyle w:val="ListParagraph"/>
        <w:numPr>
          <w:ilvl w:val="4"/>
          <w:numId w:val="90"/>
        </w:numPr>
        <w:rPr>
          <w:rFonts w:cstheme="minorHAnsi"/>
          <w:sz w:val="20"/>
          <w:szCs w:val="20"/>
        </w:rPr>
      </w:pPr>
      <w:r w:rsidRPr="0067150E">
        <w:rPr>
          <w:rFonts w:asciiTheme="minorHAnsi" w:hAnsiTheme="minorHAnsi" w:cstheme="minorHAnsi"/>
          <w:sz w:val="20"/>
          <w:szCs w:val="20"/>
        </w:rPr>
        <w:t>D</w:t>
      </w:r>
      <w:r w:rsidR="00BF5560" w:rsidRPr="0067150E">
        <w:rPr>
          <w:rFonts w:asciiTheme="minorHAnsi" w:hAnsiTheme="minorHAnsi" w:cstheme="minorHAnsi"/>
          <w:sz w:val="20"/>
          <w:szCs w:val="20"/>
        </w:rPr>
        <w:t>ental</w:t>
      </w:r>
      <w:r w:rsidRPr="0067150E">
        <w:rPr>
          <w:rFonts w:asciiTheme="minorHAnsi" w:hAnsiTheme="minorHAnsi" w:cstheme="minorHAnsi"/>
          <w:sz w:val="20"/>
          <w:szCs w:val="20"/>
        </w:rPr>
        <w:t>;</w:t>
      </w:r>
    </w:p>
    <w:p w14:paraId="2331148A" w14:textId="6DCE58ED" w:rsidR="00DB0A72" w:rsidRPr="0041394C" w:rsidRDefault="00DB0A72" w:rsidP="0067150E">
      <w:pPr>
        <w:pStyle w:val="ListParagraph"/>
        <w:numPr>
          <w:ilvl w:val="4"/>
          <w:numId w:val="90"/>
        </w:numPr>
        <w:rPr>
          <w:rFonts w:cstheme="minorHAnsi"/>
          <w:sz w:val="20"/>
          <w:szCs w:val="20"/>
        </w:rPr>
      </w:pPr>
      <w:r w:rsidRPr="0067150E">
        <w:rPr>
          <w:rFonts w:asciiTheme="minorHAnsi" w:hAnsiTheme="minorHAnsi" w:cstheme="minorHAnsi"/>
          <w:sz w:val="20"/>
          <w:szCs w:val="20"/>
        </w:rPr>
        <w:t>V</w:t>
      </w:r>
      <w:r w:rsidR="00BF5560" w:rsidRPr="0067150E">
        <w:rPr>
          <w:rFonts w:asciiTheme="minorHAnsi" w:hAnsiTheme="minorHAnsi" w:cstheme="minorHAnsi"/>
          <w:sz w:val="20"/>
          <w:szCs w:val="20"/>
        </w:rPr>
        <w:t>ision</w:t>
      </w:r>
      <w:r w:rsidRPr="0067150E">
        <w:rPr>
          <w:rFonts w:asciiTheme="minorHAnsi" w:hAnsiTheme="minorHAnsi" w:cstheme="minorHAnsi"/>
          <w:sz w:val="20"/>
          <w:szCs w:val="20"/>
        </w:rPr>
        <w:t>;</w:t>
      </w:r>
    </w:p>
    <w:p w14:paraId="367D15D1" w14:textId="62F2A2D2" w:rsidR="00DB0A72" w:rsidRPr="0041394C" w:rsidRDefault="00BF5560" w:rsidP="0067150E">
      <w:pPr>
        <w:pStyle w:val="ListParagraph"/>
        <w:numPr>
          <w:ilvl w:val="4"/>
          <w:numId w:val="90"/>
        </w:numPr>
        <w:rPr>
          <w:rFonts w:cstheme="minorHAnsi"/>
          <w:sz w:val="20"/>
          <w:szCs w:val="20"/>
        </w:rPr>
      </w:pPr>
      <w:r w:rsidRPr="0067150E">
        <w:rPr>
          <w:rFonts w:asciiTheme="minorHAnsi" w:hAnsiTheme="minorHAnsi" w:cstheme="minorHAnsi"/>
          <w:sz w:val="20"/>
          <w:szCs w:val="20"/>
        </w:rPr>
        <w:t>Medicare Supplemental</w:t>
      </w:r>
      <w:r w:rsidR="00DB0A72" w:rsidRPr="0067150E">
        <w:rPr>
          <w:rFonts w:asciiTheme="minorHAnsi" w:hAnsiTheme="minorHAnsi" w:cstheme="minorHAnsi"/>
          <w:sz w:val="20"/>
          <w:szCs w:val="20"/>
        </w:rPr>
        <w:t xml:space="preserve">; </w:t>
      </w:r>
    </w:p>
    <w:p w14:paraId="7EE8D4FA" w14:textId="43102A82" w:rsidR="00DB0A72" w:rsidRPr="0041394C" w:rsidRDefault="00DB0A72" w:rsidP="0067150E">
      <w:pPr>
        <w:pStyle w:val="ListParagraph"/>
        <w:numPr>
          <w:ilvl w:val="4"/>
          <w:numId w:val="90"/>
        </w:numPr>
        <w:rPr>
          <w:rFonts w:cstheme="minorHAnsi"/>
          <w:sz w:val="20"/>
          <w:szCs w:val="20"/>
        </w:rPr>
      </w:pPr>
      <w:r w:rsidRPr="0067150E">
        <w:rPr>
          <w:rFonts w:asciiTheme="minorHAnsi" w:hAnsiTheme="minorHAnsi" w:cstheme="minorHAnsi"/>
          <w:sz w:val="20"/>
          <w:szCs w:val="20"/>
        </w:rPr>
        <w:t>P</w:t>
      </w:r>
      <w:r w:rsidR="00BF5560" w:rsidRPr="0067150E">
        <w:rPr>
          <w:rFonts w:asciiTheme="minorHAnsi" w:hAnsiTheme="minorHAnsi" w:cstheme="minorHAnsi"/>
          <w:sz w:val="20"/>
          <w:szCs w:val="20"/>
        </w:rPr>
        <w:t>harmaceutical coverage</w:t>
      </w:r>
      <w:r w:rsidRPr="0067150E">
        <w:rPr>
          <w:rFonts w:asciiTheme="minorHAnsi" w:hAnsiTheme="minorHAnsi" w:cstheme="minorHAnsi"/>
          <w:sz w:val="20"/>
          <w:szCs w:val="20"/>
        </w:rPr>
        <w:t xml:space="preserve">; </w:t>
      </w:r>
      <w:r w:rsidR="00BF5560" w:rsidRPr="0067150E">
        <w:rPr>
          <w:rFonts w:asciiTheme="minorHAnsi" w:hAnsiTheme="minorHAnsi" w:cstheme="minorHAnsi"/>
          <w:sz w:val="20"/>
          <w:szCs w:val="20"/>
        </w:rPr>
        <w:t xml:space="preserve">and </w:t>
      </w:r>
    </w:p>
    <w:p w14:paraId="05DB6BBF" w14:textId="5E3B90D8" w:rsidR="00BF5560" w:rsidRPr="0067150E" w:rsidRDefault="00DB0A72" w:rsidP="0067150E">
      <w:pPr>
        <w:pStyle w:val="ListParagraph"/>
        <w:numPr>
          <w:ilvl w:val="4"/>
          <w:numId w:val="90"/>
        </w:numPr>
        <w:rPr>
          <w:rFonts w:cstheme="minorHAnsi"/>
          <w:sz w:val="20"/>
          <w:szCs w:val="20"/>
        </w:rPr>
      </w:pPr>
      <w:r w:rsidRPr="0067150E">
        <w:rPr>
          <w:rFonts w:asciiTheme="minorHAnsi" w:hAnsiTheme="minorHAnsi" w:cstheme="minorHAnsi"/>
          <w:sz w:val="20"/>
          <w:szCs w:val="20"/>
        </w:rPr>
        <w:t>I</w:t>
      </w:r>
      <w:r w:rsidR="00BF5560" w:rsidRPr="0067150E">
        <w:rPr>
          <w:rFonts w:asciiTheme="minorHAnsi" w:hAnsiTheme="minorHAnsi" w:cstheme="minorHAnsi"/>
          <w:sz w:val="20"/>
          <w:szCs w:val="20"/>
        </w:rPr>
        <w:t xml:space="preserve">ndependent </w:t>
      </w:r>
      <w:r w:rsidR="00202E55" w:rsidRPr="0067150E">
        <w:rPr>
          <w:rFonts w:asciiTheme="minorHAnsi" w:hAnsiTheme="minorHAnsi" w:cstheme="minorHAnsi"/>
          <w:sz w:val="20"/>
          <w:szCs w:val="20"/>
        </w:rPr>
        <w:t>LTC</w:t>
      </w:r>
      <w:r w:rsidR="00BF5560" w:rsidRPr="0067150E">
        <w:rPr>
          <w:rFonts w:asciiTheme="minorHAnsi" w:hAnsiTheme="minorHAnsi" w:cstheme="minorHAnsi"/>
          <w:sz w:val="20"/>
          <w:szCs w:val="20"/>
        </w:rPr>
        <w:t xml:space="preserve"> coverage not currently on the TPL </w:t>
      </w:r>
      <w:r w:rsidR="006938DC" w:rsidRPr="0067150E">
        <w:rPr>
          <w:rFonts w:asciiTheme="minorHAnsi" w:hAnsiTheme="minorHAnsi" w:cstheme="minorHAnsi"/>
          <w:sz w:val="20"/>
          <w:szCs w:val="20"/>
        </w:rPr>
        <w:t>R</w:t>
      </w:r>
      <w:r w:rsidR="00BF5560" w:rsidRPr="0067150E">
        <w:rPr>
          <w:rFonts w:asciiTheme="minorHAnsi" w:hAnsiTheme="minorHAnsi" w:cstheme="minorHAnsi"/>
          <w:sz w:val="20"/>
          <w:szCs w:val="20"/>
        </w:rPr>
        <w:t xml:space="preserve">esource </w:t>
      </w:r>
      <w:r w:rsidR="006938DC" w:rsidRPr="0067150E">
        <w:rPr>
          <w:rFonts w:asciiTheme="minorHAnsi" w:hAnsiTheme="minorHAnsi" w:cstheme="minorHAnsi"/>
          <w:sz w:val="20"/>
          <w:szCs w:val="20"/>
        </w:rPr>
        <w:t>F</w:t>
      </w:r>
      <w:r w:rsidR="00BF5560" w:rsidRPr="0067150E">
        <w:rPr>
          <w:rFonts w:asciiTheme="minorHAnsi" w:hAnsiTheme="minorHAnsi" w:cstheme="minorHAnsi"/>
          <w:sz w:val="20"/>
          <w:szCs w:val="20"/>
        </w:rPr>
        <w:t xml:space="preserve">ile regardless if a recovery is made. </w:t>
      </w:r>
    </w:p>
    <w:p w14:paraId="626A7536" w14:textId="77777777" w:rsidR="00BF5560" w:rsidRPr="00A51632" w:rsidRDefault="00BF5560" w:rsidP="00BF5560">
      <w:pPr>
        <w:spacing w:after="0" w:line="240" w:lineRule="auto"/>
        <w:jc w:val="both"/>
        <w:rPr>
          <w:rFonts w:cstheme="minorHAnsi"/>
          <w:sz w:val="20"/>
          <w:szCs w:val="20"/>
        </w:rPr>
      </w:pPr>
    </w:p>
    <w:p w14:paraId="4DC12EA4" w14:textId="5C412508" w:rsidR="00BF5560" w:rsidRDefault="00BF5560" w:rsidP="00BF5560">
      <w:pPr>
        <w:spacing w:after="0" w:line="240" w:lineRule="auto"/>
        <w:jc w:val="both"/>
        <w:rPr>
          <w:rFonts w:cstheme="minorHAnsi"/>
          <w:sz w:val="20"/>
          <w:szCs w:val="20"/>
        </w:rPr>
      </w:pPr>
      <w:r w:rsidRPr="00A51632">
        <w:rPr>
          <w:rFonts w:cstheme="minorHAnsi"/>
          <w:sz w:val="20"/>
          <w:szCs w:val="20"/>
        </w:rPr>
        <w:t xml:space="preserve">At this time, MFD is not permitting the </w:t>
      </w:r>
      <w:r w:rsidR="00B94CEE">
        <w:rPr>
          <w:rFonts w:cstheme="minorHAnsi"/>
          <w:sz w:val="20"/>
          <w:szCs w:val="20"/>
        </w:rPr>
        <w:t>C</w:t>
      </w:r>
      <w:r w:rsidRPr="00A51632">
        <w:rPr>
          <w:rFonts w:cstheme="minorHAnsi"/>
          <w:sz w:val="20"/>
          <w:szCs w:val="20"/>
        </w:rPr>
        <w:t>ontractor to add Medicare Parts A,</w:t>
      </w:r>
      <w:r w:rsidR="00B94CEE">
        <w:rPr>
          <w:rFonts w:cstheme="minorHAnsi"/>
          <w:sz w:val="20"/>
          <w:szCs w:val="20"/>
        </w:rPr>
        <w:t xml:space="preserve"> </w:t>
      </w:r>
      <w:r w:rsidRPr="00A51632">
        <w:rPr>
          <w:rFonts w:cstheme="minorHAnsi"/>
          <w:sz w:val="20"/>
          <w:szCs w:val="20"/>
        </w:rPr>
        <w:t xml:space="preserve">B, C, D or </w:t>
      </w:r>
      <w:r w:rsidR="006E5ED2">
        <w:rPr>
          <w:rFonts w:cstheme="minorHAnsi"/>
          <w:sz w:val="20"/>
          <w:szCs w:val="20"/>
        </w:rPr>
        <w:t>m</w:t>
      </w:r>
      <w:r w:rsidRPr="00A51632">
        <w:rPr>
          <w:rFonts w:cstheme="minorHAnsi"/>
          <w:sz w:val="20"/>
          <w:szCs w:val="20"/>
        </w:rPr>
        <w:t xml:space="preserve">ental </w:t>
      </w:r>
      <w:r w:rsidR="006E5ED2">
        <w:rPr>
          <w:rFonts w:cstheme="minorHAnsi"/>
          <w:sz w:val="20"/>
          <w:szCs w:val="20"/>
        </w:rPr>
        <w:t>h</w:t>
      </w:r>
      <w:r w:rsidRPr="00A51632">
        <w:rPr>
          <w:rFonts w:cstheme="minorHAnsi"/>
          <w:sz w:val="20"/>
          <w:szCs w:val="20"/>
        </w:rPr>
        <w:t xml:space="preserve">ealth </w:t>
      </w:r>
      <w:r w:rsidR="006E5ED2">
        <w:rPr>
          <w:rFonts w:cstheme="minorHAnsi"/>
          <w:sz w:val="20"/>
          <w:szCs w:val="20"/>
        </w:rPr>
        <w:t>p</w:t>
      </w:r>
      <w:r w:rsidRPr="00A51632">
        <w:rPr>
          <w:rFonts w:cstheme="minorHAnsi"/>
          <w:sz w:val="20"/>
          <w:szCs w:val="20"/>
        </w:rPr>
        <w:t xml:space="preserve">olicies </w:t>
      </w:r>
      <w:r w:rsidRPr="00A51632">
        <w:rPr>
          <w:rFonts w:cstheme="minorHAnsi"/>
          <w:bCs/>
          <w:sz w:val="20"/>
          <w:szCs w:val="20"/>
        </w:rPr>
        <w:t xml:space="preserve">(SOC 26) </w:t>
      </w:r>
      <w:r w:rsidRPr="00A51632">
        <w:rPr>
          <w:rFonts w:cstheme="minorHAnsi"/>
          <w:sz w:val="20"/>
          <w:szCs w:val="20"/>
        </w:rPr>
        <w:t xml:space="preserve">to the </w:t>
      </w:r>
      <w:r w:rsidR="006F4ED5">
        <w:rPr>
          <w:rFonts w:cstheme="minorHAnsi"/>
          <w:sz w:val="20"/>
          <w:szCs w:val="20"/>
        </w:rPr>
        <w:t xml:space="preserve">State’s </w:t>
      </w:r>
      <w:r w:rsidRPr="00A51632">
        <w:rPr>
          <w:rFonts w:cstheme="minorHAnsi"/>
          <w:sz w:val="20"/>
          <w:szCs w:val="20"/>
        </w:rPr>
        <w:t xml:space="preserve">TPL Resource File. If MFD determines that such policies are to be added to the TPL Resource File, </w:t>
      </w:r>
      <w:r w:rsidR="00DD0552">
        <w:rPr>
          <w:rFonts w:cstheme="minorHAnsi"/>
          <w:sz w:val="20"/>
          <w:szCs w:val="20"/>
        </w:rPr>
        <w:t xml:space="preserve">the </w:t>
      </w:r>
      <w:r w:rsidRPr="00A51632">
        <w:rPr>
          <w:rFonts w:cstheme="minorHAnsi"/>
          <w:sz w:val="20"/>
          <w:szCs w:val="20"/>
        </w:rPr>
        <w:t>MFD</w:t>
      </w:r>
      <w:r w:rsidR="00DD0552">
        <w:rPr>
          <w:rFonts w:cstheme="minorHAnsi"/>
          <w:sz w:val="20"/>
          <w:szCs w:val="20"/>
        </w:rPr>
        <w:t>-SCM</w:t>
      </w:r>
      <w:r w:rsidRPr="00A51632">
        <w:rPr>
          <w:rFonts w:cstheme="minorHAnsi"/>
          <w:sz w:val="20"/>
          <w:szCs w:val="20"/>
        </w:rPr>
        <w:t xml:space="preserve"> will notify the </w:t>
      </w:r>
      <w:r w:rsidR="001E22BF">
        <w:rPr>
          <w:rFonts w:cstheme="minorHAnsi"/>
          <w:sz w:val="20"/>
          <w:szCs w:val="20"/>
        </w:rPr>
        <w:t>C</w:t>
      </w:r>
      <w:r w:rsidRPr="00A51632">
        <w:rPr>
          <w:rFonts w:cstheme="minorHAnsi"/>
          <w:sz w:val="20"/>
          <w:szCs w:val="20"/>
        </w:rPr>
        <w:t xml:space="preserve">ontractor, in writing, of such policy change, and the </w:t>
      </w:r>
      <w:r w:rsidR="00FB22A0">
        <w:rPr>
          <w:rFonts w:cstheme="minorHAnsi"/>
          <w:sz w:val="20"/>
          <w:szCs w:val="20"/>
        </w:rPr>
        <w:t>Contractor</w:t>
      </w:r>
      <w:r w:rsidRPr="00A51632">
        <w:rPr>
          <w:rFonts w:cstheme="minorHAnsi"/>
          <w:sz w:val="20"/>
          <w:szCs w:val="20"/>
        </w:rPr>
        <w:t xml:space="preserve"> will be paid according to the </w:t>
      </w:r>
      <w:r w:rsidR="006E5ED2">
        <w:rPr>
          <w:rFonts w:cstheme="minorHAnsi"/>
          <w:sz w:val="20"/>
          <w:szCs w:val="20"/>
        </w:rPr>
        <w:t>awarded</w:t>
      </w:r>
      <w:r w:rsidR="006E5ED2" w:rsidRPr="00A51632">
        <w:rPr>
          <w:rFonts w:cstheme="minorHAnsi"/>
          <w:sz w:val="20"/>
          <w:szCs w:val="20"/>
        </w:rPr>
        <w:t xml:space="preserve"> </w:t>
      </w:r>
      <w:r w:rsidRPr="00A51632">
        <w:rPr>
          <w:rFonts w:cstheme="minorHAnsi"/>
          <w:sz w:val="20"/>
          <w:szCs w:val="20"/>
        </w:rPr>
        <w:t>rates</w:t>
      </w:r>
      <w:r w:rsidR="00A703E7">
        <w:rPr>
          <w:rFonts w:cstheme="minorHAnsi"/>
          <w:sz w:val="20"/>
          <w:szCs w:val="20"/>
        </w:rPr>
        <w:t xml:space="preserve"> for</w:t>
      </w:r>
      <w:r w:rsidR="008D618A">
        <w:rPr>
          <w:rFonts w:cstheme="minorHAnsi"/>
          <w:sz w:val="20"/>
          <w:szCs w:val="20"/>
        </w:rPr>
        <w:t xml:space="preserve"> </w:t>
      </w:r>
      <w:r w:rsidR="008D618A" w:rsidRPr="00F30D58">
        <w:rPr>
          <w:rFonts w:cstheme="minorHAnsi"/>
          <w:sz w:val="20"/>
          <w:szCs w:val="20"/>
        </w:rPr>
        <w:t>Price Line</w:t>
      </w:r>
      <w:r w:rsidR="008D618A" w:rsidRPr="00A270BD">
        <w:rPr>
          <w:rFonts w:cstheme="minorHAnsi"/>
          <w:sz w:val="20"/>
          <w:szCs w:val="20"/>
        </w:rPr>
        <w:t xml:space="preserve">s </w:t>
      </w:r>
      <w:r w:rsidR="00F30D58">
        <w:rPr>
          <w:rFonts w:cstheme="minorHAnsi"/>
          <w:sz w:val="20"/>
          <w:szCs w:val="20"/>
        </w:rPr>
        <w:t>#</w:t>
      </w:r>
      <w:r w:rsidR="008D618A" w:rsidRPr="00A270BD">
        <w:rPr>
          <w:rFonts w:cstheme="minorHAnsi"/>
          <w:sz w:val="20"/>
          <w:szCs w:val="20"/>
        </w:rPr>
        <w:t>1-4 and/or</w:t>
      </w:r>
      <w:r w:rsidR="008D618A" w:rsidRPr="00F30D58">
        <w:rPr>
          <w:rFonts w:cstheme="minorHAnsi"/>
          <w:sz w:val="20"/>
          <w:szCs w:val="20"/>
        </w:rPr>
        <w:t xml:space="preserve"> </w:t>
      </w:r>
      <w:r w:rsidR="00F30D58">
        <w:rPr>
          <w:rFonts w:cstheme="minorHAnsi"/>
          <w:sz w:val="20"/>
          <w:szCs w:val="20"/>
        </w:rPr>
        <w:t>#</w:t>
      </w:r>
      <w:r w:rsidR="008D618A" w:rsidRPr="00F30D58">
        <w:rPr>
          <w:rFonts w:cstheme="minorHAnsi"/>
          <w:sz w:val="20"/>
          <w:szCs w:val="20"/>
        </w:rPr>
        <w:t>11-14</w:t>
      </w:r>
      <w:r w:rsidRPr="00F30D58">
        <w:rPr>
          <w:rFonts w:cstheme="minorHAnsi"/>
          <w:sz w:val="20"/>
          <w:szCs w:val="20"/>
        </w:rPr>
        <w:t>.</w:t>
      </w:r>
      <w:r w:rsidRPr="00A51632">
        <w:rPr>
          <w:rFonts w:cstheme="minorHAnsi"/>
          <w:sz w:val="20"/>
          <w:szCs w:val="20"/>
        </w:rPr>
        <w:t xml:space="preserve"> Until that time, the </w:t>
      </w:r>
      <w:r w:rsidR="00B94CEE">
        <w:rPr>
          <w:rFonts w:cstheme="minorHAnsi"/>
          <w:sz w:val="20"/>
          <w:szCs w:val="20"/>
        </w:rPr>
        <w:t>C</w:t>
      </w:r>
      <w:r w:rsidRPr="00A51632">
        <w:rPr>
          <w:rFonts w:cstheme="minorHAnsi"/>
          <w:sz w:val="20"/>
          <w:szCs w:val="20"/>
        </w:rPr>
        <w:t xml:space="preserve">ontractor shall not add </w:t>
      </w:r>
      <w:r w:rsidR="00F55A44">
        <w:rPr>
          <w:rFonts w:cstheme="minorHAnsi"/>
          <w:sz w:val="20"/>
          <w:szCs w:val="20"/>
        </w:rPr>
        <w:t>M</w:t>
      </w:r>
      <w:r w:rsidRPr="00A51632">
        <w:rPr>
          <w:rFonts w:cstheme="minorHAnsi"/>
          <w:sz w:val="20"/>
          <w:szCs w:val="20"/>
        </w:rPr>
        <w:t xml:space="preserve">ental </w:t>
      </w:r>
      <w:r w:rsidR="00F55A44">
        <w:rPr>
          <w:rFonts w:cstheme="minorHAnsi"/>
          <w:sz w:val="20"/>
          <w:szCs w:val="20"/>
        </w:rPr>
        <w:t>H</w:t>
      </w:r>
      <w:r w:rsidRPr="00A51632">
        <w:rPr>
          <w:rFonts w:cstheme="minorHAnsi"/>
          <w:sz w:val="20"/>
          <w:szCs w:val="20"/>
        </w:rPr>
        <w:t xml:space="preserve">ealth </w:t>
      </w:r>
      <w:r w:rsidR="00F55A44">
        <w:rPr>
          <w:rFonts w:cstheme="minorHAnsi"/>
          <w:sz w:val="20"/>
          <w:szCs w:val="20"/>
        </w:rPr>
        <w:t>P</w:t>
      </w:r>
      <w:r w:rsidRPr="00A51632">
        <w:rPr>
          <w:rFonts w:cstheme="minorHAnsi"/>
          <w:sz w:val="20"/>
          <w:szCs w:val="20"/>
        </w:rPr>
        <w:t>olicies to the TPL Resource File</w:t>
      </w:r>
      <w:r w:rsidR="00DF2D3F" w:rsidRPr="00DF2D3F">
        <w:t xml:space="preserve"> </w:t>
      </w:r>
      <w:r w:rsidR="00DF2D3F" w:rsidRPr="00DF2D3F">
        <w:rPr>
          <w:rFonts w:cstheme="minorHAnsi"/>
          <w:sz w:val="20"/>
          <w:szCs w:val="20"/>
        </w:rPr>
        <w:t>and will not be compensated for any such additions</w:t>
      </w:r>
      <w:r w:rsidRPr="00A51632">
        <w:rPr>
          <w:rFonts w:cstheme="minorHAnsi"/>
          <w:sz w:val="20"/>
          <w:szCs w:val="20"/>
        </w:rPr>
        <w:t>.</w:t>
      </w:r>
    </w:p>
    <w:p w14:paraId="17035ECF" w14:textId="77777777" w:rsidR="00BF5560" w:rsidRPr="00A51632" w:rsidRDefault="00BF5560" w:rsidP="00BF5560">
      <w:pPr>
        <w:spacing w:after="0" w:line="240" w:lineRule="auto"/>
        <w:jc w:val="both"/>
        <w:rPr>
          <w:rFonts w:cstheme="minorHAnsi"/>
          <w:sz w:val="20"/>
          <w:szCs w:val="20"/>
        </w:rPr>
      </w:pPr>
    </w:p>
    <w:p w14:paraId="07272286" w14:textId="73F1BB8E" w:rsidR="00BF5560" w:rsidRPr="001F1138" w:rsidRDefault="00265721" w:rsidP="00BF5560">
      <w:pPr>
        <w:spacing w:after="0" w:line="240" w:lineRule="auto"/>
        <w:jc w:val="both"/>
        <w:rPr>
          <w:rFonts w:cstheme="minorHAnsi"/>
          <w:sz w:val="20"/>
          <w:szCs w:val="20"/>
        </w:rPr>
      </w:pPr>
      <w:r w:rsidRPr="0067150E">
        <w:rPr>
          <w:rFonts w:cs="Calibri"/>
          <w:sz w:val="20"/>
          <w:szCs w:val="20"/>
        </w:rPr>
        <w:t>TPL p</w:t>
      </w:r>
      <w:r w:rsidRPr="001F1138">
        <w:rPr>
          <w:rFonts w:cs="Calibri"/>
          <w:sz w:val="20"/>
          <w:szCs w:val="20"/>
        </w:rPr>
        <w:t>olicies identified as active or terminated, but not previously known to the State for both active and inactive Medicaid recipients, shall be added to the TPL Resource File provided these policies overlap with a period of active Medicaid eligibility in the immediate preceding 11 months or less from the current date.  These</w:t>
      </w:r>
      <w:r w:rsidRPr="0067150E">
        <w:rPr>
          <w:rFonts w:cs="Calibri"/>
          <w:sz w:val="20"/>
          <w:szCs w:val="20"/>
        </w:rPr>
        <w:t xml:space="preserve"> TPL</w:t>
      </w:r>
      <w:r w:rsidRPr="001F1138">
        <w:rPr>
          <w:rFonts w:cs="Calibri"/>
          <w:sz w:val="20"/>
          <w:szCs w:val="20"/>
        </w:rPr>
        <w:t xml:space="preserve"> policies can still provide </w:t>
      </w:r>
      <w:r w:rsidR="00526FB2">
        <w:rPr>
          <w:rFonts w:cs="Calibri"/>
          <w:sz w:val="20"/>
          <w:szCs w:val="20"/>
        </w:rPr>
        <w:t>C</w:t>
      </w:r>
      <w:r w:rsidRPr="001F1138">
        <w:rPr>
          <w:rFonts w:cs="Calibri"/>
          <w:sz w:val="20"/>
          <w:szCs w:val="20"/>
        </w:rPr>
        <w:t xml:space="preserve">ost </w:t>
      </w:r>
      <w:r w:rsidR="00526FB2">
        <w:rPr>
          <w:rFonts w:cs="Calibri"/>
          <w:sz w:val="20"/>
          <w:szCs w:val="20"/>
        </w:rPr>
        <w:t>A</w:t>
      </w:r>
      <w:r w:rsidRPr="001F1138">
        <w:rPr>
          <w:rFonts w:cs="Calibri"/>
          <w:sz w:val="20"/>
          <w:szCs w:val="20"/>
        </w:rPr>
        <w:t>voidance for the State.</w:t>
      </w:r>
    </w:p>
    <w:p w14:paraId="0FFE9CB5" w14:textId="77777777" w:rsidR="00B94CEE" w:rsidRPr="00A51632" w:rsidRDefault="00B94CEE" w:rsidP="00BF5560">
      <w:pPr>
        <w:spacing w:after="0" w:line="240" w:lineRule="auto"/>
        <w:jc w:val="both"/>
        <w:rPr>
          <w:rFonts w:cstheme="minorHAnsi"/>
          <w:sz w:val="20"/>
          <w:szCs w:val="20"/>
        </w:rPr>
      </w:pPr>
    </w:p>
    <w:p w14:paraId="03641319" w14:textId="55055FC1" w:rsidR="00BF5560" w:rsidRPr="00A51632" w:rsidRDefault="00BF5560" w:rsidP="00BF5560">
      <w:pPr>
        <w:spacing w:after="0" w:line="240" w:lineRule="auto"/>
        <w:jc w:val="both"/>
        <w:rPr>
          <w:rFonts w:cstheme="minorHAnsi"/>
          <w:sz w:val="20"/>
          <w:szCs w:val="20"/>
        </w:rPr>
      </w:pPr>
      <w:r w:rsidRPr="00A51632">
        <w:rPr>
          <w:rFonts w:cstheme="minorHAnsi"/>
          <w:sz w:val="20"/>
          <w:szCs w:val="20"/>
        </w:rPr>
        <w:t xml:space="preserve">Additionally, any policies identified by the </w:t>
      </w:r>
      <w:r w:rsidR="00B94CEE">
        <w:rPr>
          <w:rFonts w:cstheme="minorHAnsi"/>
          <w:sz w:val="20"/>
          <w:szCs w:val="20"/>
        </w:rPr>
        <w:t>C</w:t>
      </w:r>
      <w:r w:rsidRPr="00A51632">
        <w:rPr>
          <w:rFonts w:cstheme="minorHAnsi"/>
          <w:sz w:val="20"/>
          <w:szCs w:val="20"/>
        </w:rPr>
        <w:t xml:space="preserve">ontractor that are later found to be invalid and/or incorrect, shall be voided from the TPL Resource File and any fee previously paid shall be reimbursed to the State. </w:t>
      </w:r>
    </w:p>
    <w:p w14:paraId="313D6433" w14:textId="77777777" w:rsidR="00BF5560" w:rsidRPr="00A51632" w:rsidRDefault="00BF5560" w:rsidP="00BF5560">
      <w:pPr>
        <w:spacing w:after="0" w:line="240" w:lineRule="auto"/>
        <w:jc w:val="both"/>
        <w:rPr>
          <w:rStyle w:val="ssparacontent"/>
          <w:rFonts w:cstheme="minorHAnsi"/>
          <w:color w:val="212121"/>
          <w:sz w:val="20"/>
          <w:szCs w:val="20"/>
        </w:rPr>
      </w:pPr>
    </w:p>
    <w:p w14:paraId="1B39C242" w14:textId="33DBD357" w:rsidR="00BF5560" w:rsidRPr="00A51632" w:rsidRDefault="00BF5560" w:rsidP="00BF5560">
      <w:pPr>
        <w:spacing w:after="0" w:line="240" w:lineRule="auto"/>
        <w:jc w:val="both"/>
        <w:rPr>
          <w:rStyle w:val="ssparacontent"/>
          <w:rFonts w:cstheme="minorHAnsi"/>
          <w:sz w:val="20"/>
          <w:szCs w:val="20"/>
        </w:rPr>
      </w:pPr>
      <w:r w:rsidRPr="00A51632">
        <w:rPr>
          <w:rStyle w:val="ssparacontent"/>
          <w:rFonts w:cstheme="minorHAnsi"/>
          <w:color w:val="212121"/>
          <w:sz w:val="20"/>
          <w:szCs w:val="20"/>
        </w:rPr>
        <w:t xml:space="preserve">The </w:t>
      </w:r>
      <w:r w:rsidR="00CA14E7">
        <w:rPr>
          <w:rStyle w:val="ssparacontent"/>
          <w:rFonts w:cstheme="minorHAnsi"/>
          <w:color w:val="212121"/>
          <w:sz w:val="20"/>
          <w:szCs w:val="20"/>
        </w:rPr>
        <w:t>C</w:t>
      </w:r>
      <w:r w:rsidRPr="00A51632">
        <w:rPr>
          <w:rStyle w:val="ssparacontent"/>
          <w:rFonts w:cstheme="minorHAnsi"/>
          <w:color w:val="212121"/>
          <w:sz w:val="20"/>
          <w:szCs w:val="20"/>
        </w:rPr>
        <w:t xml:space="preserve">ontractor </w:t>
      </w:r>
      <w:r w:rsidR="007956CF">
        <w:rPr>
          <w:rStyle w:val="ssparacontent"/>
          <w:rFonts w:cstheme="minorHAnsi"/>
          <w:color w:val="212121"/>
          <w:sz w:val="20"/>
          <w:szCs w:val="20"/>
        </w:rPr>
        <w:t>shall</w:t>
      </w:r>
      <w:r w:rsidRPr="00A51632">
        <w:rPr>
          <w:rFonts w:cstheme="minorHAnsi"/>
          <w:sz w:val="20"/>
          <w:szCs w:val="20"/>
        </w:rPr>
        <w:t xml:space="preserve"> develop </w:t>
      </w:r>
      <w:r w:rsidR="00916063">
        <w:rPr>
          <w:rFonts w:cstheme="minorHAnsi"/>
          <w:sz w:val="20"/>
          <w:szCs w:val="20"/>
        </w:rPr>
        <w:t xml:space="preserve">a </w:t>
      </w:r>
      <w:r w:rsidRPr="00A51632">
        <w:rPr>
          <w:rFonts w:cstheme="minorHAnsi"/>
          <w:sz w:val="20"/>
          <w:szCs w:val="20"/>
        </w:rPr>
        <w:t>detailed project plan to perform</w:t>
      </w:r>
      <w:r w:rsidRPr="00A51632">
        <w:rPr>
          <w:rStyle w:val="ssparacontent"/>
          <w:rFonts w:cstheme="minorHAnsi"/>
          <w:color w:val="212121"/>
          <w:sz w:val="20"/>
          <w:szCs w:val="20"/>
        </w:rPr>
        <w:t xml:space="preserve"> </w:t>
      </w:r>
      <w:r w:rsidR="00435DFE">
        <w:rPr>
          <w:rStyle w:val="ssparacontent"/>
          <w:rFonts w:cstheme="minorHAnsi"/>
          <w:color w:val="212121"/>
          <w:sz w:val="20"/>
          <w:szCs w:val="20"/>
        </w:rPr>
        <w:t>C</w:t>
      </w:r>
      <w:r w:rsidRPr="00A51632">
        <w:rPr>
          <w:rStyle w:val="ssparacontent"/>
          <w:rFonts w:cstheme="minorHAnsi"/>
          <w:color w:val="212121"/>
          <w:sz w:val="20"/>
          <w:szCs w:val="20"/>
        </w:rPr>
        <w:t xml:space="preserve">ost </w:t>
      </w:r>
      <w:r w:rsidR="00435DFE">
        <w:rPr>
          <w:rStyle w:val="ssparacontent"/>
          <w:rFonts w:cstheme="minorHAnsi"/>
          <w:color w:val="212121"/>
          <w:sz w:val="20"/>
          <w:szCs w:val="20"/>
        </w:rPr>
        <w:t>A</w:t>
      </w:r>
      <w:r w:rsidRPr="00A51632">
        <w:rPr>
          <w:rStyle w:val="ssparacontent"/>
          <w:rFonts w:cstheme="minorHAnsi"/>
          <w:color w:val="212121"/>
          <w:sz w:val="20"/>
          <w:szCs w:val="20"/>
        </w:rPr>
        <w:t xml:space="preserve">voidance activities for each of the processes outlined </w:t>
      </w:r>
      <w:r w:rsidRPr="00221E83">
        <w:rPr>
          <w:rStyle w:val="ssparacontent"/>
          <w:rFonts w:cstheme="minorHAnsi"/>
          <w:color w:val="212121"/>
          <w:sz w:val="20"/>
          <w:szCs w:val="20"/>
        </w:rPr>
        <w:t>in Sections</w:t>
      </w:r>
      <w:r w:rsidR="009D078D" w:rsidRPr="00221E83">
        <w:rPr>
          <w:rFonts w:cstheme="minorHAnsi"/>
          <w:sz w:val="20"/>
          <w:szCs w:val="20"/>
        </w:rPr>
        <w:t xml:space="preserve"> </w:t>
      </w:r>
      <w:r w:rsidR="009439CC" w:rsidRPr="00221E83">
        <w:rPr>
          <w:rFonts w:cstheme="minorHAnsi"/>
          <w:sz w:val="20"/>
          <w:szCs w:val="20"/>
        </w:rPr>
        <w:t>4.</w:t>
      </w:r>
      <w:r w:rsidR="00916063" w:rsidRPr="00221E83">
        <w:rPr>
          <w:rFonts w:cstheme="minorHAnsi"/>
          <w:sz w:val="20"/>
          <w:szCs w:val="20"/>
        </w:rPr>
        <w:t>2</w:t>
      </w:r>
      <w:r w:rsidR="009439CC" w:rsidRPr="00221E83">
        <w:rPr>
          <w:rFonts w:cstheme="minorHAnsi"/>
          <w:sz w:val="20"/>
          <w:szCs w:val="20"/>
        </w:rPr>
        <w:t>.6.1.1.2</w:t>
      </w:r>
      <w:r w:rsidR="00916063" w:rsidRPr="00221E83">
        <w:rPr>
          <w:rFonts w:cstheme="minorHAnsi"/>
          <w:sz w:val="20"/>
          <w:szCs w:val="20"/>
        </w:rPr>
        <w:t xml:space="preserve">, </w:t>
      </w:r>
      <w:r w:rsidR="00916063" w:rsidRPr="00221E83">
        <w:rPr>
          <w:rFonts w:cstheme="minorHAnsi"/>
          <w:i/>
          <w:sz w:val="20"/>
          <w:szCs w:val="20"/>
        </w:rPr>
        <w:t>Insurance Carrier Matches</w:t>
      </w:r>
      <w:r w:rsidR="00916063" w:rsidRPr="00221E83">
        <w:rPr>
          <w:rFonts w:cstheme="minorHAnsi"/>
          <w:sz w:val="20"/>
          <w:szCs w:val="20"/>
        </w:rPr>
        <w:t>,</w:t>
      </w:r>
      <w:r w:rsidRPr="00221E83">
        <w:rPr>
          <w:rFonts w:cstheme="minorHAnsi"/>
          <w:sz w:val="20"/>
          <w:szCs w:val="20"/>
        </w:rPr>
        <w:t xml:space="preserve"> through </w:t>
      </w:r>
      <w:r w:rsidR="009439CC" w:rsidRPr="00221E83">
        <w:rPr>
          <w:rFonts w:cstheme="minorHAnsi"/>
          <w:sz w:val="20"/>
          <w:szCs w:val="20"/>
        </w:rPr>
        <w:t>4.</w:t>
      </w:r>
      <w:r w:rsidR="00916063" w:rsidRPr="00221E83">
        <w:rPr>
          <w:rFonts w:cstheme="minorHAnsi"/>
          <w:sz w:val="20"/>
          <w:szCs w:val="20"/>
        </w:rPr>
        <w:t>2</w:t>
      </w:r>
      <w:r w:rsidR="009439CC" w:rsidRPr="00221E83">
        <w:rPr>
          <w:rFonts w:cstheme="minorHAnsi"/>
          <w:sz w:val="20"/>
          <w:szCs w:val="20"/>
        </w:rPr>
        <w:t>.6.1.1.11</w:t>
      </w:r>
      <w:r w:rsidR="00916063" w:rsidRPr="00221E83">
        <w:rPr>
          <w:rFonts w:cstheme="minorHAnsi"/>
          <w:sz w:val="20"/>
          <w:szCs w:val="20"/>
        </w:rPr>
        <w:t xml:space="preserve">, </w:t>
      </w:r>
      <w:r w:rsidR="00916063" w:rsidRPr="00221E83">
        <w:rPr>
          <w:rFonts w:cstheme="minorHAnsi"/>
          <w:i/>
          <w:sz w:val="20"/>
          <w:szCs w:val="20"/>
        </w:rPr>
        <w:t>Invoicing for Identifications and Reverifications</w:t>
      </w:r>
      <w:r w:rsidRPr="00221E83">
        <w:rPr>
          <w:rStyle w:val="ssparacontent"/>
          <w:rFonts w:cstheme="minorHAnsi"/>
          <w:color w:val="212121"/>
          <w:sz w:val="20"/>
          <w:szCs w:val="20"/>
        </w:rPr>
        <w:t xml:space="preserve">. </w:t>
      </w:r>
      <w:r w:rsidRPr="00221E83">
        <w:rPr>
          <w:rFonts w:cstheme="minorHAnsi"/>
          <w:sz w:val="20"/>
          <w:szCs w:val="20"/>
        </w:rPr>
        <w:t>Each project</w:t>
      </w:r>
      <w:r w:rsidRPr="00A51632">
        <w:rPr>
          <w:rFonts w:cstheme="minorHAnsi"/>
          <w:sz w:val="20"/>
          <w:szCs w:val="20"/>
        </w:rPr>
        <w:t xml:space="preserve"> plan submitted to the</w:t>
      </w:r>
      <w:r w:rsidR="009439CC">
        <w:rPr>
          <w:rFonts w:cstheme="minorHAnsi"/>
          <w:sz w:val="20"/>
          <w:szCs w:val="20"/>
        </w:rPr>
        <w:t xml:space="preserve"> MFD-</w:t>
      </w:r>
      <w:r w:rsidRPr="00A51632">
        <w:rPr>
          <w:rFonts w:cstheme="minorHAnsi"/>
          <w:sz w:val="20"/>
          <w:szCs w:val="20"/>
        </w:rPr>
        <w:t xml:space="preserve">SCM for approval shall include quality assurance metrics that the </w:t>
      </w:r>
      <w:r w:rsidR="001E22BF">
        <w:rPr>
          <w:rFonts w:cstheme="minorHAnsi"/>
          <w:sz w:val="20"/>
          <w:szCs w:val="20"/>
        </w:rPr>
        <w:t>C</w:t>
      </w:r>
      <w:r w:rsidRPr="00A51632">
        <w:rPr>
          <w:rFonts w:cstheme="minorHAnsi"/>
          <w:sz w:val="20"/>
          <w:szCs w:val="20"/>
        </w:rPr>
        <w:t xml:space="preserve">ontractor will use to ensure that the </w:t>
      </w:r>
      <w:r w:rsidR="001E22BF">
        <w:rPr>
          <w:rFonts w:cstheme="minorHAnsi"/>
          <w:sz w:val="20"/>
          <w:szCs w:val="20"/>
        </w:rPr>
        <w:t>C</w:t>
      </w:r>
      <w:r w:rsidRPr="00A51632">
        <w:rPr>
          <w:rFonts w:cstheme="minorHAnsi"/>
          <w:sz w:val="20"/>
          <w:szCs w:val="20"/>
        </w:rPr>
        <w:t>ontractor is meeting the goals and timelines outlined in the project plan.  Deadlines for submitting these project plans will be determined at</w:t>
      </w:r>
      <w:r w:rsidR="00FF3FB1">
        <w:rPr>
          <w:rFonts w:cstheme="minorHAnsi"/>
          <w:sz w:val="20"/>
          <w:szCs w:val="20"/>
        </w:rPr>
        <w:t xml:space="preserve"> the</w:t>
      </w:r>
      <w:r w:rsidRPr="00A51632">
        <w:rPr>
          <w:rFonts w:cstheme="minorHAnsi"/>
          <w:sz w:val="20"/>
          <w:szCs w:val="20"/>
        </w:rPr>
        <w:t xml:space="preserve"> project launch meeting. </w:t>
      </w:r>
    </w:p>
    <w:p w14:paraId="11DE2DA1" w14:textId="77777777" w:rsidR="00BF5560" w:rsidRPr="00A51632" w:rsidRDefault="00BF5560" w:rsidP="00BF5560">
      <w:pPr>
        <w:spacing w:after="0" w:line="240" w:lineRule="auto"/>
        <w:jc w:val="both"/>
        <w:rPr>
          <w:rFonts w:cstheme="minorHAnsi"/>
          <w:sz w:val="20"/>
          <w:szCs w:val="20"/>
        </w:rPr>
      </w:pPr>
    </w:p>
    <w:p w14:paraId="13893030" w14:textId="70323195" w:rsidR="00BF5560" w:rsidRPr="00A51632" w:rsidRDefault="00BF5560" w:rsidP="00BF5560">
      <w:pPr>
        <w:spacing w:line="240" w:lineRule="auto"/>
        <w:jc w:val="both"/>
        <w:rPr>
          <w:rFonts w:cstheme="minorHAnsi"/>
          <w:sz w:val="20"/>
          <w:szCs w:val="20"/>
        </w:rPr>
      </w:pPr>
      <w:r w:rsidRPr="00A51632">
        <w:rPr>
          <w:rFonts w:cstheme="minorHAnsi"/>
          <w:sz w:val="20"/>
          <w:szCs w:val="20"/>
        </w:rPr>
        <w:t xml:space="preserve">Updates to policy numbers, or </w:t>
      </w:r>
      <w:r w:rsidRPr="007956CF">
        <w:rPr>
          <w:rFonts w:cstheme="minorHAnsi"/>
          <w:sz w:val="20"/>
          <w:szCs w:val="20"/>
        </w:rPr>
        <w:t>any</w:t>
      </w:r>
      <w:r w:rsidRPr="00E60E0A">
        <w:rPr>
          <w:rFonts w:cstheme="minorHAnsi"/>
          <w:sz w:val="20"/>
          <w:szCs w:val="20"/>
        </w:rPr>
        <w:t xml:space="preserve"> </w:t>
      </w:r>
      <w:r w:rsidRPr="00A51632">
        <w:rPr>
          <w:rFonts w:cstheme="minorHAnsi"/>
          <w:sz w:val="20"/>
          <w:szCs w:val="20"/>
        </w:rPr>
        <w:t xml:space="preserve">update to the group number for policies already existing on the TPL Resource file, shall be updated, but </w:t>
      </w:r>
      <w:r w:rsidR="007956CF">
        <w:rPr>
          <w:rFonts w:cstheme="minorHAnsi"/>
          <w:sz w:val="20"/>
          <w:szCs w:val="20"/>
        </w:rPr>
        <w:t>are not</w:t>
      </w:r>
      <w:r w:rsidRPr="00A51632">
        <w:rPr>
          <w:rFonts w:cstheme="minorHAnsi"/>
          <w:sz w:val="20"/>
          <w:szCs w:val="20"/>
        </w:rPr>
        <w:t xml:space="preserve"> invoiceable actions.</w:t>
      </w:r>
    </w:p>
    <w:p w14:paraId="42469166" w14:textId="525AB95B" w:rsidR="00BF5560" w:rsidRPr="00BF5560" w:rsidRDefault="00BF5560" w:rsidP="00C279CA">
      <w:pPr>
        <w:pStyle w:val="Heading6"/>
        <w:ind w:left="1170" w:hanging="1170"/>
        <w:rPr>
          <w:rFonts w:asciiTheme="minorHAnsi" w:hAnsiTheme="minorHAnsi" w:cstheme="minorHAnsi"/>
          <w:sz w:val="20"/>
          <w:u w:val="none"/>
        </w:rPr>
      </w:pPr>
      <w:r>
        <w:rPr>
          <w:rFonts w:asciiTheme="minorHAnsi" w:hAnsiTheme="minorHAnsi" w:cstheme="minorHAnsi"/>
          <w:sz w:val="20"/>
          <w:u w:val="none"/>
        </w:rPr>
        <w:t>INSURANCE CARRIER MATCHES</w:t>
      </w:r>
    </w:p>
    <w:p w14:paraId="3DA24D89" w14:textId="09D2E036" w:rsidR="00BF5560" w:rsidRDefault="00BF5560" w:rsidP="003F31B6">
      <w:pPr>
        <w:spacing w:after="0" w:line="240" w:lineRule="auto"/>
        <w:jc w:val="both"/>
        <w:rPr>
          <w:rFonts w:cstheme="minorHAnsi"/>
          <w:sz w:val="20"/>
          <w:szCs w:val="20"/>
        </w:rPr>
      </w:pPr>
      <w:r w:rsidRPr="00B6676C">
        <w:rPr>
          <w:rFonts w:cstheme="minorHAnsi"/>
          <w:sz w:val="20"/>
          <w:szCs w:val="20"/>
        </w:rPr>
        <w:t xml:space="preserve">The </w:t>
      </w:r>
      <w:r w:rsidR="00B26320">
        <w:rPr>
          <w:rFonts w:cstheme="minorHAnsi"/>
          <w:sz w:val="20"/>
          <w:szCs w:val="20"/>
        </w:rPr>
        <w:t>C</w:t>
      </w:r>
      <w:r w:rsidRPr="00B6676C">
        <w:rPr>
          <w:rFonts w:cstheme="minorHAnsi"/>
          <w:sz w:val="20"/>
          <w:szCs w:val="20"/>
        </w:rPr>
        <w:t xml:space="preserve">ontractor </w:t>
      </w:r>
      <w:r w:rsidR="007956CF">
        <w:rPr>
          <w:rFonts w:cstheme="minorHAnsi"/>
          <w:sz w:val="20"/>
          <w:szCs w:val="20"/>
        </w:rPr>
        <w:t xml:space="preserve">shall </w:t>
      </w:r>
      <w:r w:rsidRPr="00B6676C">
        <w:rPr>
          <w:rFonts w:cstheme="minorHAnsi"/>
          <w:sz w:val="20"/>
          <w:szCs w:val="20"/>
        </w:rPr>
        <w:t xml:space="preserve">implement a </w:t>
      </w:r>
      <w:r w:rsidR="00B26320">
        <w:rPr>
          <w:rFonts w:cstheme="minorHAnsi"/>
          <w:sz w:val="20"/>
          <w:szCs w:val="20"/>
        </w:rPr>
        <w:t>TPL</w:t>
      </w:r>
      <w:r w:rsidRPr="00B6676C">
        <w:rPr>
          <w:rFonts w:cstheme="minorHAnsi"/>
          <w:sz w:val="20"/>
          <w:szCs w:val="20"/>
        </w:rPr>
        <w:t xml:space="preserve"> </w:t>
      </w:r>
      <w:r w:rsidR="00611903">
        <w:rPr>
          <w:rFonts w:cstheme="minorHAnsi"/>
          <w:sz w:val="20"/>
          <w:szCs w:val="20"/>
        </w:rPr>
        <w:t>I</w:t>
      </w:r>
      <w:r w:rsidRPr="00B6676C">
        <w:rPr>
          <w:rFonts w:cstheme="minorHAnsi"/>
          <w:sz w:val="20"/>
          <w:szCs w:val="20"/>
        </w:rPr>
        <w:t xml:space="preserve">dentification and </w:t>
      </w:r>
      <w:r w:rsidR="00616520">
        <w:rPr>
          <w:rFonts w:cstheme="minorHAnsi"/>
          <w:sz w:val="20"/>
          <w:szCs w:val="20"/>
        </w:rPr>
        <w:t>V</w:t>
      </w:r>
      <w:r w:rsidRPr="00B6676C">
        <w:rPr>
          <w:rFonts w:cstheme="minorHAnsi"/>
          <w:sz w:val="20"/>
          <w:szCs w:val="20"/>
        </w:rPr>
        <w:t xml:space="preserve">erification program that leverages all available technology and other resources related to health insurance </w:t>
      </w:r>
      <w:r w:rsidR="00611903">
        <w:rPr>
          <w:rFonts w:cstheme="minorHAnsi"/>
          <w:sz w:val="20"/>
          <w:szCs w:val="20"/>
        </w:rPr>
        <w:t>I</w:t>
      </w:r>
      <w:r w:rsidRPr="00B6676C">
        <w:rPr>
          <w:rFonts w:cstheme="minorHAnsi"/>
          <w:sz w:val="20"/>
          <w:szCs w:val="20"/>
        </w:rPr>
        <w:t>dentification and inquiry, data match</w:t>
      </w:r>
      <w:r>
        <w:rPr>
          <w:rFonts w:cstheme="minorHAnsi"/>
          <w:sz w:val="20"/>
          <w:szCs w:val="20"/>
        </w:rPr>
        <w:t>es</w:t>
      </w:r>
      <w:r w:rsidRPr="00B6676C">
        <w:rPr>
          <w:rFonts w:cstheme="minorHAnsi"/>
          <w:sz w:val="20"/>
          <w:szCs w:val="20"/>
        </w:rPr>
        <w:t xml:space="preserve"> (where available/applicable), electronic commerce, and other </w:t>
      </w:r>
      <w:r w:rsidR="00616520">
        <w:rPr>
          <w:rFonts w:cstheme="minorHAnsi"/>
          <w:sz w:val="20"/>
          <w:szCs w:val="20"/>
        </w:rPr>
        <w:t>V</w:t>
      </w:r>
      <w:r w:rsidRPr="00B6676C">
        <w:rPr>
          <w:rFonts w:cstheme="minorHAnsi"/>
          <w:sz w:val="20"/>
          <w:szCs w:val="20"/>
        </w:rPr>
        <w:t xml:space="preserve">erification processes. The </w:t>
      </w:r>
      <w:r w:rsidR="00B26320">
        <w:rPr>
          <w:rFonts w:cstheme="minorHAnsi"/>
          <w:sz w:val="20"/>
          <w:szCs w:val="20"/>
        </w:rPr>
        <w:t>C</w:t>
      </w:r>
      <w:r w:rsidRPr="00B6676C">
        <w:rPr>
          <w:rFonts w:cstheme="minorHAnsi"/>
          <w:sz w:val="20"/>
          <w:szCs w:val="20"/>
        </w:rPr>
        <w:t xml:space="preserve">ontractor shall utilize the </w:t>
      </w:r>
      <w:r w:rsidR="00F948CC">
        <w:rPr>
          <w:rFonts w:cstheme="minorHAnsi"/>
          <w:sz w:val="20"/>
          <w:szCs w:val="20"/>
        </w:rPr>
        <w:t>F</w:t>
      </w:r>
      <w:r w:rsidRPr="00B6676C">
        <w:rPr>
          <w:rFonts w:cstheme="minorHAnsi"/>
          <w:sz w:val="20"/>
          <w:szCs w:val="20"/>
        </w:rPr>
        <w:t xml:space="preserve">iscal </w:t>
      </w:r>
      <w:r w:rsidR="00F948CC">
        <w:rPr>
          <w:rFonts w:cstheme="minorHAnsi"/>
          <w:sz w:val="20"/>
          <w:szCs w:val="20"/>
        </w:rPr>
        <w:t>A</w:t>
      </w:r>
      <w:r w:rsidRPr="00B6676C">
        <w:rPr>
          <w:rFonts w:cstheme="minorHAnsi"/>
          <w:sz w:val="20"/>
          <w:szCs w:val="20"/>
        </w:rPr>
        <w:t xml:space="preserve">gent’s </w:t>
      </w:r>
      <w:r w:rsidR="007B2EBA">
        <w:rPr>
          <w:rFonts w:cstheme="minorHAnsi"/>
          <w:sz w:val="20"/>
          <w:szCs w:val="20"/>
        </w:rPr>
        <w:t>E</w:t>
      </w:r>
      <w:r w:rsidRPr="00B6676C">
        <w:rPr>
          <w:rFonts w:cstheme="minorHAnsi"/>
          <w:sz w:val="20"/>
          <w:szCs w:val="20"/>
        </w:rPr>
        <w:t xml:space="preserve">ligibility </w:t>
      </w:r>
      <w:r w:rsidR="007B2EBA">
        <w:rPr>
          <w:rFonts w:cstheme="minorHAnsi"/>
          <w:sz w:val="20"/>
          <w:szCs w:val="20"/>
        </w:rPr>
        <w:t>F</w:t>
      </w:r>
      <w:r w:rsidRPr="00B6676C">
        <w:rPr>
          <w:rFonts w:cstheme="minorHAnsi"/>
          <w:sz w:val="20"/>
          <w:szCs w:val="20"/>
        </w:rPr>
        <w:t xml:space="preserve">iles to match with insurance carriers, governmental insurers and other databases as approved by the </w:t>
      </w:r>
      <w:r w:rsidR="00535B83">
        <w:rPr>
          <w:rFonts w:cstheme="minorHAnsi"/>
          <w:sz w:val="20"/>
          <w:szCs w:val="20"/>
        </w:rPr>
        <w:t>MFD-SCM</w:t>
      </w:r>
      <w:r w:rsidR="00CA14E7">
        <w:rPr>
          <w:rFonts w:cstheme="minorHAnsi"/>
          <w:sz w:val="20"/>
          <w:szCs w:val="20"/>
        </w:rPr>
        <w:t xml:space="preserve"> </w:t>
      </w:r>
      <w:r w:rsidRPr="00B6676C">
        <w:rPr>
          <w:rFonts w:cstheme="minorHAnsi"/>
          <w:sz w:val="20"/>
          <w:szCs w:val="20"/>
        </w:rPr>
        <w:t xml:space="preserve">on a no less than a twice monthly basis as required by the </w:t>
      </w:r>
      <w:r w:rsidR="00A9408C">
        <w:rPr>
          <w:rFonts w:cstheme="minorHAnsi"/>
          <w:sz w:val="20"/>
          <w:szCs w:val="20"/>
        </w:rPr>
        <w:t xml:space="preserve">FY2025 </w:t>
      </w:r>
      <w:r w:rsidR="00A9408C" w:rsidRPr="006640E2">
        <w:rPr>
          <w:rFonts w:cstheme="minorHAnsi"/>
          <w:sz w:val="20"/>
          <w:szCs w:val="20"/>
        </w:rPr>
        <w:t xml:space="preserve">Appropriations </w:t>
      </w:r>
      <w:r w:rsidR="00A9408C" w:rsidRPr="00A9408C">
        <w:rPr>
          <w:rFonts w:cstheme="minorHAnsi"/>
          <w:sz w:val="20"/>
          <w:szCs w:val="20"/>
        </w:rPr>
        <w:t xml:space="preserve">Act </w:t>
      </w:r>
      <w:r w:rsidR="00A9408C" w:rsidRPr="00D71C05">
        <w:rPr>
          <w:sz w:val="20"/>
          <w:szCs w:val="20"/>
        </w:rPr>
        <w:t>P.L.2024, c.22.</w:t>
      </w:r>
      <w:r w:rsidR="00953E63">
        <w:rPr>
          <w:rFonts w:cstheme="minorHAnsi"/>
          <w:sz w:val="20"/>
          <w:szCs w:val="20"/>
        </w:rPr>
        <w:t>.</w:t>
      </w:r>
      <w:r w:rsidR="00A9408C">
        <w:rPr>
          <w:rFonts w:cstheme="minorHAnsi"/>
          <w:sz w:val="20"/>
          <w:szCs w:val="20"/>
        </w:rPr>
        <w:t xml:space="preserve"> In the event where the Appropriations Act has been updated or revised, the Contractor shall adhere to the most</w:t>
      </w:r>
      <w:r w:rsidR="00A9408C" w:rsidRPr="004E4A15">
        <w:rPr>
          <w:rFonts w:cstheme="minorHAnsi"/>
          <w:sz w:val="20"/>
          <w:szCs w:val="20"/>
        </w:rPr>
        <w:t xml:space="preserve"> </w:t>
      </w:r>
      <w:r w:rsidR="00A9408C">
        <w:rPr>
          <w:rFonts w:cstheme="minorHAnsi"/>
          <w:sz w:val="20"/>
          <w:szCs w:val="20"/>
        </w:rPr>
        <w:t xml:space="preserve">recent version and to any changes made throughout the Contract term. </w:t>
      </w:r>
    </w:p>
    <w:p w14:paraId="314F7862" w14:textId="77777777" w:rsidR="00BF5560" w:rsidRPr="00B6676C" w:rsidRDefault="00BF5560" w:rsidP="00BF5560">
      <w:pPr>
        <w:adjustRightInd w:val="0"/>
        <w:spacing w:after="0" w:line="240" w:lineRule="auto"/>
        <w:jc w:val="both"/>
        <w:rPr>
          <w:rFonts w:cstheme="minorHAnsi"/>
          <w:sz w:val="20"/>
          <w:szCs w:val="20"/>
        </w:rPr>
      </w:pPr>
    </w:p>
    <w:p w14:paraId="1685500C" w14:textId="5A8FAD55" w:rsidR="00BF5560" w:rsidRPr="00B6676C" w:rsidRDefault="00BF5560" w:rsidP="00BF5560">
      <w:pPr>
        <w:pStyle w:val="ListParagraph"/>
        <w:widowControl w:val="0"/>
        <w:numPr>
          <w:ilvl w:val="0"/>
          <w:numId w:val="102"/>
        </w:numPr>
        <w:autoSpaceDE w:val="0"/>
        <w:autoSpaceDN w:val="0"/>
        <w:adjustRightInd w:val="0"/>
        <w:rPr>
          <w:rFonts w:asciiTheme="minorHAnsi" w:hAnsiTheme="minorHAnsi" w:cstheme="minorHAnsi"/>
          <w:sz w:val="20"/>
          <w:szCs w:val="20"/>
        </w:rPr>
      </w:pPr>
      <w:r w:rsidRPr="00B6676C">
        <w:rPr>
          <w:rFonts w:asciiTheme="minorHAnsi" w:hAnsiTheme="minorHAnsi" w:cstheme="minorHAnsi"/>
          <w:sz w:val="20"/>
          <w:szCs w:val="20"/>
        </w:rPr>
        <w:t xml:space="preserve">At a minimum, the </w:t>
      </w:r>
      <w:r w:rsidR="00E60E0A">
        <w:rPr>
          <w:rFonts w:asciiTheme="minorHAnsi" w:hAnsiTheme="minorHAnsi" w:cstheme="minorHAnsi"/>
          <w:sz w:val="20"/>
          <w:szCs w:val="20"/>
        </w:rPr>
        <w:t>C</w:t>
      </w:r>
      <w:r w:rsidRPr="00B6676C">
        <w:rPr>
          <w:rFonts w:asciiTheme="minorHAnsi" w:hAnsiTheme="minorHAnsi" w:cstheme="minorHAnsi"/>
          <w:sz w:val="20"/>
          <w:szCs w:val="20"/>
        </w:rPr>
        <w:t>ontractor for MFD shall access the following sources for the purpose of identification of TPL policies to be used and updated to the TPL Resource File for cost avoidance purposes:</w:t>
      </w:r>
    </w:p>
    <w:p w14:paraId="135C9695" w14:textId="25BF82A6" w:rsidR="00BF5560" w:rsidRPr="00B6676C" w:rsidRDefault="00BF5560" w:rsidP="00BF5560">
      <w:pPr>
        <w:pStyle w:val="ListParagraph"/>
        <w:numPr>
          <w:ilvl w:val="1"/>
          <w:numId w:val="102"/>
        </w:numPr>
        <w:autoSpaceDE w:val="0"/>
        <w:autoSpaceDN w:val="0"/>
        <w:adjustRightInd w:val="0"/>
        <w:contextualSpacing/>
        <w:rPr>
          <w:rFonts w:asciiTheme="minorHAnsi" w:hAnsiTheme="minorHAnsi" w:cstheme="minorHAnsi"/>
          <w:sz w:val="20"/>
          <w:szCs w:val="20"/>
        </w:rPr>
      </w:pPr>
      <w:r w:rsidRPr="00B6676C">
        <w:rPr>
          <w:rFonts w:asciiTheme="minorHAnsi" w:hAnsiTheme="minorHAnsi" w:cstheme="minorHAnsi"/>
          <w:sz w:val="20"/>
          <w:szCs w:val="20"/>
        </w:rPr>
        <w:t xml:space="preserve">Commercial health insurance carriers and Pharmacy Benefit Managers including, </w:t>
      </w:r>
      <w:r w:rsidR="004B49AA">
        <w:rPr>
          <w:rFonts w:asciiTheme="minorHAnsi" w:hAnsiTheme="minorHAnsi" w:cstheme="minorHAnsi"/>
          <w:sz w:val="20"/>
          <w:szCs w:val="20"/>
        </w:rPr>
        <w:t>at a minimum</w:t>
      </w:r>
      <w:r w:rsidRPr="00B6676C">
        <w:rPr>
          <w:rFonts w:asciiTheme="minorHAnsi" w:hAnsiTheme="minorHAnsi" w:cstheme="minorHAnsi"/>
          <w:sz w:val="20"/>
          <w:szCs w:val="20"/>
        </w:rPr>
        <w:t xml:space="preserve">, AmeriHealth, Horizon Health Plans, Oscar Insurance Plans, United Healthcare Plans including Oxford plans, Blue Cross Blue Shield </w:t>
      </w:r>
      <w:r>
        <w:rPr>
          <w:rFonts w:asciiTheme="minorHAnsi" w:hAnsiTheme="minorHAnsi" w:cstheme="minorHAnsi"/>
          <w:sz w:val="20"/>
          <w:szCs w:val="20"/>
        </w:rPr>
        <w:t xml:space="preserve">plans </w:t>
      </w:r>
      <w:r w:rsidRPr="00B6676C">
        <w:rPr>
          <w:rFonts w:asciiTheme="minorHAnsi" w:hAnsiTheme="minorHAnsi" w:cstheme="minorHAnsi"/>
          <w:sz w:val="20"/>
          <w:szCs w:val="20"/>
        </w:rPr>
        <w:t>of New Jersey, Aetna, Optum Rx, CVS-Caremark</w:t>
      </w:r>
      <w:r>
        <w:rPr>
          <w:rFonts w:asciiTheme="minorHAnsi" w:hAnsiTheme="minorHAnsi" w:cstheme="minorHAnsi"/>
          <w:sz w:val="20"/>
          <w:szCs w:val="20"/>
        </w:rPr>
        <w:t xml:space="preserve"> and</w:t>
      </w:r>
      <w:r w:rsidRPr="00B6676C">
        <w:rPr>
          <w:rFonts w:asciiTheme="minorHAnsi" w:hAnsiTheme="minorHAnsi" w:cstheme="minorHAnsi"/>
          <w:sz w:val="20"/>
          <w:szCs w:val="20"/>
        </w:rPr>
        <w:t xml:space="preserve"> Express Scripts</w:t>
      </w:r>
      <w:r>
        <w:rPr>
          <w:rFonts w:asciiTheme="minorHAnsi" w:hAnsiTheme="minorHAnsi" w:cstheme="minorHAnsi"/>
          <w:sz w:val="20"/>
          <w:szCs w:val="20"/>
        </w:rPr>
        <w:t>;</w:t>
      </w:r>
    </w:p>
    <w:p w14:paraId="62098AC6" w14:textId="77777777" w:rsidR="00BF5560" w:rsidRPr="00B6676C" w:rsidRDefault="00BF5560" w:rsidP="00BF5560">
      <w:pPr>
        <w:pStyle w:val="ListParagraph"/>
        <w:numPr>
          <w:ilvl w:val="1"/>
          <w:numId w:val="102"/>
        </w:numPr>
        <w:autoSpaceDE w:val="0"/>
        <w:autoSpaceDN w:val="0"/>
        <w:adjustRightInd w:val="0"/>
        <w:contextualSpacing/>
        <w:rPr>
          <w:rFonts w:asciiTheme="minorHAnsi" w:hAnsiTheme="minorHAnsi" w:cstheme="minorHAnsi"/>
          <w:sz w:val="20"/>
          <w:szCs w:val="20"/>
        </w:rPr>
      </w:pPr>
      <w:r w:rsidRPr="00B6676C">
        <w:rPr>
          <w:rFonts w:asciiTheme="minorHAnsi" w:hAnsiTheme="minorHAnsi" w:cstheme="minorHAnsi"/>
          <w:sz w:val="20"/>
          <w:szCs w:val="20"/>
        </w:rPr>
        <w:t>Government sponsored health insurers including Tricare</w:t>
      </w:r>
      <w:r>
        <w:rPr>
          <w:rFonts w:asciiTheme="minorHAnsi" w:hAnsiTheme="minorHAnsi" w:cstheme="minorHAnsi"/>
          <w:sz w:val="20"/>
          <w:szCs w:val="20"/>
        </w:rPr>
        <w:t xml:space="preserve"> and US Family Health</w:t>
      </w:r>
      <w:r w:rsidRPr="00B6676C">
        <w:rPr>
          <w:rFonts w:asciiTheme="minorHAnsi" w:hAnsiTheme="minorHAnsi" w:cstheme="minorHAnsi"/>
          <w:sz w:val="20"/>
          <w:szCs w:val="20"/>
        </w:rPr>
        <w:t>;</w:t>
      </w:r>
    </w:p>
    <w:p w14:paraId="231DB40F" w14:textId="77777777" w:rsidR="00BF5560" w:rsidRPr="00B6676C" w:rsidRDefault="00BF5560" w:rsidP="00BF5560">
      <w:pPr>
        <w:pStyle w:val="ListParagraph"/>
        <w:numPr>
          <w:ilvl w:val="1"/>
          <w:numId w:val="102"/>
        </w:numPr>
        <w:autoSpaceDE w:val="0"/>
        <w:autoSpaceDN w:val="0"/>
        <w:adjustRightInd w:val="0"/>
        <w:contextualSpacing/>
        <w:rPr>
          <w:rFonts w:asciiTheme="minorHAnsi" w:hAnsiTheme="minorHAnsi" w:cstheme="minorHAnsi"/>
          <w:sz w:val="20"/>
          <w:szCs w:val="20"/>
        </w:rPr>
      </w:pPr>
      <w:r w:rsidRPr="00B6676C">
        <w:rPr>
          <w:rFonts w:asciiTheme="minorHAnsi" w:hAnsiTheme="minorHAnsi" w:cstheme="minorHAnsi"/>
          <w:sz w:val="20"/>
          <w:szCs w:val="20"/>
        </w:rPr>
        <w:t xml:space="preserve">Union health and welfare funds; and </w:t>
      </w:r>
    </w:p>
    <w:p w14:paraId="45916D07" w14:textId="163A6DD7" w:rsidR="00BF5560" w:rsidRDefault="00BF5560" w:rsidP="00BF5560">
      <w:pPr>
        <w:pStyle w:val="ListParagraph"/>
        <w:numPr>
          <w:ilvl w:val="1"/>
          <w:numId w:val="102"/>
        </w:numPr>
        <w:autoSpaceDE w:val="0"/>
        <w:autoSpaceDN w:val="0"/>
        <w:adjustRightInd w:val="0"/>
        <w:contextualSpacing/>
        <w:rPr>
          <w:rFonts w:asciiTheme="minorHAnsi" w:hAnsiTheme="minorHAnsi" w:cstheme="minorHAnsi"/>
          <w:sz w:val="20"/>
          <w:szCs w:val="20"/>
        </w:rPr>
      </w:pPr>
      <w:r w:rsidRPr="00B6676C">
        <w:rPr>
          <w:rFonts w:asciiTheme="minorHAnsi" w:hAnsiTheme="minorHAnsi" w:cstheme="minorHAnsi"/>
          <w:sz w:val="20"/>
          <w:szCs w:val="20"/>
        </w:rPr>
        <w:t>Employee</w:t>
      </w:r>
      <w:r w:rsidRPr="00B6676C">
        <w:rPr>
          <w:rFonts w:asciiTheme="minorHAnsi" w:hAnsiTheme="minorHAnsi" w:cstheme="minorHAnsi"/>
          <w:spacing w:val="-2"/>
          <w:sz w:val="20"/>
          <w:szCs w:val="20"/>
        </w:rPr>
        <w:t xml:space="preserve"> </w:t>
      </w:r>
      <w:r w:rsidRPr="00B6676C">
        <w:rPr>
          <w:rFonts w:asciiTheme="minorHAnsi" w:hAnsiTheme="minorHAnsi" w:cstheme="minorHAnsi"/>
          <w:sz w:val="20"/>
          <w:szCs w:val="20"/>
        </w:rPr>
        <w:t>Retirement</w:t>
      </w:r>
      <w:r w:rsidRPr="00B6676C">
        <w:rPr>
          <w:rFonts w:asciiTheme="minorHAnsi" w:hAnsiTheme="minorHAnsi" w:cstheme="minorHAnsi"/>
          <w:spacing w:val="-3"/>
          <w:sz w:val="20"/>
          <w:szCs w:val="20"/>
        </w:rPr>
        <w:t xml:space="preserve"> </w:t>
      </w:r>
      <w:r w:rsidRPr="00B6676C">
        <w:rPr>
          <w:rFonts w:asciiTheme="minorHAnsi" w:hAnsiTheme="minorHAnsi" w:cstheme="minorHAnsi"/>
          <w:sz w:val="20"/>
          <w:szCs w:val="20"/>
        </w:rPr>
        <w:t>Income Security</w:t>
      </w:r>
      <w:r w:rsidRPr="00B6676C">
        <w:rPr>
          <w:rFonts w:asciiTheme="minorHAnsi" w:hAnsiTheme="minorHAnsi" w:cstheme="minorHAnsi"/>
          <w:spacing w:val="-4"/>
          <w:sz w:val="20"/>
          <w:szCs w:val="20"/>
        </w:rPr>
        <w:t xml:space="preserve"> </w:t>
      </w:r>
      <w:r w:rsidRPr="00B6676C">
        <w:rPr>
          <w:rFonts w:asciiTheme="minorHAnsi" w:hAnsiTheme="minorHAnsi" w:cstheme="minorHAnsi"/>
          <w:sz w:val="20"/>
          <w:szCs w:val="20"/>
        </w:rPr>
        <w:t>Act</w:t>
      </w:r>
      <w:r w:rsidRPr="00B6676C">
        <w:rPr>
          <w:rFonts w:asciiTheme="minorHAnsi" w:hAnsiTheme="minorHAnsi" w:cstheme="minorHAnsi"/>
          <w:spacing w:val="-3"/>
          <w:sz w:val="20"/>
          <w:szCs w:val="20"/>
        </w:rPr>
        <w:t xml:space="preserve"> </w:t>
      </w:r>
      <w:r w:rsidRPr="00B6676C">
        <w:rPr>
          <w:rFonts w:asciiTheme="minorHAnsi" w:hAnsiTheme="minorHAnsi" w:cstheme="minorHAnsi"/>
          <w:sz w:val="20"/>
          <w:szCs w:val="20"/>
        </w:rPr>
        <w:t xml:space="preserve">(ERISA) </w:t>
      </w:r>
      <w:r w:rsidR="003F23A6">
        <w:rPr>
          <w:rFonts w:asciiTheme="minorHAnsi" w:hAnsiTheme="minorHAnsi" w:cstheme="minorHAnsi"/>
          <w:sz w:val="20"/>
          <w:szCs w:val="20"/>
        </w:rPr>
        <w:t>t</w:t>
      </w:r>
      <w:r w:rsidRPr="00B6676C">
        <w:rPr>
          <w:rFonts w:asciiTheme="minorHAnsi" w:hAnsiTheme="minorHAnsi" w:cstheme="minorHAnsi"/>
          <w:sz w:val="20"/>
          <w:szCs w:val="20"/>
        </w:rPr>
        <w:t>rustee</w:t>
      </w:r>
      <w:r w:rsidRPr="00B6676C">
        <w:rPr>
          <w:rFonts w:asciiTheme="minorHAnsi" w:hAnsiTheme="minorHAnsi" w:cstheme="minorHAnsi"/>
          <w:spacing w:val="-2"/>
          <w:sz w:val="20"/>
          <w:szCs w:val="20"/>
        </w:rPr>
        <w:t xml:space="preserve"> </w:t>
      </w:r>
      <w:r w:rsidRPr="00B6676C">
        <w:rPr>
          <w:rFonts w:asciiTheme="minorHAnsi" w:hAnsiTheme="minorHAnsi" w:cstheme="minorHAnsi"/>
          <w:sz w:val="20"/>
          <w:szCs w:val="20"/>
        </w:rPr>
        <w:t>files</w:t>
      </w:r>
      <w:r>
        <w:rPr>
          <w:rFonts w:asciiTheme="minorHAnsi" w:hAnsiTheme="minorHAnsi" w:cstheme="minorHAnsi"/>
          <w:sz w:val="20"/>
          <w:szCs w:val="20"/>
        </w:rPr>
        <w:t>.</w:t>
      </w:r>
      <w:r w:rsidRPr="00B6676C">
        <w:rPr>
          <w:rFonts w:asciiTheme="minorHAnsi" w:hAnsiTheme="minorHAnsi" w:cstheme="minorHAnsi"/>
          <w:sz w:val="20"/>
          <w:szCs w:val="20"/>
        </w:rPr>
        <w:t xml:space="preserve"> </w:t>
      </w:r>
    </w:p>
    <w:p w14:paraId="77108D9E" w14:textId="77777777" w:rsidR="00BF5560" w:rsidRPr="00B6676C" w:rsidRDefault="00BF5560" w:rsidP="00BF5560">
      <w:pPr>
        <w:pStyle w:val="ListParagraph"/>
        <w:autoSpaceDE w:val="0"/>
        <w:autoSpaceDN w:val="0"/>
        <w:adjustRightInd w:val="0"/>
        <w:ind w:left="1440"/>
        <w:contextualSpacing/>
        <w:rPr>
          <w:rFonts w:asciiTheme="minorHAnsi" w:hAnsiTheme="minorHAnsi" w:cstheme="minorHAnsi"/>
          <w:sz w:val="20"/>
          <w:szCs w:val="20"/>
        </w:rPr>
      </w:pPr>
    </w:p>
    <w:p w14:paraId="5115CBB3" w14:textId="213749A2" w:rsidR="00BF5560" w:rsidRPr="00B6676C" w:rsidRDefault="00BF5560" w:rsidP="00BF5560">
      <w:pPr>
        <w:pStyle w:val="BodyText"/>
        <w:widowControl w:val="0"/>
        <w:numPr>
          <w:ilvl w:val="0"/>
          <w:numId w:val="102"/>
        </w:numPr>
        <w:autoSpaceDE w:val="0"/>
        <w:autoSpaceDN w:val="0"/>
        <w:spacing w:after="0" w:line="240" w:lineRule="auto"/>
        <w:jc w:val="both"/>
        <w:rPr>
          <w:rFonts w:cstheme="minorHAnsi"/>
          <w:sz w:val="20"/>
          <w:szCs w:val="20"/>
        </w:rPr>
      </w:pPr>
      <w:r w:rsidRPr="00B6676C">
        <w:rPr>
          <w:rFonts w:cstheme="minorHAnsi"/>
          <w:sz w:val="20"/>
          <w:szCs w:val="20"/>
        </w:rPr>
        <w:lastRenderedPageBreak/>
        <w:t>At a minimum, the</w:t>
      </w:r>
      <w:r w:rsidRPr="00B6676C">
        <w:rPr>
          <w:rFonts w:cstheme="minorHAnsi"/>
          <w:spacing w:val="-1"/>
          <w:sz w:val="20"/>
          <w:szCs w:val="20"/>
        </w:rPr>
        <w:t xml:space="preserve"> </w:t>
      </w:r>
      <w:r w:rsidR="00E60E0A">
        <w:rPr>
          <w:rFonts w:cstheme="minorHAnsi"/>
          <w:sz w:val="20"/>
          <w:szCs w:val="20"/>
        </w:rPr>
        <w:t>C</w:t>
      </w:r>
      <w:r w:rsidRPr="00B6676C">
        <w:rPr>
          <w:rFonts w:cstheme="minorHAnsi"/>
          <w:sz w:val="20"/>
          <w:szCs w:val="20"/>
        </w:rPr>
        <w:t>ontractor</w:t>
      </w:r>
      <w:r w:rsidRPr="00B6676C">
        <w:rPr>
          <w:rFonts w:cstheme="minorHAnsi"/>
          <w:spacing w:val="-1"/>
          <w:sz w:val="20"/>
          <w:szCs w:val="20"/>
        </w:rPr>
        <w:t xml:space="preserve"> </w:t>
      </w:r>
      <w:r w:rsidRPr="00B6676C">
        <w:rPr>
          <w:rFonts w:cstheme="minorHAnsi"/>
          <w:sz w:val="20"/>
          <w:szCs w:val="20"/>
        </w:rPr>
        <w:t>for the MFD</w:t>
      </w:r>
      <w:r w:rsidRPr="00B6676C">
        <w:rPr>
          <w:rFonts w:cstheme="minorHAnsi"/>
          <w:spacing w:val="-1"/>
          <w:sz w:val="20"/>
          <w:szCs w:val="20"/>
        </w:rPr>
        <w:t xml:space="preserve"> </w:t>
      </w:r>
      <w:r w:rsidRPr="00B6676C">
        <w:rPr>
          <w:rFonts w:cstheme="minorHAnsi"/>
          <w:sz w:val="20"/>
          <w:szCs w:val="20"/>
        </w:rPr>
        <w:t>shall</w:t>
      </w:r>
      <w:r w:rsidRPr="00B6676C">
        <w:rPr>
          <w:rFonts w:cstheme="minorHAnsi"/>
          <w:spacing w:val="1"/>
          <w:sz w:val="20"/>
          <w:szCs w:val="20"/>
        </w:rPr>
        <w:t xml:space="preserve"> </w:t>
      </w:r>
      <w:r w:rsidRPr="00B6676C">
        <w:rPr>
          <w:rFonts w:cstheme="minorHAnsi"/>
          <w:sz w:val="20"/>
          <w:szCs w:val="20"/>
        </w:rPr>
        <w:t>perform</w:t>
      </w:r>
      <w:r w:rsidRPr="00B6676C">
        <w:rPr>
          <w:rFonts w:cstheme="minorHAnsi"/>
          <w:spacing w:val="1"/>
          <w:sz w:val="20"/>
          <w:szCs w:val="20"/>
        </w:rPr>
        <w:t xml:space="preserve"> </w:t>
      </w:r>
      <w:r w:rsidR="008023CF">
        <w:rPr>
          <w:rFonts w:cstheme="minorHAnsi"/>
          <w:sz w:val="20"/>
          <w:szCs w:val="20"/>
        </w:rPr>
        <w:t>I</w:t>
      </w:r>
      <w:r w:rsidRPr="00B6676C">
        <w:rPr>
          <w:rFonts w:cstheme="minorHAnsi"/>
          <w:sz w:val="20"/>
          <w:szCs w:val="20"/>
        </w:rPr>
        <w:t>dentification</w:t>
      </w:r>
      <w:r w:rsidRPr="00B6676C">
        <w:rPr>
          <w:rFonts w:cstheme="minorHAnsi"/>
          <w:spacing w:val="-1"/>
          <w:sz w:val="20"/>
          <w:szCs w:val="20"/>
        </w:rPr>
        <w:t xml:space="preserve"> and </w:t>
      </w:r>
      <w:r w:rsidR="00D44D7F">
        <w:rPr>
          <w:rFonts w:cstheme="minorHAnsi"/>
          <w:spacing w:val="-1"/>
          <w:sz w:val="20"/>
          <w:szCs w:val="20"/>
        </w:rPr>
        <w:t>V</w:t>
      </w:r>
      <w:r w:rsidRPr="00B6676C">
        <w:rPr>
          <w:rFonts w:cstheme="minorHAnsi"/>
          <w:spacing w:val="-1"/>
          <w:sz w:val="20"/>
          <w:szCs w:val="20"/>
        </w:rPr>
        <w:t xml:space="preserve">erification </w:t>
      </w:r>
      <w:r w:rsidRPr="00B6676C">
        <w:rPr>
          <w:rFonts w:cstheme="minorHAnsi"/>
          <w:sz w:val="20"/>
          <w:szCs w:val="20"/>
        </w:rPr>
        <w:t>analysis and</w:t>
      </w:r>
      <w:r w:rsidRPr="00B6676C">
        <w:rPr>
          <w:rFonts w:cstheme="minorHAnsi"/>
          <w:spacing w:val="1"/>
          <w:sz w:val="20"/>
          <w:szCs w:val="20"/>
        </w:rPr>
        <w:t xml:space="preserve"> </w:t>
      </w:r>
      <w:r w:rsidRPr="00B6676C">
        <w:rPr>
          <w:rFonts w:cstheme="minorHAnsi"/>
          <w:sz w:val="20"/>
          <w:szCs w:val="20"/>
        </w:rPr>
        <w:t>report</w:t>
      </w:r>
      <w:r w:rsidRPr="00B6676C">
        <w:rPr>
          <w:rFonts w:cstheme="minorHAnsi"/>
          <w:spacing w:val="2"/>
          <w:sz w:val="20"/>
          <w:szCs w:val="20"/>
        </w:rPr>
        <w:t xml:space="preserve"> </w:t>
      </w:r>
      <w:r w:rsidRPr="00B6676C">
        <w:rPr>
          <w:rFonts w:cstheme="minorHAnsi"/>
          <w:sz w:val="20"/>
          <w:szCs w:val="20"/>
        </w:rPr>
        <w:t>the</w:t>
      </w:r>
      <w:r w:rsidRPr="00B6676C">
        <w:rPr>
          <w:rFonts w:cstheme="minorHAnsi"/>
          <w:spacing w:val="2"/>
          <w:sz w:val="20"/>
          <w:szCs w:val="20"/>
        </w:rPr>
        <w:t xml:space="preserve"> </w:t>
      </w:r>
      <w:r w:rsidRPr="00B6676C">
        <w:rPr>
          <w:rFonts w:cstheme="minorHAnsi"/>
          <w:sz w:val="20"/>
          <w:szCs w:val="20"/>
        </w:rPr>
        <w:t>TPL information through</w:t>
      </w:r>
      <w:r w:rsidRPr="00B6676C">
        <w:rPr>
          <w:rFonts w:cstheme="minorHAnsi"/>
          <w:spacing w:val="-2"/>
          <w:sz w:val="20"/>
          <w:szCs w:val="20"/>
        </w:rPr>
        <w:t xml:space="preserve"> </w:t>
      </w:r>
      <w:r w:rsidRPr="00B6676C">
        <w:rPr>
          <w:rFonts w:cstheme="minorHAnsi"/>
          <w:sz w:val="20"/>
          <w:szCs w:val="20"/>
        </w:rPr>
        <w:t>th</w:t>
      </w:r>
      <w:r w:rsidR="008F3033">
        <w:rPr>
          <w:rFonts w:cstheme="minorHAnsi"/>
          <w:sz w:val="20"/>
          <w:szCs w:val="20"/>
        </w:rPr>
        <w:t>e</w:t>
      </w:r>
      <w:r w:rsidRPr="00B6676C">
        <w:rPr>
          <w:rFonts w:cstheme="minorHAnsi"/>
          <w:spacing w:val="-4"/>
          <w:sz w:val="20"/>
          <w:szCs w:val="20"/>
        </w:rPr>
        <w:t xml:space="preserve"> </w:t>
      </w:r>
      <w:r w:rsidRPr="00B6676C">
        <w:rPr>
          <w:rFonts w:cstheme="minorHAnsi"/>
          <w:sz w:val="20"/>
          <w:szCs w:val="20"/>
        </w:rPr>
        <w:t>process,</w:t>
      </w:r>
      <w:r w:rsidRPr="00B6676C">
        <w:rPr>
          <w:rFonts w:cstheme="minorHAnsi"/>
          <w:spacing w:val="2"/>
          <w:sz w:val="20"/>
          <w:szCs w:val="20"/>
        </w:rPr>
        <w:t xml:space="preserve"> </w:t>
      </w:r>
      <w:r w:rsidRPr="00B6676C">
        <w:rPr>
          <w:rFonts w:cstheme="minorHAnsi"/>
          <w:sz w:val="20"/>
          <w:szCs w:val="20"/>
        </w:rPr>
        <w:t>as</w:t>
      </w:r>
      <w:r w:rsidRPr="00B6676C">
        <w:rPr>
          <w:rFonts w:cstheme="minorHAnsi"/>
          <w:spacing w:val="-4"/>
          <w:sz w:val="20"/>
          <w:szCs w:val="20"/>
        </w:rPr>
        <w:t xml:space="preserve"> </w:t>
      </w:r>
      <w:r w:rsidRPr="00B6676C">
        <w:rPr>
          <w:rFonts w:cstheme="minorHAnsi"/>
          <w:sz w:val="20"/>
          <w:szCs w:val="20"/>
        </w:rPr>
        <w:t>follows:</w:t>
      </w:r>
    </w:p>
    <w:p w14:paraId="112E6208" w14:textId="1002DF39" w:rsidR="00B90EB9" w:rsidRDefault="00BF5560" w:rsidP="00B90EB9">
      <w:pPr>
        <w:pStyle w:val="ListParagraph"/>
        <w:widowControl w:val="0"/>
        <w:numPr>
          <w:ilvl w:val="1"/>
          <w:numId w:val="102"/>
        </w:numPr>
        <w:tabs>
          <w:tab w:val="left" w:pos="720"/>
          <w:tab w:val="left" w:pos="941"/>
        </w:tabs>
        <w:autoSpaceDE w:val="0"/>
        <w:autoSpaceDN w:val="0"/>
        <w:ind w:right="216"/>
        <w:contextualSpacing/>
        <w:rPr>
          <w:rFonts w:asciiTheme="minorHAnsi" w:hAnsiTheme="minorHAnsi" w:cstheme="minorHAnsi"/>
          <w:sz w:val="20"/>
          <w:szCs w:val="20"/>
        </w:rPr>
      </w:pPr>
      <w:r w:rsidRPr="00B6676C">
        <w:rPr>
          <w:rFonts w:asciiTheme="minorHAnsi" w:hAnsiTheme="minorHAnsi" w:cstheme="minorHAnsi"/>
          <w:sz w:val="20"/>
          <w:szCs w:val="20"/>
        </w:rPr>
        <w:t xml:space="preserve">Utilizing </w:t>
      </w:r>
      <w:r>
        <w:rPr>
          <w:rFonts w:asciiTheme="minorHAnsi" w:hAnsiTheme="minorHAnsi" w:cstheme="minorHAnsi"/>
          <w:sz w:val="20"/>
          <w:szCs w:val="20"/>
        </w:rPr>
        <w:t>S</w:t>
      </w:r>
      <w:r w:rsidRPr="00B6676C">
        <w:rPr>
          <w:rFonts w:asciiTheme="minorHAnsi" w:hAnsiTheme="minorHAnsi" w:cstheme="minorHAnsi"/>
          <w:sz w:val="20"/>
          <w:szCs w:val="20"/>
        </w:rPr>
        <w:t>tate specific insurer codes, update</w:t>
      </w:r>
      <w:r w:rsidRPr="00B6676C">
        <w:rPr>
          <w:rFonts w:asciiTheme="minorHAnsi" w:hAnsiTheme="minorHAnsi" w:cstheme="minorHAnsi"/>
          <w:spacing w:val="1"/>
          <w:sz w:val="20"/>
          <w:szCs w:val="20"/>
        </w:rPr>
        <w:t xml:space="preserve"> </w:t>
      </w:r>
      <w:r w:rsidRPr="00B6676C">
        <w:rPr>
          <w:rFonts w:asciiTheme="minorHAnsi" w:hAnsiTheme="minorHAnsi" w:cstheme="minorHAnsi"/>
          <w:sz w:val="20"/>
          <w:szCs w:val="20"/>
        </w:rPr>
        <w:t>the</w:t>
      </w:r>
      <w:r w:rsidRPr="00B6676C">
        <w:rPr>
          <w:rFonts w:asciiTheme="minorHAnsi" w:hAnsiTheme="minorHAnsi" w:cstheme="minorHAnsi"/>
          <w:spacing w:val="1"/>
          <w:sz w:val="20"/>
          <w:szCs w:val="20"/>
        </w:rPr>
        <w:t xml:space="preserve"> </w:t>
      </w:r>
      <w:r w:rsidR="008C1518">
        <w:rPr>
          <w:rFonts w:asciiTheme="minorHAnsi" w:hAnsiTheme="minorHAnsi" w:cstheme="minorHAnsi"/>
          <w:spacing w:val="1"/>
          <w:sz w:val="20"/>
          <w:szCs w:val="20"/>
        </w:rPr>
        <w:t xml:space="preserve">State’s </w:t>
      </w:r>
      <w:r w:rsidRPr="00B6676C">
        <w:rPr>
          <w:rFonts w:asciiTheme="minorHAnsi" w:hAnsiTheme="minorHAnsi" w:cstheme="minorHAnsi"/>
          <w:sz w:val="20"/>
          <w:szCs w:val="20"/>
        </w:rPr>
        <w:t>TPL</w:t>
      </w:r>
      <w:r w:rsidRPr="00B6676C">
        <w:rPr>
          <w:rFonts w:asciiTheme="minorHAnsi" w:hAnsiTheme="minorHAnsi" w:cstheme="minorHAnsi"/>
          <w:spacing w:val="1"/>
          <w:sz w:val="20"/>
          <w:szCs w:val="20"/>
        </w:rPr>
        <w:t xml:space="preserve"> </w:t>
      </w:r>
      <w:r w:rsidRPr="00B6676C">
        <w:rPr>
          <w:rFonts w:asciiTheme="minorHAnsi" w:hAnsiTheme="minorHAnsi" w:cstheme="minorHAnsi"/>
          <w:sz w:val="20"/>
          <w:szCs w:val="20"/>
        </w:rPr>
        <w:t>Resource</w:t>
      </w:r>
      <w:r w:rsidRPr="00B6676C">
        <w:rPr>
          <w:rFonts w:asciiTheme="minorHAnsi" w:hAnsiTheme="minorHAnsi" w:cstheme="minorHAnsi"/>
          <w:spacing w:val="1"/>
          <w:sz w:val="20"/>
          <w:szCs w:val="20"/>
        </w:rPr>
        <w:t xml:space="preserve"> </w:t>
      </w:r>
      <w:r w:rsidRPr="00B6676C">
        <w:rPr>
          <w:rFonts w:asciiTheme="minorHAnsi" w:hAnsiTheme="minorHAnsi" w:cstheme="minorHAnsi"/>
          <w:sz w:val="20"/>
          <w:szCs w:val="20"/>
        </w:rPr>
        <w:t>File</w:t>
      </w:r>
      <w:r w:rsidRPr="00B6676C">
        <w:rPr>
          <w:rFonts w:asciiTheme="minorHAnsi" w:hAnsiTheme="minorHAnsi" w:cstheme="minorHAnsi"/>
          <w:spacing w:val="1"/>
          <w:sz w:val="20"/>
          <w:szCs w:val="20"/>
        </w:rPr>
        <w:t xml:space="preserve"> </w:t>
      </w:r>
      <w:r w:rsidRPr="00B6676C">
        <w:rPr>
          <w:rFonts w:asciiTheme="minorHAnsi" w:hAnsiTheme="minorHAnsi" w:cstheme="minorHAnsi"/>
          <w:sz w:val="20"/>
          <w:szCs w:val="20"/>
        </w:rPr>
        <w:t>within</w:t>
      </w:r>
      <w:r w:rsidRPr="00B6676C">
        <w:rPr>
          <w:rFonts w:asciiTheme="minorHAnsi" w:hAnsiTheme="minorHAnsi" w:cstheme="minorHAnsi"/>
          <w:spacing w:val="1"/>
          <w:sz w:val="20"/>
          <w:szCs w:val="20"/>
        </w:rPr>
        <w:t xml:space="preserve"> </w:t>
      </w:r>
      <w:r w:rsidRPr="00B6676C">
        <w:rPr>
          <w:rFonts w:asciiTheme="minorHAnsi" w:hAnsiTheme="minorHAnsi" w:cstheme="minorHAnsi"/>
          <w:sz w:val="20"/>
          <w:szCs w:val="20"/>
        </w:rPr>
        <w:t>30</w:t>
      </w:r>
      <w:r w:rsidRPr="00B6676C">
        <w:rPr>
          <w:rFonts w:asciiTheme="minorHAnsi" w:hAnsiTheme="minorHAnsi" w:cstheme="minorHAnsi"/>
          <w:spacing w:val="1"/>
          <w:sz w:val="20"/>
          <w:szCs w:val="20"/>
        </w:rPr>
        <w:t xml:space="preserve"> </w:t>
      </w:r>
      <w:r w:rsidR="00BF1088">
        <w:rPr>
          <w:rFonts w:asciiTheme="minorHAnsi" w:hAnsiTheme="minorHAnsi" w:cstheme="minorHAnsi"/>
          <w:sz w:val="20"/>
          <w:szCs w:val="20"/>
        </w:rPr>
        <w:t>C</w:t>
      </w:r>
      <w:r w:rsidRPr="00B6676C">
        <w:rPr>
          <w:rFonts w:asciiTheme="minorHAnsi" w:hAnsiTheme="minorHAnsi" w:cstheme="minorHAnsi"/>
          <w:sz w:val="20"/>
          <w:szCs w:val="20"/>
        </w:rPr>
        <w:t>alendar</w:t>
      </w:r>
      <w:r w:rsidR="008A74CA">
        <w:rPr>
          <w:rFonts w:asciiTheme="minorHAnsi" w:hAnsiTheme="minorHAnsi" w:cstheme="minorHAnsi"/>
          <w:spacing w:val="1"/>
          <w:sz w:val="20"/>
          <w:szCs w:val="20"/>
        </w:rPr>
        <w:t xml:space="preserve"> </w:t>
      </w:r>
      <w:r w:rsidR="00BF1088">
        <w:rPr>
          <w:rFonts w:asciiTheme="minorHAnsi" w:hAnsiTheme="minorHAnsi" w:cstheme="minorHAnsi"/>
          <w:sz w:val="20"/>
          <w:szCs w:val="20"/>
        </w:rPr>
        <w:t>D</w:t>
      </w:r>
      <w:r w:rsidRPr="00B6676C">
        <w:rPr>
          <w:rFonts w:asciiTheme="minorHAnsi" w:hAnsiTheme="minorHAnsi" w:cstheme="minorHAnsi"/>
          <w:sz w:val="20"/>
          <w:szCs w:val="20"/>
        </w:rPr>
        <w:t>ays</w:t>
      </w:r>
      <w:r w:rsidRPr="00B6676C">
        <w:rPr>
          <w:rFonts w:asciiTheme="minorHAnsi" w:hAnsiTheme="minorHAnsi" w:cstheme="minorHAnsi"/>
          <w:spacing w:val="1"/>
          <w:sz w:val="20"/>
          <w:szCs w:val="20"/>
        </w:rPr>
        <w:t xml:space="preserve"> </w:t>
      </w:r>
      <w:r w:rsidRPr="00B6676C">
        <w:rPr>
          <w:rFonts w:asciiTheme="minorHAnsi" w:hAnsiTheme="minorHAnsi" w:cstheme="minorHAnsi"/>
          <w:sz w:val="20"/>
          <w:szCs w:val="20"/>
        </w:rPr>
        <w:t>of</w:t>
      </w:r>
      <w:r w:rsidRPr="00B6676C">
        <w:rPr>
          <w:rFonts w:asciiTheme="minorHAnsi" w:hAnsiTheme="minorHAnsi" w:cstheme="minorHAnsi"/>
          <w:spacing w:val="1"/>
          <w:sz w:val="20"/>
          <w:szCs w:val="20"/>
        </w:rPr>
        <w:t xml:space="preserve"> </w:t>
      </w:r>
      <w:r w:rsidRPr="00B6676C">
        <w:rPr>
          <w:rFonts w:asciiTheme="minorHAnsi" w:hAnsiTheme="minorHAnsi" w:cstheme="minorHAnsi"/>
          <w:sz w:val="20"/>
          <w:szCs w:val="20"/>
        </w:rPr>
        <w:t>the</w:t>
      </w:r>
      <w:r w:rsidRPr="00B6676C">
        <w:rPr>
          <w:rFonts w:asciiTheme="minorHAnsi" w:hAnsiTheme="minorHAnsi" w:cstheme="minorHAnsi"/>
          <w:spacing w:val="1"/>
          <w:sz w:val="20"/>
          <w:szCs w:val="20"/>
        </w:rPr>
        <w:t xml:space="preserve"> </w:t>
      </w:r>
      <w:r w:rsidR="00E60E0A">
        <w:rPr>
          <w:rFonts w:asciiTheme="minorHAnsi" w:hAnsiTheme="minorHAnsi" w:cstheme="minorHAnsi"/>
          <w:sz w:val="20"/>
          <w:szCs w:val="20"/>
        </w:rPr>
        <w:t>C</w:t>
      </w:r>
      <w:r w:rsidR="00E60E0A" w:rsidRPr="00B6676C">
        <w:rPr>
          <w:rFonts w:asciiTheme="minorHAnsi" w:hAnsiTheme="minorHAnsi" w:cstheme="minorHAnsi"/>
          <w:sz w:val="20"/>
          <w:szCs w:val="20"/>
        </w:rPr>
        <w:t>ontractor’s</w:t>
      </w:r>
      <w:r w:rsidR="00E60E0A" w:rsidRPr="00B6676C">
        <w:rPr>
          <w:rFonts w:asciiTheme="minorHAnsi" w:hAnsiTheme="minorHAnsi" w:cstheme="minorHAnsi"/>
          <w:spacing w:val="-5"/>
          <w:sz w:val="20"/>
          <w:szCs w:val="20"/>
        </w:rPr>
        <w:t xml:space="preserve"> </w:t>
      </w:r>
      <w:r w:rsidRPr="00B6676C">
        <w:rPr>
          <w:rFonts w:asciiTheme="minorHAnsi" w:hAnsiTheme="minorHAnsi" w:cstheme="minorHAnsi"/>
          <w:sz w:val="20"/>
          <w:szCs w:val="20"/>
        </w:rPr>
        <w:t>knowledge of</w:t>
      </w:r>
      <w:r w:rsidRPr="00B6676C">
        <w:rPr>
          <w:rFonts w:asciiTheme="minorHAnsi" w:hAnsiTheme="minorHAnsi" w:cstheme="minorHAnsi"/>
          <w:spacing w:val="-1"/>
          <w:sz w:val="20"/>
          <w:szCs w:val="20"/>
        </w:rPr>
        <w:t xml:space="preserve"> </w:t>
      </w:r>
      <w:r w:rsidRPr="00B6676C">
        <w:rPr>
          <w:rFonts w:asciiTheme="minorHAnsi" w:hAnsiTheme="minorHAnsi" w:cstheme="minorHAnsi"/>
          <w:sz w:val="20"/>
          <w:szCs w:val="20"/>
        </w:rPr>
        <w:t>the existence of</w:t>
      </w:r>
      <w:r w:rsidRPr="00B6676C">
        <w:rPr>
          <w:rFonts w:asciiTheme="minorHAnsi" w:hAnsiTheme="minorHAnsi" w:cstheme="minorHAnsi"/>
          <w:spacing w:val="-1"/>
          <w:sz w:val="20"/>
          <w:szCs w:val="20"/>
        </w:rPr>
        <w:t xml:space="preserve"> </w:t>
      </w:r>
      <w:r w:rsidRPr="00B6676C">
        <w:rPr>
          <w:rFonts w:asciiTheme="minorHAnsi" w:hAnsiTheme="minorHAnsi" w:cstheme="minorHAnsi"/>
          <w:sz w:val="20"/>
          <w:szCs w:val="20"/>
        </w:rPr>
        <w:t>the</w:t>
      </w:r>
      <w:r w:rsidRPr="00B6676C">
        <w:rPr>
          <w:rFonts w:asciiTheme="minorHAnsi" w:hAnsiTheme="minorHAnsi" w:cstheme="minorHAnsi"/>
          <w:spacing w:val="-5"/>
          <w:sz w:val="20"/>
          <w:szCs w:val="20"/>
        </w:rPr>
        <w:t xml:space="preserve"> </w:t>
      </w:r>
      <w:r w:rsidR="00B90EB9">
        <w:rPr>
          <w:rFonts w:asciiTheme="minorHAnsi" w:hAnsiTheme="minorHAnsi" w:cstheme="minorHAnsi"/>
          <w:sz w:val="20"/>
          <w:szCs w:val="20"/>
        </w:rPr>
        <w:t>TPL;</w:t>
      </w:r>
      <w:r w:rsidRPr="00B6676C">
        <w:rPr>
          <w:rFonts w:asciiTheme="minorHAnsi" w:hAnsiTheme="minorHAnsi" w:cstheme="minorHAnsi"/>
          <w:sz w:val="20"/>
          <w:szCs w:val="20"/>
        </w:rPr>
        <w:t xml:space="preserve"> and</w:t>
      </w:r>
    </w:p>
    <w:p w14:paraId="36735D3D" w14:textId="6100CE80" w:rsidR="00120A61" w:rsidRPr="00B90EB9" w:rsidRDefault="00BF5560" w:rsidP="00B90EB9">
      <w:pPr>
        <w:pStyle w:val="ListParagraph"/>
        <w:widowControl w:val="0"/>
        <w:numPr>
          <w:ilvl w:val="1"/>
          <w:numId w:val="102"/>
        </w:numPr>
        <w:tabs>
          <w:tab w:val="left" w:pos="720"/>
          <w:tab w:val="left" w:pos="941"/>
        </w:tabs>
        <w:autoSpaceDE w:val="0"/>
        <w:autoSpaceDN w:val="0"/>
        <w:ind w:right="216"/>
        <w:contextualSpacing/>
        <w:rPr>
          <w:rFonts w:asciiTheme="minorHAnsi" w:hAnsiTheme="minorHAnsi" w:cstheme="minorHAnsi"/>
          <w:sz w:val="20"/>
          <w:szCs w:val="20"/>
        </w:rPr>
      </w:pPr>
      <w:r w:rsidRPr="00B90EB9">
        <w:rPr>
          <w:rFonts w:asciiTheme="minorHAnsi" w:hAnsiTheme="minorHAnsi" w:cstheme="minorHAnsi"/>
          <w:sz w:val="20"/>
          <w:szCs w:val="20"/>
        </w:rPr>
        <w:t>Denote</w:t>
      </w:r>
      <w:r w:rsidRPr="00B90EB9">
        <w:rPr>
          <w:rFonts w:asciiTheme="minorHAnsi" w:hAnsiTheme="minorHAnsi" w:cstheme="minorHAnsi"/>
          <w:spacing w:val="28"/>
          <w:sz w:val="20"/>
          <w:szCs w:val="20"/>
        </w:rPr>
        <w:t xml:space="preserve"> </w:t>
      </w:r>
      <w:r w:rsidR="00E60E0A" w:rsidRPr="00B90EB9">
        <w:rPr>
          <w:rFonts w:asciiTheme="minorHAnsi" w:hAnsiTheme="minorHAnsi" w:cstheme="minorHAnsi"/>
          <w:sz w:val="20"/>
          <w:szCs w:val="20"/>
        </w:rPr>
        <w:t>C</w:t>
      </w:r>
      <w:r w:rsidRPr="00B90EB9">
        <w:rPr>
          <w:rFonts w:asciiTheme="minorHAnsi" w:hAnsiTheme="minorHAnsi" w:cstheme="minorHAnsi"/>
          <w:sz w:val="20"/>
          <w:szCs w:val="20"/>
        </w:rPr>
        <w:t>ontractor-initiated</w:t>
      </w:r>
      <w:r w:rsidRPr="00B90EB9">
        <w:rPr>
          <w:rFonts w:asciiTheme="minorHAnsi" w:hAnsiTheme="minorHAnsi" w:cstheme="minorHAnsi"/>
          <w:spacing w:val="29"/>
          <w:sz w:val="20"/>
          <w:szCs w:val="20"/>
        </w:rPr>
        <w:t xml:space="preserve"> </w:t>
      </w:r>
      <w:r w:rsidRPr="00B90EB9">
        <w:rPr>
          <w:rFonts w:asciiTheme="minorHAnsi" w:hAnsiTheme="minorHAnsi" w:cstheme="minorHAnsi"/>
          <w:sz w:val="20"/>
          <w:szCs w:val="20"/>
        </w:rPr>
        <w:t>TPL</w:t>
      </w:r>
      <w:r w:rsidRPr="00B90EB9">
        <w:rPr>
          <w:rFonts w:asciiTheme="minorHAnsi" w:hAnsiTheme="minorHAnsi" w:cstheme="minorHAnsi"/>
          <w:spacing w:val="28"/>
          <w:sz w:val="20"/>
          <w:szCs w:val="20"/>
        </w:rPr>
        <w:t xml:space="preserve"> </w:t>
      </w:r>
      <w:r w:rsidR="00616520">
        <w:rPr>
          <w:rFonts w:asciiTheme="minorHAnsi" w:hAnsiTheme="minorHAnsi" w:cstheme="minorHAnsi"/>
          <w:sz w:val="20"/>
          <w:szCs w:val="20"/>
        </w:rPr>
        <w:t>I</w:t>
      </w:r>
      <w:r w:rsidRPr="00B90EB9">
        <w:rPr>
          <w:rFonts w:asciiTheme="minorHAnsi" w:hAnsiTheme="minorHAnsi" w:cstheme="minorHAnsi"/>
          <w:sz w:val="20"/>
          <w:szCs w:val="20"/>
        </w:rPr>
        <w:t>dentifications</w:t>
      </w:r>
      <w:r w:rsidRPr="00B90EB9">
        <w:rPr>
          <w:rFonts w:asciiTheme="minorHAnsi" w:hAnsiTheme="minorHAnsi" w:cstheme="minorHAnsi"/>
          <w:spacing w:val="29"/>
          <w:sz w:val="20"/>
          <w:szCs w:val="20"/>
        </w:rPr>
        <w:t xml:space="preserve"> </w:t>
      </w:r>
      <w:r w:rsidRPr="00B90EB9">
        <w:rPr>
          <w:rFonts w:asciiTheme="minorHAnsi" w:hAnsiTheme="minorHAnsi" w:cstheme="minorHAnsi"/>
          <w:sz w:val="20"/>
          <w:szCs w:val="20"/>
        </w:rPr>
        <w:t>in</w:t>
      </w:r>
      <w:r w:rsidRPr="00B90EB9">
        <w:rPr>
          <w:rFonts w:asciiTheme="minorHAnsi" w:hAnsiTheme="minorHAnsi" w:cstheme="minorHAnsi"/>
          <w:spacing w:val="25"/>
          <w:sz w:val="20"/>
          <w:szCs w:val="20"/>
        </w:rPr>
        <w:t xml:space="preserve"> </w:t>
      </w:r>
      <w:r w:rsidR="00F90671" w:rsidRPr="00B90EB9">
        <w:rPr>
          <w:rFonts w:asciiTheme="minorHAnsi" w:hAnsiTheme="minorHAnsi" w:cstheme="minorHAnsi"/>
          <w:sz w:val="20"/>
          <w:szCs w:val="20"/>
        </w:rPr>
        <w:t>the State TPL</w:t>
      </w:r>
      <w:r w:rsidRPr="00B90EB9">
        <w:rPr>
          <w:rFonts w:asciiTheme="minorHAnsi" w:hAnsiTheme="minorHAnsi" w:cstheme="minorHAnsi"/>
          <w:spacing w:val="28"/>
          <w:sz w:val="20"/>
          <w:szCs w:val="20"/>
        </w:rPr>
        <w:t xml:space="preserve"> </w:t>
      </w:r>
      <w:r w:rsidRPr="00B90EB9">
        <w:rPr>
          <w:rFonts w:asciiTheme="minorHAnsi" w:hAnsiTheme="minorHAnsi" w:cstheme="minorHAnsi"/>
          <w:sz w:val="20"/>
          <w:szCs w:val="20"/>
        </w:rPr>
        <w:t>Resource</w:t>
      </w:r>
      <w:r w:rsidRPr="00B90EB9">
        <w:rPr>
          <w:rFonts w:asciiTheme="minorHAnsi" w:hAnsiTheme="minorHAnsi" w:cstheme="minorHAnsi"/>
          <w:spacing w:val="29"/>
          <w:sz w:val="20"/>
          <w:szCs w:val="20"/>
        </w:rPr>
        <w:t xml:space="preserve"> </w:t>
      </w:r>
      <w:r w:rsidRPr="00B90EB9">
        <w:rPr>
          <w:rFonts w:asciiTheme="minorHAnsi" w:hAnsiTheme="minorHAnsi" w:cstheme="minorHAnsi"/>
          <w:sz w:val="20"/>
          <w:szCs w:val="20"/>
        </w:rPr>
        <w:t>File</w:t>
      </w:r>
      <w:r w:rsidRPr="00B90EB9">
        <w:rPr>
          <w:rFonts w:asciiTheme="minorHAnsi" w:hAnsiTheme="minorHAnsi" w:cstheme="minorHAnsi"/>
          <w:spacing w:val="27"/>
          <w:sz w:val="20"/>
          <w:szCs w:val="20"/>
        </w:rPr>
        <w:t xml:space="preserve"> </w:t>
      </w:r>
      <w:r w:rsidRPr="00B90EB9">
        <w:rPr>
          <w:rFonts w:asciiTheme="minorHAnsi" w:hAnsiTheme="minorHAnsi" w:cstheme="minorHAnsi"/>
          <w:sz w:val="20"/>
          <w:szCs w:val="20"/>
        </w:rPr>
        <w:t xml:space="preserve">in the Source </w:t>
      </w:r>
      <w:r w:rsidR="00591AA0">
        <w:rPr>
          <w:rFonts w:asciiTheme="minorHAnsi" w:hAnsiTheme="minorHAnsi" w:cstheme="minorHAnsi"/>
          <w:sz w:val="20"/>
          <w:szCs w:val="20"/>
        </w:rPr>
        <w:t xml:space="preserve">Code </w:t>
      </w:r>
      <w:r w:rsidRPr="00B90EB9">
        <w:rPr>
          <w:rFonts w:asciiTheme="minorHAnsi" w:hAnsiTheme="minorHAnsi" w:cstheme="minorHAnsi"/>
          <w:sz w:val="20"/>
          <w:szCs w:val="20"/>
        </w:rPr>
        <w:t xml:space="preserve">ID field using a specified </w:t>
      </w:r>
      <w:r w:rsidR="004910A0">
        <w:rPr>
          <w:rFonts w:asciiTheme="minorHAnsi" w:hAnsiTheme="minorHAnsi" w:cstheme="minorHAnsi"/>
          <w:sz w:val="20"/>
          <w:szCs w:val="20"/>
        </w:rPr>
        <w:t>S</w:t>
      </w:r>
      <w:r w:rsidRPr="00B90EB9">
        <w:rPr>
          <w:rFonts w:asciiTheme="minorHAnsi" w:hAnsiTheme="minorHAnsi" w:cstheme="minorHAnsi"/>
          <w:sz w:val="20"/>
          <w:szCs w:val="20"/>
        </w:rPr>
        <w:t xml:space="preserve">ource </w:t>
      </w:r>
      <w:r w:rsidR="004910A0">
        <w:rPr>
          <w:rFonts w:asciiTheme="minorHAnsi" w:hAnsiTheme="minorHAnsi" w:cstheme="minorHAnsi"/>
          <w:sz w:val="20"/>
          <w:szCs w:val="20"/>
        </w:rPr>
        <w:t>C</w:t>
      </w:r>
      <w:r w:rsidRPr="00B90EB9">
        <w:rPr>
          <w:rFonts w:asciiTheme="minorHAnsi" w:hAnsiTheme="minorHAnsi" w:cstheme="minorHAnsi"/>
          <w:sz w:val="20"/>
          <w:szCs w:val="20"/>
        </w:rPr>
        <w:t xml:space="preserve">ode </w:t>
      </w:r>
      <w:r w:rsidR="004910A0">
        <w:rPr>
          <w:rFonts w:asciiTheme="minorHAnsi" w:hAnsiTheme="minorHAnsi" w:cstheme="minorHAnsi"/>
          <w:sz w:val="20"/>
          <w:szCs w:val="20"/>
        </w:rPr>
        <w:t xml:space="preserve">ID </w:t>
      </w:r>
      <w:r w:rsidRPr="00B90EB9">
        <w:rPr>
          <w:rFonts w:asciiTheme="minorHAnsi" w:hAnsiTheme="minorHAnsi" w:cstheme="minorHAnsi"/>
          <w:sz w:val="20"/>
          <w:szCs w:val="20"/>
        </w:rPr>
        <w:t>to be determined and approved by the</w:t>
      </w:r>
      <w:r w:rsidRPr="00B90EB9">
        <w:rPr>
          <w:rFonts w:asciiTheme="minorHAnsi" w:hAnsiTheme="minorHAnsi" w:cstheme="minorHAnsi"/>
          <w:spacing w:val="1"/>
          <w:sz w:val="20"/>
          <w:szCs w:val="20"/>
        </w:rPr>
        <w:t xml:space="preserve"> </w:t>
      </w:r>
      <w:r w:rsidRPr="00B90EB9">
        <w:rPr>
          <w:rFonts w:asciiTheme="minorHAnsi" w:hAnsiTheme="minorHAnsi" w:cstheme="minorHAnsi"/>
          <w:sz w:val="20"/>
          <w:szCs w:val="20"/>
        </w:rPr>
        <w:t>MFD</w:t>
      </w:r>
      <w:r w:rsidR="00535B83" w:rsidRPr="00B90EB9">
        <w:rPr>
          <w:rFonts w:asciiTheme="minorHAnsi" w:hAnsiTheme="minorHAnsi" w:cstheme="minorHAnsi"/>
          <w:sz w:val="20"/>
          <w:szCs w:val="20"/>
        </w:rPr>
        <w:t>-</w:t>
      </w:r>
      <w:r w:rsidRPr="00B90EB9">
        <w:rPr>
          <w:rFonts w:asciiTheme="minorHAnsi" w:hAnsiTheme="minorHAnsi" w:cstheme="minorHAnsi"/>
          <w:sz w:val="20"/>
          <w:szCs w:val="20"/>
        </w:rPr>
        <w:t>SCM</w:t>
      </w:r>
      <w:r w:rsidRPr="00B90EB9">
        <w:rPr>
          <w:rFonts w:asciiTheme="minorHAnsi" w:hAnsiTheme="minorHAnsi" w:cstheme="minorHAnsi"/>
          <w:spacing w:val="-4"/>
          <w:sz w:val="20"/>
          <w:szCs w:val="20"/>
        </w:rPr>
        <w:t xml:space="preserve"> </w:t>
      </w:r>
      <w:r w:rsidRPr="00B90EB9">
        <w:rPr>
          <w:rFonts w:asciiTheme="minorHAnsi" w:hAnsiTheme="minorHAnsi" w:cstheme="minorHAnsi"/>
          <w:sz w:val="20"/>
          <w:szCs w:val="20"/>
        </w:rPr>
        <w:t>at</w:t>
      </w:r>
      <w:r w:rsidRPr="00B90EB9">
        <w:rPr>
          <w:rFonts w:asciiTheme="minorHAnsi" w:hAnsiTheme="minorHAnsi" w:cstheme="minorHAnsi"/>
          <w:spacing w:val="1"/>
          <w:sz w:val="20"/>
          <w:szCs w:val="20"/>
        </w:rPr>
        <w:t xml:space="preserve"> </w:t>
      </w:r>
      <w:r w:rsidRPr="00B90EB9">
        <w:rPr>
          <w:rFonts w:asciiTheme="minorHAnsi" w:hAnsiTheme="minorHAnsi" w:cstheme="minorHAnsi"/>
          <w:sz w:val="20"/>
          <w:szCs w:val="20"/>
        </w:rPr>
        <w:t>the</w:t>
      </w:r>
      <w:r w:rsidRPr="00B90EB9">
        <w:rPr>
          <w:rFonts w:asciiTheme="minorHAnsi" w:hAnsiTheme="minorHAnsi" w:cstheme="minorHAnsi"/>
          <w:spacing w:val="-2"/>
          <w:sz w:val="20"/>
          <w:szCs w:val="20"/>
        </w:rPr>
        <w:t xml:space="preserve"> </w:t>
      </w:r>
      <w:r w:rsidRPr="00B90EB9">
        <w:rPr>
          <w:rFonts w:asciiTheme="minorHAnsi" w:hAnsiTheme="minorHAnsi" w:cstheme="minorHAnsi"/>
          <w:sz w:val="20"/>
          <w:szCs w:val="20"/>
        </w:rPr>
        <w:t>project</w:t>
      </w:r>
      <w:r w:rsidRPr="00B90EB9">
        <w:rPr>
          <w:rFonts w:asciiTheme="minorHAnsi" w:hAnsiTheme="minorHAnsi" w:cstheme="minorHAnsi"/>
          <w:spacing w:val="-1"/>
          <w:sz w:val="20"/>
          <w:szCs w:val="20"/>
        </w:rPr>
        <w:t xml:space="preserve"> </w:t>
      </w:r>
      <w:r w:rsidRPr="00B90EB9">
        <w:rPr>
          <w:rFonts w:asciiTheme="minorHAnsi" w:hAnsiTheme="minorHAnsi" w:cstheme="minorHAnsi"/>
          <w:sz w:val="20"/>
          <w:szCs w:val="20"/>
        </w:rPr>
        <w:t>launch meeting.</w:t>
      </w:r>
    </w:p>
    <w:p w14:paraId="78C6284C" w14:textId="77777777" w:rsidR="00BF5560" w:rsidRPr="00B90EB9" w:rsidRDefault="00BF5560">
      <w:pPr>
        <w:pStyle w:val="ListParagraph"/>
        <w:widowControl w:val="0"/>
        <w:tabs>
          <w:tab w:val="left" w:pos="720"/>
          <w:tab w:val="left" w:pos="941"/>
        </w:tabs>
        <w:autoSpaceDE w:val="0"/>
        <w:autoSpaceDN w:val="0"/>
        <w:ind w:left="1440" w:right="216"/>
        <w:contextualSpacing/>
        <w:rPr>
          <w:rFonts w:asciiTheme="minorHAnsi" w:hAnsiTheme="minorHAnsi" w:cstheme="minorHAnsi"/>
          <w:spacing w:val="27"/>
          <w:sz w:val="20"/>
          <w:szCs w:val="20"/>
        </w:rPr>
      </w:pPr>
    </w:p>
    <w:p w14:paraId="6D4E4DED" w14:textId="6F90370C" w:rsidR="00BF5560" w:rsidRPr="00BF5560" w:rsidRDefault="00A70B6A" w:rsidP="00C279CA">
      <w:pPr>
        <w:pStyle w:val="Heading6"/>
        <w:ind w:left="1170" w:hanging="1170"/>
        <w:rPr>
          <w:rFonts w:asciiTheme="minorHAnsi" w:hAnsiTheme="minorHAnsi" w:cstheme="minorHAnsi"/>
          <w:sz w:val="20"/>
          <w:u w:val="none"/>
        </w:rPr>
      </w:pPr>
      <w:r>
        <w:rPr>
          <w:rFonts w:asciiTheme="minorHAnsi" w:hAnsiTheme="minorHAnsi" w:cstheme="minorHAnsi"/>
          <w:sz w:val="20"/>
          <w:u w:val="none"/>
        </w:rPr>
        <w:t xml:space="preserve">TPL FFS </w:t>
      </w:r>
      <w:r w:rsidR="00BF5560">
        <w:rPr>
          <w:rFonts w:asciiTheme="minorHAnsi" w:hAnsiTheme="minorHAnsi" w:cstheme="minorHAnsi"/>
          <w:sz w:val="20"/>
          <w:u w:val="none"/>
        </w:rPr>
        <w:t>DISCREPANCY FILE LEADS</w:t>
      </w:r>
    </w:p>
    <w:p w14:paraId="43A6AFF5" w14:textId="1DB0B3F7" w:rsidR="00BF5560" w:rsidRDefault="00BF5560" w:rsidP="00BF5560">
      <w:pPr>
        <w:pStyle w:val="BodyText"/>
        <w:spacing w:after="0" w:line="240" w:lineRule="auto"/>
        <w:ind w:right="213"/>
        <w:jc w:val="both"/>
        <w:rPr>
          <w:rFonts w:cstheme="minorHAnsi"/>
          <w:sz w:val="20"/>
          <w:szCs w:val="20"/>
        </w:rPr>
      </w:pPr>
      <w:r w:rsidRPr="00CB0C74">
        <w:rPr>
          <w:rFonts w:cstheme="minorHAnsi"/>
          <w:sz w:val="20"/>
          <w:szCs w:val="20"/>
        </w:rPr>
        <w:t>The MMIS applies TPL related edits during FFS claims processing.</w:t>
      </w:r>
      <w:r w:rsidRPr="00CB0C74">
        <w:rPr>
          <w:rFonts w:cstheme="minorHAnsi"/>
          <w:spacing w:val="1"/>
          <w:sz w:val="20"/>
          <w:szCs w:val="20"/>
        </w:rPr>
        <w:t xml:space="preserve"> </w:t>
      </w:r>
      <w:r w:rsidRPr="00CB0C74">
        <w:rPr>
          <w:rFonts w:cstheme="minorHAnsi"/>
          <w:sz w:val="20"/>
          <w:szCs w:val="20"/>
        </w:rPr>
        <w:t xml:space="preserve">This process then generates a TPL </w:t>
      </w:r>
      <w:r>
        <w:rPr>
          <w:rFonts w:cstheme="minorHAnsi"/>
          <w:sz w:val="20"/>
          <w:szCs w:val="20"/>
        </w:rPr>
        <w:t xml:space="preserve">FFS </w:t>
      </w:r>
      <w:r w:rsidRPr="00CB0C74">
        <w:rPr>
          <w:rFonts w:cstheme="minorHAnsi"/>
          <w:sz w:val="20"/>
          <w:szCs w:val="20"/>
        </w:rPr>
        <w:t xml:space="preserve">Discrepancy File that captures third party insurance information from provider submitted claims data that is in conflict with the </w:t>
      </w:r>
      <w:r>
        <w:rPr>
          <w:rFonts w:cstheme="minorHAnsi"/>
          <w:sz w:val="20"/>
          <w:szCs w:val="20"/>
        </w:rPr>
        <w:t>S</w:t>
      </w:r>
      <w:r w:rsidRPr="00CB0C74">
        <w:rPr>
          <w:rFonts w:cstheme="minorHAnsi"/>
          <w:sz w:val="20"/>
          <w:szCs w:val="20"/>
        </w:rPr>
        <w:t xml:space="preserve">tate’s TPL Resource File. The file is transmitted to the </w:t>
      </w:r>
      <w:r w:rsidR="00E52404">
        <w:rPr>
          <w:rFonts w:cstheme="minorHAnsi"/>
          <w:sz w:val="20"/>
          <w:szCs w:val="20"/>
        </w:rPr>
        <w:t>C</w:t>
      </w:r>
      <w:r w:rsidR="00E52404" w:rsidRPr="00CB0C74">
        <w:rPr>
          <w:rFonts w:cstheme="minorHAnsi"/>
          <w:sz w:val="20"/>
          <w:szCs w:val="20"/>
        </w:rPr>
        <w:t xml:space="preserve">ontractor </w:t>
      </w:r>
      <w:r w:rsidRPr="00CB0C74">
        <w:rPr>
          <w:rFonts w:cstheme="minorHAnsi"/>
          <w:sz w:val="20"/>
          <w:szCs w:val="20"/>
        </w:rPr>
        <w:t>on a weekly basis by the</w:t>
      </w:r>
      <w:r w:rsidR="00E52404" w:rsidRPr="00CB0C74">
        <w:rPr>
          <w:rFonts w:cstheme="minorHAnsi"/>
          <w:sz w:val="20"/>
          <w:szCs w:val="20"/>
        </w:rPr>
        <w:t xml:space="preserve"> </w:t>
      </w:r>
      <w:r w:rsidR="00F948CC">
        <w:rPr>
          <w:rFonts w:cstheme="minorHAnsi"/>
          <w:sz w:val="20"/>
          <w:szCs w:val="20"/>
        </w:rPr>
        <w:t>F</w:t>
      </w:r>
      <w:r w:rsidRPr="00CB0C74">
        <w:rPr>
          <w:rFonts w:cstheme="minorHAnsi"/>
          <w:sz w:val="20"/>
          <w:szCs w:val="20"/>
        </w:rPr>
        <w:t xml:space="preserve">iscal </w:t>
      </w:r>
      <w:r w:rsidR="00F948CC">
        <w:rPr>
          <w:rFonts w:cstheme="minorHAnsi"/>
          <w:sz w:val="20"/>
          <w:szCs w:val="20"/>
        </w:rPr>
        <w:t>A</w:t>
      </w:r>
      <w:r w:rsidRPr="00CB0C74">
        <w:rPr>
          <w:rFonts w:cstheme="minorHAnsi"/>
          <w:sz w:val="20"/>
          <w:szCs w:val="20"/>
        </w:rPr>
        <w:t>gent via NDM format an</w:t>
      </w:r>
      <w:r w:rsidR="00E52404">
        <w:rPr>
          <w:rFonts w:cstheme="minorHAnsi"/>
          <w:sz w:val="20"/>
          <w:szCs w:val="20"/>
        </w:rPr>
        <w:t>d consist</w:t>
      </w:r>
      <w:r w:rsidR="008F3033">
        <w:rPr>
          <w:rFonts w:cstheme="minorHAnsi"/>
          <w:sz w:val="20"/>
          <w:szCs w:val="20"/>
        </w:rPr>
        <w:t>s</w:t>
      </w:r>
      <w:r w:rsidR="00E52404">
        <w:rPr>
          <w:rFonts w:cstheme="minorHAnsi"/>
          <w:sz w:val="20"/>
          <w:szCs w:val="20"/>
        </w:rPr>
        <w:t xml:space="preserve"> of paid professional, </w:t>
      </w:r>
      <w:r w:rsidRPr="00CB0C74">
        <w:rPr>
          <w:rFonts w:cstheme="minorHAnsi"/>
          <w:sz w:val="20"/>
          <w:szCs w:val="20"/>
        </w:rPr>
        <w:t>institutional</w:t>
      </w:r>
      <w:r w:rsidR="00E52404">
        <w:rPr>
          <w:rFonts w:cstheme="minorHAnsi"/>
          <w:sz w:val="20"/>
          <w:szCs w:val="20"/>
        </w:rPr>
        <w:t xml:space="preserve">, </w:t>
      </w:r>
      <w:r w:rsidRPr="00CB0C74">
        <w:rPr>
          <w:rFonts w:cstheme="minorHAnsi"/>
          <w:sz w:val="20"/>
          <w:szCs w:val="20"/>
        </w:rPr>
        <w:t xml:space="preserve">and dental claims. These files contain approximately 500 claims on a weekly basis.  </w:t>
      </w:r>
    </w:p>
    <w:p w14:paraId="188FFB05" w14:textId="77777777" w:rsidR="00BF5560" w:rsidRPr="00CB0C74" w:rsidRDefault="00BF5560" w:rsidP="00BF5560">
      <w:pPr>
        <w:pStyle w:val="BodyText"/>
        <w:spacing w:after="0" w:line="240" w:lineRule="auto"/>
        <w:ind w:right="213"/>
        <w:jc w:val="both"/>
        <w:rPr>
          <w:rFonts w:cstheme="minorHAnsi"/>
          <w:sz w:val="20"/>
          <w:szCs w:val="20"/>
        </w:rPr>
      </w:pPr>
    </w:p>
    <w:p w14:paraId="6CB92ACF" w14:textId="530A6FA2" w:rsidR="00BF5560" w:rsidRDefault="00BF5560" w:rsidP="00BF5560">
      <w:pPr>
        <w:pStyle w:val="BodyText"/>
        <w:spacing w:after="0" w:line="240" w:lineRule="auto"/>
        <w:ind w:right="213"/>
        <w:jc w:val="both"/>
        <w:rPr>
          <w:rFonts w:cstheme="minorHAnsi"/>
          <w:sz w:val="20"/>
          <w:szCs w:val="20"/>
        </w:rPr>
      </w:pPr>
      <w:r w:rsidRPr="00CB0C74">
        <w:rPr>
          <w:rFonts w:cstheme="minorHAnsi"/>
          <w:sz w:val="20"/>
          <w:szCs w:val="20"/>
        </w:rPr>
        <w:t xml:space="preserve">The </w:t>
      </w:r>
      <w:r w:rsidR="00E52404">
        <w:rPr>
          <w:rFonts w:cstheme="minorHAnsi"/>
          <w:sz w:val="20"/>
          <w:szCs w:val="20"/>
        </w:rPr>
        <w:t>C</w:t>
      </w:r>
      <w:r w:rsidR="00E52404" w:rsidRPr="00CB0C74">
        <w:rPr>
          <w:rFonts w:cstheme="minorHAnsi"/>
          <w:sz w:val="20"/>
          <w:szCs w:val="20"/>
        </w:rPr>
        <w:t xml:space="preserve">ontractor </w:t>
      </w:r>
      <w:r w:rsidRPr="00CB0C74">
        <w:rPr>
          <w:rFonts w:cstheme="minorHAnsi"/>
          <w:sz w:val="20"/>
          <w:szCs w:val="20"/>
        </w:rPr>
        <w:t xml:space="preserve">for the MFD shall utilize the </w:t>
      </w:r>
      <w:r>
        <w:rPr>
          <w:rFonts w:cstheme="minorHAnsi"/>
          <w:sz w:val="20"/>
          <w:szCs w:val="20"/>
        </w:rPr>
        <w:t xml:space="preserve">TPL </w:t>
      </w:r>
      <w:r w:rsidRPr="00CB0C74">
        <w:rPr>
          <w:rFonts w:cstheme="minorHAnsi"/>
          <w:sz w:val="20"/>
          <w:szCs w:val="20"/>
        </w:rPr>
        <w:t xml:space="preserve">FFS Discrepancy File to perform analysis and outreach to providers within </w:t>
      </w:r>
      <w:r>
        <w:rPr>
          <w:rFonts w:cstheme="minorHAnsi"/>
          <w:sz w:val="20"/>
          <w:szCs w:val="20"/>
        </w:rPr>
        <w:t>60</w:t>
      </w:r>
      <w:r w:rsidR="004B519B">
        <w:rPr>
          <w:rFonts w:cstheme="minorHAnsi"/>
          <w:sz w:val="20"/>
          <w:szCs w:val="20"/>
        </w:rPr>
        <w:t xml:space="preserve"> </w:t>
      </w:r>
      <w:r w:rsidR="00BF1088">
        <w:rPr>
          <w:rFonts w:cstheme="minorHAnsi"/>
          <w:sz w:val="20"/>
          <w:szCs w:val="20"/>
        </w:rPr>
        <w:t>C</w:t>
      </w:r>
      <w:r w:rsidR="004B519B">
        <w:rPr>
          <w:rFonts w:cstheme="minorHAnsi"/>
          <w:sz w:val="20"/>
          <w:szCs w:val="20"/>
        </w:rPr>
        <w:t>alendar</w:t>
      </w:r>
      <w:r w:rsidRPr="00CB0C74">
        <w:rPr>
          <w:rFonts w:cstheme="minorHAnsi"/>
          <w:sz w:val="20"/>
          <w:szCs w:val="20"/>
        </w:rPr>
        <w:t xml:space="preserve"> </w:t>
      </w:r>
      <w:r w:rsidR="00BF1088">
        <w:rPr>
          <w:rFonts w:cstheme="minorHAnsi"/>
          <w:sz w:val="20"/>
          <w:szCs w:val="20"/>
        </w:rPr>
        <w:t>D</w:t>
      </w:r>
      <w:r w:rsidRPr="00CB0C74">
        <w:rPr>
          <w:rFonts w:cstheme="minorHAnsi"/>
          <w:sz w:val="20"/>
          <w:szCs w:val="20"/>
        </w:rPr>
        <w:t xml:space="preserve">ays of receipt of </w:t>
      </w:r>
      <w:r w:rsidR="004B519B">
        <w:rPr>
          <w:rFonts w:cstheme="minorHAnsi"/>
          <w:sz w:val="20"/>
          <w:szCs w:val="20"/>
        </w:rPr>
        <w:t>this file</w:t>
      </w:r>
      <w:r w:rsidRPr="00CB0C74">
        <w:rPr>
          <w:rFonts w:cstheme="minorHAnsi"/>
          <w:sz w:val="20"/>
          <w:szCs w:val="20"/>
        </w:rPr>
        <w:t xml:space="preserve"> in order to determine the correct insurance information and update the TPL </w:t>
      </w:r>
      <w:r>
        <w:rPr>
          <w:rFonts w:cstheme="minorHAnsi"/>
          <w:sz w:val="20"/>
          <w:szCs w:val="20"/>
        </w:rPr>
        <w:t>R</w:t>
      </w:r>
      <w:r w:rsidRPr="00CB0C74">
        <w:rPr>
          <w:rFonts w:cstheme="minorHAnsi"/>
          <w:sz w:val="20"/>
          <w:szCs w:val="20"/>
        </w:rPr>
        <w:t xml:space="preserve">esource </w:t>
      </w:r>
      <w:r>
        <w:rPr>
          <w:rFonts w:cstheme="minorHAnsi"/>
          <w:sz w:val="20"/>
          <w:szCs w:val="20"/>
        </w:rPr>
        <w:t>F</w:t>
      </w:r>
      <w:r w:rsidRPr="00CB0C74">
        <w:rPr>
          <w:rFonts w:cstheme="minorHAnsi"/>
          <w:sz w:val="20"/>
          <w:szCs w:val="20"/>
        </w:rPr>
        <w:t xml:space="preserve">ile based on the established </w:t>
      </w:r>
      <w:r w:rsidR="00EC3A2D">
        <w:rPr>
          <w:rFonts w:cstheme="minorHAnsi"/>
          <w:sz w:val="20"/>
          <w:szCs w:val="20"/>
        </w:rPr>
        <w:t>B</w:t>
      </w:r>
      <w:r w:rsidRPr="00CB0C74">
        <w:rPr>
          <w:rFonts w:cstheme="minorHAnsi"/>
          <w:sz w:val="20"/>
          <w:szCs w:val="20"/>
        </w:rPr>
        <w:t xml:space="preserve">usiness </w:t>
      </w:r>
      <w:r w:rsidR="00EC3A2D">
        <w:rPr>
          <w:rFonts w:cstheme="minorHAnsi"/>
          <w:sz w:val="20"/>
          <w:szCs w:val="20"/>
        </w:rPr>
        <w:t>R</w:t>
      </w:r>
      <w:r w:rsidRPr="00CB0C74">
        <w:rPr>
          <w:rFonts w:cstheme="minorHAnsi"/>
          <w:sz w:val="20"/>
          <w:szCs w:val="20"/>
        </w:rPr>
        <w:t>ules</w:t>
      </w:r>
      <w:r w:rsidR="00FB1D94">
        <w:rPr>
          <w:rFonts w:cstheme="minorHAnsi"/>
          <w:sz w:val="20"/>
          <w:szCs w:val="20"/>
        </w:rPr>
        <w:t>, which shall be established with the Contractor at the project launch meeting and subsequent meetings, as necessary</w:t>
      </w:r>
      <w:r w:rsidRPr="00CB0C74">
        <w:rPr>
          <w:rFonts w:cstheme="minorHAnsi"/>
          <w:sz w:val="20"/>
          <w:szCs w:val="20"/>
        </w:rPr>
        <w:t xml:space="preserve">. The </w:t>
      </w:r>
      <w:r w:rsidR="000C3857">
        <w:rPr>
          <w:rFonts w:cstheme="minorHAnsi"/>
          <w:sz w:val="20"/>
          <w:szCs w:val="20"/>
        </w:rPr>
        <w:t>C</w:t>
      </w:r>
      <w:r w:rsidRPr="00CB0C74">
        <w:rPr>
          <w:rFonts w:cstheme="minorHAnsi"/>
          <w:sz w:val="20"/>
          <w:szCs w:val="20"/>
        </w:rPr>
        <w:t xml:space="preserve">ontractor shall develop the TPL </w:t>
      </w:r>
      <w:r>
        <w:rPr>
          <w:rFonts w:cstheme="minorHAnsi"/>
          <w:sz w:val="20"/>
          <w:szCs w:val="20"/>
        </w:rPr>
        <w:t>P</w:t>
      </w:r>
      <w:r w:rsidRPr="00CB0C74">
        <w:rPr>
          <w:rFonts w:cstheme="minorHAnsi"/>
          <w:sz w:val="20"/>
          <w:szCs w:val="20"/>
        </w:rPr>
        <w:t xml:space="preserve">rovider Verification </w:t>
      </w:r>
      <w:r>
        <w:rPr>
          <w:rFonts w:cstheme="minorHAnsi"/>
          <w:sz w:val="20"/>
          <w:szCs w:val="20"/>
        </w:rPr>
        <w:t>L</w:t>
      </w:r>
      <w:r w:rsidRPr="00CB0C74">
        <w:rPr>
          <w:rFonts w:cstheme="minorHAnsi"/>
          <w:sz w:val="20"/>
          <w:szCs w:val="20"/>
        </w:rPr>
        <w:t xml:space="preserve">etters for approval by the </w:t>
      </w:r>
      <w:r w:rsidR="00535B83">
        <w:rPr>
          <w:rFonts w:cstheme="minorHAnsi"/>
          <w:sz w:val="20"/>
          <w:szCs w:val="20"/>
        </w:rPr>
        <w:t>MFD-SCM</w:t>
      </w:r>
      <w:r w:rsidR="00CA14E7">
        <w:rPr>
          <w:rFonts w:cstheme="minorHAnsi"/>
          <w:sz w:val="20"/>
          <w:szCs w:val="20"/>
        </w:rPr>
        <w:t xml:space="preserve"> </w:t>
      </w:r>
      <w:r w:rsidRPr="00CB0C74">
        <w:rPr>
          <w:rFonts w:cstheme="minorHAnsi"/>
          <w:sz w:val="20"/>
          <w:szCs w:val="20"/>
        </w:rPr>
        <w:t xml:space="preserve">and perform the following tasks: </w:t>
      </w:r>
    </w:p>
    <w:p w14:paraId="3801A2B0" w14:textId="77777777" w:rsidR="00BF5560" w:rsidRPr="00CB0C74" w:rsidRDefault="00BF5560" w:rsidP="00BF5560">
      <w:pPr>
        <w:pStyle w:val="BodyText"/>
        <w:spacing w:after="0" w:line="240" w:lineRule="auto"/>
        <w:ind w:right="213"/>
        <w:jc w:val="both"/>
        <w:rPr>
          <w:rFonts w:cstheme="minorHAnsi"/>
          <w:sz w:val="20"/>
          <w:szCs w:val="20"/>
        </w:rPr>
      </w:pPr>
    </w:p>
    <w:p w14:paraId="16AC3B1E" w14:textId="13756BE2" w:rsidR="00BF5560" w:rsidRPr="00CB0C74" w:rsidRDefault="00BF5560" w:rsidP="00BF5560">
      <w:pPr>
        <w:pStyle w:val="ListParagraph"/>
        <w:widowControl w:val="0"/>
        <w:numPr>
          <w:ilvl w:val="0"/>
          <w:numId w:val="103"/>
        </w:numPr>
        <w:tabs>
          <w:tab w:val="left" w:pos="360"/>
        </w:tabs>
        <w:autoSpaceDE w:val="0"/>
        <w:autoSpaceDN w:val="0"/>
        <w:ind w:right="216"/>
        <w:contextualSpacing/>
        <w:rPr>
          <w:rFonts w:asciiTheme="minorHAnsi" w:hAnsiTheme="minorHAnsi" w:cstheme="minorHAnsi"/>
          <w:sz w:val="20"/>
          <w:szCs w:val="20"/>
        </w:rPr>
      </w:pPr>
      <w:r w:rsidRPr="00CB0C74">
        <w:rPr>
          <w:rFonts w:asciiTheme="minorHAnsi" w:hAnsiTheme="minorHAnsi" w:cstheme="minorHAnsi"/>
          <w:sz w:val="20"/>
          <w:szCs w:val="20"/>
        </w:rPr>
        <w:t xml:space="preserve">Utilizing the </w:t>
      </w:r>
      <w:r>
        <w:rPr>
          <w:rFonts w:asciiTheme="minorHAnsi" w:hAnsiTheme="minorHAnsi" w:cstheme="minorHAnsi"/>
          <w:sz w:val="20"/>
          <w:szCs w:val="20"/>
        </w:rPr>
        <w:t xml:space="preserve">TPL FFS </w:t>
      </w:r>
      <w:r w:rsidRPr="00CB0C74">
        <w:rPr>
          <w:rFonts w:asciiTheme="minorHAnsi" w:hAnsiTheme="minorHAnsi" w:cstheme="minorHAnsi"/>
          <w:sz w:val="20"/>
          <w:szCs w:val="20"/>
        </w:rPr>
        <w:t xml:space="preserve">Discrepancy </w:t>
      </w:r>
      <w:r>
        <w:rPr>
          <w:rFonts w:asciiTheme="minorHAnsi" w:hAnsiTheme="minorHAnsi" w:cstheme="minorHAnsi"/>
          <w:sz w:val="20"/>
          <w:szCs w:val="20"/>
        </w:rPr>
        <w:t>F</w:t>
      </w:r>
      <w:r w:rsidRPr="00CB0C74">
        <w:rPr>
          <w:rFonts w:asciiTheme="minorHAnsi" w:hAnsiTheme="minorHAnsi" w:cstheme="minorHAnsi"/>
          <w:sz w:val="20"/>
          <w:szCs w:val="20"/>
        </w:rPr>
        <w:t xml:space="preserve">ile, </w:t>
      </w:r>
      <w:r w:rsidR="008F3033">
        <w:rPr>
          <w:rFonts w:asciiTheme="minorHAnsi" w:hAnsiTheme="minorHAnsi" w:cstheme="minorHAnsi"/>
          <w:sz w:val="20"/>
          <w:szCs w:val="20"/>
        </w:rPr>
        <w:t xml:space="preserve">the Contractor </w:t>
      </w:r>
      <w:r w:rsidR="00166F95">
        <w:rPr>
          <w:rFonts w:asciiTheme="minorHAnsi" w:hAnsiTheme="minorHAnsi" w:cstheme="minorHAnsi"/>
          <w:sz w:val="20"/>
          <w:szCs w:val="20"/>
        </w:rPr>
        <w:t xml:space="preserve">shall </w:t>
      </w:r>
      <w:r w:rsidRPr="00CB0C74">
        <w:rPr>
          <w:rFonts w:asciiTheme="minorHAnsi" w:hAnsiTheme="minorHAnsi" w:cstheme="minorHAnsi"/>
          <w:sz w:val="20"/>
          <w:szCs w:val="20"/>
        </w:rPr>
        <w:t xml:space="preserve">research the discrepant insurance carrier </w:t>
      </w:r>
      <w:r w:rsidR="00CC2C7F">
        <w:rPr>
          <w:rFonts w:asciiTheme="minorHAnsi" w:hAnsiTheme="minorHAnsi" w:cstheme="minorHAnsi"/>
          <w:sz w:val="20"/>
          <w:szCs w:val="20"/>
        </w:rPr>
        <w:t xml:space="preserve">found on the FFS claim  </w:t>
      </w:r>
      <w:r w:rsidRPr="00CB0C74">
        <w:rPr>
          <w:rFonts w:asciiTheme="minorHAnsi" w:hAnsiTheme="minorHAnsi" w:cstheme="minorHAnsi"/>
          <w:sz w:val="20"/>
          <w:szCs w:val="20"/>
        </w:rPr>
        <w:t>that does not correlate to the New Jersey TPL Resource file;</w:t>
      </w:r>
    </w:p>
    <w:p w14:paraId="6864A15F" w14:textId="143B570C" w:rsidR="00BF5560" w:rsidRPr="00CB0C74" w:rsidRDefault="00BF5560" w:rsidP="00BF5560">
      <w:pPr>
        <w:pStyle w:val="ListParagraph"/>
        <w:widowControl w:val="0"/>
        <w:numPr>
          <w:ilvl w:val="0"/>
          <w:numId w:val="103"/>
        </w:numPr>
        <w:tabs>
          <w:tab w:val="left" w:pos="360"/>
        </w:tabs>
        <w:autoSpaceDE w:val="0"/>
        <w:autoSpaceDN w:val="0"/>
        <w:ind w:right="216"/>
        <w:rPr>
          <w:rFonts w:asciiTheme="minorHAnsi" w:hAnsiTheme="minorHAnsi" w:cstheme="minorHAnsi"/>
          <w:sz w:val="20"/>
          <w:szCs w:val="20"/>
        </w:rPr>
      </w:pPr>
      <w:r w:rsidRPr="00CB0C74">
        <w:rPr>
          <w:rFonts w:asciiTheme="minorHAnsi" w:hAnsiTheme="minorHAnsi" w:cstheme="minorHAnsi"/>
          <w:sz w:val="20"/>
          <w:szCs w:val="20"/>
        </w:rPr>
        <w:t xml:space="preserve">If unable to determine </w:t>
      </w:r>
      <w:r w:rsidR="008F3033">
        <w:rPr>
          <w:rFonts w:asciiTheme="minorHAnsi" w:hAnsiTheme="minorHAnsi" w:cstheme="minorHAnsi"/>
          <w:sz w:val="20"/>
          <w:szCs w:val="20"/>
        </w:rPr>
        <w:t xml:space="preserve">the </w:t>
      </w:r>
      <w:r w:rsidRPr="00CB0C74">
        <w:rPr>
          <w:rFonts w:asciiTheme="minorHAnsi" w:hAnsiTheme="minorHAnsi" w:cstheme="minorHAnsi"/>
          <w:sz w:val="20"/>
          <w:szCs w:val="20"/>
        </w:rPr>
        <w:t xml:space="preserve">carrier, </w:t>
      </w:r>
      <w:r w:rsidR="008F3033">
        <w:rPr>
          <w:rFonts w:asciiTheme="minorHAnsi" w:hAnsiTheme="minorHAnsi" w:cstheme="minorHAnsi"/>
          <w:sz w:val="20"/>
          <w:szCs w:val="20"/>
        </w:rPr>
        <w:t xml:space="preserve">the Contractor shall </w:t>
      </w:r>
      <w:r w:rsidRPr="00CB0C74">
        <w:rPr>
          <w:rFonts w:asciiTheme="minorHAnsi" w:hAnsiTheme="minorHAnsi" w:cstheme="minorHAnsi"/>
          <w:sz w:val="20"/>
          <w:szCs w:val="20"/>
        </w:rPr>
        <w:t>mail</w:t>
      </w:r>
      <w:r w:rsidR="006938DC">
        <w:rPr>
          <w:rFonts w:asciiTheme="minorHAnsi" w:hAnsiTheme="minorHAnsi" w:cstheme="minorHAnsi"/>
          <w:sz w:val="20"/>
          <w:szCs w:val="20"/>
        </w:rPr>
        <w:t xml:space="preserve"> TPL</w:t>
      </w:r>
      <w:r w:rsidRPr="00CB0C74">
        <w:rPr>
          <w:rFonts w:asciiTheme="minorHAnsi" w:hAnsiTheme="minorHAnsi" w:cstheme="minorHAnsi"/>
          <w:sz w:val="20"/>
          <w:szCs w:val="20"/>
        </w:rPr>
        <w:t xml:space="preserve"> </w:t>
      </w:r>
      <w:r w:rsidR="00B461DF">
        <w:rPr>
          <w:rFonts w:asciiTheme="minorHAnsi" w:hAnsiTheme="minorHAnsi" w:cstheme="minorHAnsi"/>
          <w:sz w:val="20"/>
          <w:szCs w:val="20"/>
        </w:rPr>
        <w:t>P</w:t>
      </w:r>
      <w:r w:rsidRPr="00CB0C74">
        <w:rPr>
          <w:rFonts w:asciiTheme="minorHAnsi" w:hAnsiTheme="minorHAnsi" w:cstheme="minorHAnsi"/>
          <w:sz w:val="20"/>
          <w:szCs w:val="20"/>
        </w:rPr>
        <w:t xml:space="preserve">rovider </w:t>
      </w:r>
      <w:r w:rsidR="00B461DF">
        <w:rPr>
          <w:rFonts w:asciiTheme="minorHAnsi" w:hAnsiTheme="minorHAnsi" w:cstheme="minorHAnsi"/>
          <w:sz w:val="20"/>
          <w:szCs w:val="20"/>
        </w:rPr>
        <w:t>V</w:t>
      </w:r>
      <w:r w:rsidRPr="00CB0C74">
        <w:rPr>
          <w:rFonts w:asciiTheme="minorHAnsi" w:hAnsiTheme="minorHAnsi" w:cstheme="minorHAnsi"/>
          <w:sz w:val="20"/>
          <w:szCs w:val="20"/>
        </w:rPr>
        <w:t xml:space="preserve">erification </w:t>
      </w:r>
      <w:r w:rsidR="00B461DF">
        <w:rPr>
          <w:rFonts w:asciiTheme="minorHAnsi" w:hAnsiTheme="minorHAnsi" w:cstheme="minorHAnsi"/>
          <w:sz w:val="20"/>
          <w:szCs w:val="20"/>
        </w:rPr>
        <w:t>L</w:t>
      </w:r>
      <w:r w:rsidRPr="00CB0C74">
        <w:rPr>
          <w:rFonts w:asciiTheme="minorHAnsi" w:hAnsiTheme="minorHAnsi" w:cstheme="minorHAnsi"/>
          <w:sz w:val="20"/>
          <w:szCs w:val="20"/>
        </w:rPr>
        <w:t xml:space="preserve">etters within </w:t>
      </w:r>
      <w:r>
        <w:rPr>
          <w:rFonts w:asciiTheme="minorHAnsi" w:hAnsiTheme="minorHAnsi" w:cstheme="minorHAnsi"/>
          <w:sz w:val="20"/>
          <w:szCs w:val="20"/>
        </w:rPr>
        <w:t>60</w:t>
      </w:r>
      <w:r w:rsidRPr="00CB0C74">
        <w:rPr>
          <w:rFonts w:asciiTheme="minorHAnsi" w:hAnsiTheme="minorHAnsi" w:cstheme="minorHAnsi"/>
          <w:sz w:val="20"/>
          <w:szCs w:val="20"/>
        </w:rPr>
        <w:t xml:space="preserve"> days of receipt of </w:t>
      </w:r>
      <w:r>
        <w:rPr>
          <w:rFonts w:asciiTheme="minorHAnsi" w:hAnsiTheme="minorHAnsi" w:cstheme="minorHAnsi"/>
          <w:sz w:val="20"/>
          <w:szCs w:val="20"/>
        </w:rPr>
        <w:t xml:space="preserve">TPL FFS </w:t>
      </w:r>
      <w:r w:rsidRPr="00CB0C74">
        <w:rPr>
          <w:rFonts w:asciiTheme="minorHAnsi" w:hAnsiTheme="minorHAnsi" w:cstheme="minorHAnsi"/>
          <w:sz w:val="20"/>
          <w:szCs w:val="20"/>
        </w:rPr>
        <w:t>Discrepancy File; and</w:t>
      </w:r>
    </w:p>
    <w:p w14:paraId="02E24634" w14:textId="0A0A3C5C" w:rsidR="00F01675" w:rsidRDefault="008F3033" w:rsidP="00BF5560">
      <w:pPr>
        <w:pStyle w:val="ListParagraph"/>
        <w:widowControl w:val="0"/>
        <w:numPr>
          <w:ilvl w:val="0"/>
          <w:numId w:val="103"/>
        </w:numPr>
        <w:tabs>
          <w:tab w:val="left" w:pos="0"/>
        </w:tabs>
        <w:autoSpaceDE w:val="0"/>
        <w:autoSpaceDN w:val="0"/>
        <w:ind w:right="216"/>
        <w:rPr>
          <w:rFonts w:asciiTheme="minorHAnsi" w:hAnsiTheme="minorHAnsi" w:cstheme="minorHAnsi"/>
          <w:sz w:val="20"/>
          <w:szCs w:val="20"/>
        </w:rPr>
      </w:pPr>
      <w:r>
        <w:rPr>
          <w:rFonts w:asciiTheme="minorHAnsi" w:hAnsiTheme="minorHAnsi" w:cstheme="minorHAnsi"/>
          <w:sz w:val="20"/>
          <w:szCs w:val="20"/>
        </w:rPr>
        <w:t>The Contractor shall v</w:t>
      </w:r>
      <w:r w:rsidR="00BF5560" w:rsidRPr="00CB0C74">
        <w:rPr>
          <w:rFonts w:asciiTheme="minorHAnsi" w:hAnsiTheme="minorHAnsi" w:cstheme="minorHAnsi"/>
          <w:sz w:val="20"/>
          <w:szCs w:val="20"/>
        </w:rPr>
        <w:t xml:space="preserve">erify TPL information received from providers and update the TPL </w:t>
      </w:r>
      <w:r w:rsidR="00BF5560">
        <w:rPr>
          <w:rFonts w:asciiTheme="minorHAnsi" w:hAnsiTheme="minorHAnsi" w:cstheme="minorHAnsi"/>
          <w:sz w:val="20"/>
          <w:szCs w:val="20"/>
        </w:rPr>
        <w:t>R</w:t>
      </w:r>
      <w:r w:rsidR="00BF5560" w:rsidRPr="00CB0C74">
        <w:rPr>
          <w:rFonts w:asciiTheme="minorHAnsi" w:hAnsiTheme="minorHAnsi" w:cstheme="minorHAnsi"/>
          <w:sz w:val="20"/>
          <w:szCs w:val="20"/>
        </w:rPr>
        <w:t xml:space="preserve">esource </w:t>
      </w:r>
      <w:r w:rsidR="00BF5560">
        <w:rPr>
          <w:rFonts w:asciiTheme="minorHAnsi" w:hAnsiTheme="minorHAnsi" w:cstheme="minorHAnsi"/>
          <w:sz w:val="20"/>
          <w:szCs w:val="20"/>
        </w:rPr>
        <w:t>F</w:t>
      </w:r>
      <w:r w:rsidR="00BF5560" w:rsidRPr="00CB0C74">
        <w:rPr>
          <w:rFonts w:asciiTheme="minorHAnsi" w:hAnsiTheme="minorHAnsi" w:cstheme="minorHAnsi"/>
          <w:sz w:val="20"/>
          <w:szCs w:val="20"/>
        </w:rPr>
        <w:t xml:space="preserve">ile according to the established </w:t>
      </w:r>
      <w:r w:rsidR="004B1622">
        <w:rPr>
          <w:rFonts w:asciiTheme="minorHAnsi" w:hAnsiTheme="minorHAnsi" w:cstheme="minorHAnsi"/>
          <w:sz w:val="20"/>
          <w:szCs w:val="20"/>
        </w:rPr>
        <w:t>B</w:t>
      </w:r>
      <w:r w:rsidR="00BF5560" w:rsidRPr="00CB0C74">
        <w:rPr>
          <w:rFonts w:asciiTheme="minorHAnsi" w:hAnsiTheme="minorHAnsi" w:cstheme="minorHAnsi"/>
          <w:sz w:val="20"/>
          <w:szCs w:val="20"/>
        </w:rPr>
        <w:t xml:space="preserve">usiness </w:t>
      </w:r>
      <w:r w:rsidR="004B1622">
        <w:rPr>
          <w:rFonts w:asciiTheme="minorHAnsi" w:hAnsiTheme="minorHAnsi" w:cstheme="minorHAnsi"/>
          <w:sz w:val="20"/>
          <w:szCs w:val="20"/>
        </w:rPr>
        <w:t>R</w:t>
      </w:r>
      <w:r w:rsidR="00BF5560" w:rsidRPr="00CB0C74">
        <w:rPr>
          <w:rFonts w:asciiTheme="minorHAnsi" w:hAnsiTheme="minorHAnsi" w:cstheme="minorHAnsi"/>
          <w:sz w:val="20"/>
          <w:szCs w:val="20"/>
        </w:rPr>
        <w:t xml:space="preserve">ules. </w:t>
      </w:r>
    </w:p>
    <w:p w14:paraId="54B739B7" w14:textId="77777777" w:rsidR="00BF5560" w:rsidRPr="00266177" w:rsidRDefault="00BF5560">
      <w:pPr>
        <w:pStyle w:val="ListParagraph"/>
        <w:widowControl w:val="0"/>
        <w:tabs>
          <w:tab w:val="left" w:pos="0"/>
        </w:tabs>
        <w:autoSpaceDE w:val="0"/>
        <w:autoSpaceDN w:val="0"/>
        <w:ind w:right="216"/>
        <w:rPr>
          <w:rFonts w:asciiTheme="minorHAnsi" w:hAnsiTheme="minorHAnsi" w:cstheme="minorHAnsi"/>
          <w:sz w:val="20"/>
          <w:szCs w:val="20"/>
        </w:rPr>
      </w:pPr>
    </w:p>
    <w:p w14:paraId="7678DE93" w14:textId="487A4112" w:rsidR="00BF5560" w:rsidRPr="00BF5560" w:rsidRDefault="00BF5560" w:rsidP="00037B0E">
      <w:pPr>
        <w:pStyle w:val="Heading6"/>
        <w:ind w:left="1170" w:hanging="1170"/>
        <w:rPr>
          <w:rFonts w:asciiTheme="minorHAnsi" w:hAnsiTheme="minorHAnsi" w:cstheme="minorHAnsi"/>
          <w:sz w:val="20"/>
          <w:u w:val="none"/>
        </w:rPr>
      </w:pPr>
      <w:r>
        <w:rPr>
          <w:rFonts w:asciiTheme="minorHAnsi" w:hAnsiTheme="minorHAnsi" w:cstheme="minorHAnsi"/>
          <w:sz w:val="20"/>
          <w:u w:val="none"/>
        </w:rPr>
        <w:t xml:space="preserve">MCO ENCOUNTER </w:t>
      </w:r>
      <w:r w:rsidR="00BC63BE">
        <w:rPr>
          <w:rFonts w:asciiTheme="minorHAnsi" w:hAnsiTheme="minorHAnsi" w:cstheme="minorHAnsi"/>
          <w:sz w:val="20"/>
          <w:u w:val="none"/>
        </w:rPr>
        <w:t xml:space="preserve">CLAIM </w:t>
      </w:r>
      <w:r>
        <w:rPr>
          <w:rFonts w:asciiTheme="minorHAnsi" w:hAnsiTheme="minorHAnsi" w:cstheme="minorHAnsi"/>
          <w:sz w:val="20"/>
          <w:u w:val="none"/>
        </w:rPr>
        <w:t>LEADS</w:t>
      </w:r>
    </w:p>
    <w:p w14:paraId="1B42FB24" w14:textId="79F03C19" w:rsidR="00BF5560" w:rsidRDefault="00BF5560" w:rsidP="00BF5560">
      <w:pPr>
        <w:spacing w:after="0" w:line="240" w:lineRule="auto"/>
        <w:jc w:val="both"/>
        <w:rPr>
          <w:rFonts w:cstheme="minorHAnsi"/>
          <w:sz w:val="20"/>
          <w:szCs w:val="20"/>
        </w:rPr>
      </w:pPr>
      <w:r w:rsidRPr="00ED7EDF">
        <w:rPr>
          <w:rFonts w:cstheme="minorHAnsi"/>
          <w:sz w:val="20"/>
          <w:szCs w:val="20"/>
        </w:rPr>
        <w:t xml:space="preserve">The </w:t>
      </w:r>
      <w:r w:rsidR="003238AD">
        <w:rPr>
          <w:rFonts w:cstheme="minorHAnsi"/>
          <w:sz w:val="20"/>
          <w:szCs w:val="20"/>
        </w:rPr>
        <w:t>C</w:t>
      </w:r>
      <w:r w:rsidRPr="00ED7EDF">
        <w:rPr>
          <w:rFonts w:cstheme="minorHAnsi"/>
          <w:sz w:val="20"/>
          <w:szCs w:val="20"/>
        </w:rPr>
        <w:t xml:space="preserve">ontractor shall outreach providers identified on MCO </w:t>
      </w:r>
      <w:r w:rsidR="002D544C">
        <w:rPr>
          <w:rFonts w:cstheme="minorHAnsi"/>
          <w:sz w:val="20"/>
          <w:szCs w:val="20"/>
        </w:rPr>
        <w:t>E</w:t>
      </w:r>
      <w:r w:rsidR="00616520">
        <w:rPr>
          <w:rFonts w:cstheme="minorHAnsi"/>
          <w:sz w:val="20"/>
          <w:szCs w:val="20"/>
        </w:rPr>
        <w:t xml:space="preserve">NC </w:t>
      </w:r>
      <w:r w:rsidR="00A703E7">
        <w:rPr>
          <w:rFonts w:cstheme="minorHAnsi"/>
          <w:sz w:val="20"/>
          <w:szCs w:val="20"/>
        </w:rPr>
        <w:t>Claims</w:t>
      </w:r>
      <w:r w:rsidRPr="00ED7EDF">
        <w:rPr>
          <w:rFonts w:cstheme="minorHAnsi"/>
          <w:sz w:val="20"/>
          <w:szCs w:val="20"/>
        </w:rPr>
        <w:t xml:space="preserve"> in order to identify the insurance carrier on claims that were submitted with third party payments and no TPL is noted on the </w:t>
      </w:r>
      <w:r w:rsidR="00381426">
        <w:rPr>
          <w:rFonts w:cstheme="minorHAnsi"/>
          <w:sz w:val="20"/>
          <w:szCs w:val="20"/>
        </w:rPr>
        <w:t xml:space="preserve">TPL </w:t>
      </w:r>
      <w:r w:rsidRPr="00ED7EDF">
        <w:rPr>
          <w:rFonts w:cstheme="minorHAnsi"/>
          <w:sz w:val="20"/>
          <w:szCs w:val="20"/>
        </w:rPr>
        <w:t xml:space="preserve">Resource File. </w:t>
      </w:r>
      <w:r w:rsidR="0047676D">
        <w:rPr>
          <w:rFonts w:cstheme="minorHAnsi"/>
          <w:sz w:val="20"/>
          <w:szCs w:val="20"/>
        </w:rPr>
        <w:t xml:space="preserve">At a due date determined at the MFD </w:t>
      </w:r>
      <w:r w:rsidR="00350F76">
        <w:rPr>
          <w:rFonts w:cstheme="minorHAnsi"/>
          <w:sz w:val="20"/>
          <w:szCs w:val="20"/>
        </w:rPr>
        <w:t>project</w:t>
      </w:r>
      <w:r w:rsidR="0047676D">
        <w:rPr>
          <w:rFonts w:cstheme="minorHAnsi"/>
          <w:sz w:val="20"/>
          <w:szCs w:val="20"/>
        </w:rPr>
        <w:t xml:space="preserve"> launch meeting, t</w:t>
      </w:r>
      <w:r w:rsidRPr="00ED7EDF">
        <w:rPr>
          <w:rFonts w:cstheme="minorHAnsi"/>
          <w:sz w:val="20"/>
          <w:szCs w:val="20"/>
        </w:rPr>
        <w:t xml:space="preserve">he </w:t>
      </w:r>
      <w:r w:rsidR="00DA6A2A">
        <w:rPr>
          <w:rFonts w:cstheme="minorHAnsi"/>
          <w:sz w:val="20"/>
          <w:szCs w:val="20"/>
        </w:rPr>
        <w:t>C</w:t>
      </w:r>
      <w:r w:rsidRPr="00ED7EDF">
        <w:rPr>
          <w:rFonts w:cstheme="minorHAnsi"/>
          <w:sz w:val="20"/>
          <w:szCs w:val="20"/>
        </w:rPr>
        <w:t xml:space="preserve">ontractor for the MFD shall develop the MCO </w:t>
      </w:r>
      <w:r w:rsidR="00D6072E">
        <w:rPr>
          <w:rFonts w:cstheme="minorHAnsi"/>
          <w:sz w:val="20"/>
          <w:szCs w:val="20"/>
        </w:rPr>
        <w:t>ENC</w:t>
      </w:r>
      <w:r w:rsidRPr="00ED7EDF">
        <w:rPr>
          <w:rFonts w:cstheme="minorHAnsi"/>
          <w:sz w:val="20"/>
          <w:szCs w:val="20"/>
        </w:rPr>
        <w:t xml:space="preserve"> </w:t>
      </w:r>
      <w:r w:rsidR="00A703E7">
        <w:rPr>
          <w:rFonts w:cstheme="minorHAnsi"/>
          <w:sz w:val="20"/>
          <w:szCs w:val="20"/>
        </w:rPr>
        <w:t xml:space="preserve">Claims </w:t>
      </w:r>
      <w:r w:rsidRPr="00ED7EDF">
        <w:rPr>
          <w:rFonts w:cstheme="minorHAnsi"/>
          <w:sz w:val="20"/>
          <w:szCs w:val="20"/>
        </w:rPr>
        <w:t xml:space="preserve">insurance </w:t>
      </w:r>
      <w:r w:rsidR="00616520">
        <w:rPr>
          <w:rFonts w:cstheme="minorHAnsi"/>
          <w:sz w:val="20"/>
          <w:szCs w:val="20"/>
        </w:rPr>
        <w:t>V</w:t>
      </w:r>
      <w:r w:rsidRPr="00ED7EDF">
        <w:rPr>
          <w:rFonts w:cstheme="minorHAnsi"/>
          <w:sz w:val="20"/>
          <w:szCs w:val="20"/>
        </w:rPr>
        <w:t xml:space="preserve">erification process to be approved by the </w:t>
      </w:r>
      <w:r w:rsidR="00535B83">
        <w:rPr>
          <w:rFonts w:cstheme="minorHAnsi"/>
          <w:sz w:val="20"/>
          <w:szCs w:val="20"/>
        </w:rPr>
        <w:t>MFD-SCM</w:t>
      </w:r>
      <w:r w:rsidRPr="00ED7EDF">
        <w:rPr>
          <w:rFonts w:cstheme="minorHAnsi"/>
          <w:sz w:val="20"/>
          <w:szCs w:val="20"/>
        </w:rPr>
        <w:t xml:space="preserve">. </w:t>
      </w:r>
    </w:p>
    <w:p w14:paraId="0AB41A26" w14:textId="77777777" w:rsidR="00BF5560" w:rsidRPr="00ED7EDF" w:rsidRDefault="00BF5560" w:rsidP="00BF5560">
      <w:pPr>
        <w:spacing w:after="0" w:line="240" w:lineRule="auto"/>
        <w:jc w:val="both"/>
        <w:rPr>
          <w:rFonts w:cstheme="minorHAnsi"/>
          <w:sz w:val="20"/>
          <w:szCs w:val="20"/>
        </w:rPr>
      </w:pPr>
    </w:p>
    <w:p w14:paraId="73A96765" w14:textId="6BB43697" w:rsidR="00BF5560" w:rsidRDefault="008F3033" w:rsidP="00BF5560">
      <w:pPr>
        <w:spacing w:after="0" w:line="240" w:lineRule="auto"/>
        <w:jc w:val="both"/>
        <w:rPr>
          <w:rFonts w:cstheme="minorHAnsi"/>
          <w:sz w:val="20"/>
          <w:szCs w:val="20"/>
        </w:rPr>
      </w:pPr>
      <w:r>
        <w:rPr>
          <w:rFonts w:cstheme="minorHAnsi"/>
          <w:sz w:val="20"/>
          <w:szCs w:val="20"/>
        </w:rPr>
        <w:t xml:space="preserve">The </w:t>
      </w:r>
      <w:r w:rsidR="00BF5560" w:rsidRPr="00ED7EDF">
        <w:rPr>
          <w:rFonts w:cstheme="minorHAnsi"/>
          <w:sz w:val="20"/>
          <w:szCs w:val="20"/>
        </w:rPr>
        <w:t>process shall include</w:t>
      </w:r>
      <w:r>
        <w:rPr>
          <w:rFonts w:cstheme="minorHAnsi"/>
          <w:sz w:val="20"/>
          <w:szCs w:val="20"/>
        </w:rPr>
        <w:t>, but not be limited to including,</w:t>
      </w:r>
      <w:r w:rsidR="00BF5560" w:rsidRPr="00ED7EDF">
        <w:rPr>
          <w:rFonts w:cstheme="minorHAnsi"/>
          <w:sz w:val="20"/>
          <w:szCs w:val="20"/>
        </w:rPr>
        <w:t xml:space="preserve"> the following:</w:t>
      </w:r>
    </w:p>
    <w:p w14:paraId="1138A368" w14:textId="77777777" w:rsidR="00BF5560" w:rsidRPr="00ED7EDF" w:rsidRDefault="00BF5560" w:rsidP="00BF5560">
      <w:pPr>
        <w:spacing w:after="0" w:line="240" w:lineRule="auto"/>
        <w:jc w:val="both"/>
        <w:rPr>
          <w:rFonts w:cstheme="minorHAnsi"/>
          <w:sz w:val="20"/>
          <w:szCs w:val="20"/>
        </w:rPr>
      </w:pPr>
    </w:p>
    <w:p w14:paraId="44F08D4B" w14:textId="1CDE46D0" w:rsidR="00BF5560" w:rsidRPr="00ED7EDF" w:rsidRDefault="00BF5560" w:rsidP="00BF5560">
      <w:pPr>
        <w:pStyle w:val="ListParagraph"/>
        <w:numPr>
          <w:ilvl w:val="0"/>
          <w:numId w:val="104"/>
        </w:numPr>
        <w:rPr>
          <w:rFonts w:asciiTheme="minorHAnsi" w:hAnsiTheme="minorHAnsi" w:cstheme="minorHAnsi"/>
          <w:sz w:val="20"/>
          <w:szCs w:val="20"/>
        </w:rPr>
      </w:pPr>
      <w:r w:rsidRPr="00ED7EDF">
        <w:rPr>
          <w:rFonts w:asciiTheme="minorHAnsi" w:hAnsiTheme="minorHAnsi" w:cstheme="minorHAnsi"/>
          <w:sz w:val="20"/>
          <w:szCs w:val="20"/>
        </w:rPr>
        <w:t>Research the insurance coverage that does not appear on the TPL Resource File;</w:t>
      </w:r>
    </w:p>
    <w:p w14:paraId="5B695CF9" w14:textId="74775E59" w:rsidR="00BF5560" w:rsidRPr="00ED7EDF" w:rsidRDefault="00BF5560" w:rsidP="00BF5560">
      <w:pPr>
        <w:pStyle w:val="ListParagraph"/>
        <w:numPr>
          <w:ilvl w:val="0"/>
          <w:numId w:val="104"/>
        </w:numPr>
        <w:rPr>
          <w:rFonts w:asciiTheme="minorHAnsi" w:hAnsiTheme="minorHAnsi" w:cstheme="minorHAnsi"/>
          <w:sz w:val="20"/>
          <w:szCs w:val="20"/>
        </w:rPr>
      </w:pPr>
      <w:r w:rsidRPr="00ED7EDF">
        <w:rPr>
          <w:rFonts w:asciiTheme="minorHAnsi" w:hAnsiTheme="minorHAnsi" w:cstheme="minorHAnsi"/>
          <w:sz w:val="20"/>
          <w:szCs w:val="20"/>
        </w:rPr>
        <w:t xml:space="preserve">If unable to determine carrier, </w:t>
      </w:r>
      <w:r w:rsidR="001D52AE">
        <w:rPr>
          <w:rFonts w:asciiTheme="minorHAnsi" w:hAnsiTheme="minorHAnsi" w:cstheme="minorHAnsi"/>
          <w:sz w:val="20"/>
          <w:szCs w:val="20"/>
        </w:rPr>
        <w:t xml:space="preserve">the Contractor shall </w:t>
      </w:r>
      <w:r w:rsidRPr="00ED7EDF">
        <w:rPr>
          <w:rFonts w:asciiTheme="minorHAnsi" w:hAnsiTheme="minorHAnsi" w:cstheme="minorHAnsi"/>
          <w:sz w:val="20"/>
          <w:szCs w:val="20"/>
        </w:rPr>
        <w:t>mail TPL</w:t>
      </w:r>
      <w:r w:rsidR="00A85A3E">
        <w:rPr>
          <w:rFonts w:asciiTheme="minorHAnsi" w:hAnsiTheme="minorHAnsi" w:cstheme="minorHAnsi"/>
          <w:sz w:val="20"/>
          <w:szCs w:val="20"/>
        </w:rPr>
        <w:t xml:space="preserve"> </w:t>
      </w:r>
      <w:r w:rsidRPr="00ED7EDF">
        <w:rPr>
          <w:rFonts w:asciiTheme="minorHAnsi" w:hAnsiTheme="minorHAnsi" w:cstheme="minorHAnsi"/>
          <w:sz w:val="20"/>
          <w:szCs w:val="20"/>
        </w:rPr>
        <w:t xml:space="preserve">Provider Verification Letters; and  </w:t>
      </w:r>
    </w:p>
    <w:p w14:paraId="22EF2FE1" w14:textId="6D86E63E" w:rsidR="00E75AC2" w:rsidRDefault="00BF5560" w:rsidP="00BF5560">
      <w:pPr>
        <w:pStyle w:val="ListParagraph"/>
        <w:numPr>
          <w:ilvl w:val="0"/>
          <w:numId w:val="104"/>
        </w:numPr>
        <w:rPr>
          <w:rFonts w:asciiTheme="minorHAnsi" w:hAnsiTheme="minorHAnsi" w:cstheme="minorHAnsi"/>
          <w:sz w:val="20"/>
          <w:szCs w:val="20"/>
        </w:rPr>
      </w:pPr>
      <w:r w:rsidRPr="00ED7EDF">
        <w:rPr>
          <w:rFonts w:asciiTheme="minorHAnsi" w:hAnsiTheme="minorHAnsi" w:cstheme="minorHAnsi"/>
          <w:sz w:val="20"/>
          <w:szCs w:val="20"/>
        </w:rPr>
        <w:t xml:space="preserve">Verify TPL information received from providers and update the TPL Resource File according to the established </w:t>
      </w:r>
      <w:r w:rsidR="004B1622">
        <w:rPr>
          <w:rFonts w:asciiTheme="minorHAnsi" w:hAnsiTheme="minorHAnsi" w:cstheme="minorHAnsi"/>
          <w:sz w:val="20"/>
          <w:szCs w:val="20"/>
        </w:rPr>
        <w:t>B</w:t>
      </w:r>
      <w:r w:rsidRPr="00ED7EDF">
        <w:rPr>
          <w:rFonts w:asciiTheme="minorHAnsi" w:hAnsiTheme="minorHAnsi" w:cstheme="minorHAnsi"/>
          <w:sz w:val="20"/>
          <w:szCs w:val="20"/>
        </w:rPr>
        <w:t xml:space="preserve">usiness </w:t>
      </w:r>
      <w:r w:rsidR="004B1622">
        <w:rPr>
          <w:rFonts w:asciiTheme="minorHAnsi" w:hAnsiTheme="minorHAnsi" w:cstheme="minorHAnsi"/>
          <w:sz w:val="20"/>
          <w:szCs w:val="20"/>
        </w:rPr>
        <w:t>R</w:t>
      </w:r>
      <w:r w:rsidRPr="00ED7EDF">
        <w:rPr>
          <w:rFonts w:asciiTheme="minorHAnsi" w:hAnsiTheme="minorHAnsi" w:cstheme="minorHAnsi"/>
          <w:sz w:val="20"/>
          <w:szCs w:val="20"/>
        </w:rPr>
        <w:t>ules.</w:t>
      </w:r>
    </w:p>
    <w:p w14:paraId="20150629" w14:textId="588A58D0" w:rsidR="00BF5560" w:rsidRDefault="00BF5560" w:rsidP="00266177">
      <w:pPr>
        <w:pStyle w:val="ListParagraph"/>
      </w:pPr>
    </w:p>
    <w:p w14:paraId="6C55D707" w14:textId="0598752A" w:rsidR="00BF5560" w:rsidRPr="00BF5560" w:rsidRDefault="00BF5560" w:rsidP="00037B0E">
      <w:pPr>
        <w:pStyle w:val="Heading6"/>
        <w:ind w:left="1080" w:hanging="1080"/>
        <w:rPr>
          <w:rFonts w:asciiTheme="minorHAnsi" w:hAnsiTheme="minorHAnsi" w:cstheme="minorHAnsi"/>
          <w:sz w:val="20"/>
          <w:u w:val="none"/>
        </w:rPr>
      </w:pPr>
      <w:r>
        <w:rPr>
          <w:rFonts w:asciiTheme="minorHAnsi" w:hAnsiTheme="minorHAnsi" w:cstheme="minorHAnsi"/>
          <w:sz w:val="20"/>
          <w:u w:val="none"/>
        </w:rPr>
        <w:t>MCO TPL FILE REPORTS, HEALTH BENEFITS COORDINATOR DATA AND COUNTY WELFARE AGENCIES (CWA) DATA</w:t>
      </w:r>
    </w:p>
    <w:p w14:paraId="622A56DB" w14:textId="3AE2BF3E" w:rsidR="00BF5560" w:rsidRDefault="00271452" w:rsidP="00BF5560">
      <w:pPr>
        <w:spacing w:after="0" w:line="240" w:lineRule="auto"/>
        <w:jc w:val="both"/>
        <w:rPr>
          <w:sz w:val="20"/>
          <w:szCs w:val="20"/>
        </w:rPr>
      </w:pPr>
      <w:r>
        <w:rPr>
          <w:sz w:val="20"/>
          <w:szCs w:val="20"/>
        </w:rPr>
        <w:t>On a monthly basis, t</w:t>
      </w:r>
      <w:r w:rsidR="00BF5560" w:rsidRPr="000A4FBB">
        <w:rPr>
          <w:sz w:val="20"/>
          <w:szCs w:val="20"/>
        </w:rPr>
        <w:t>he New Jersey MCOs are required</w:t>
      </w:r>
      <w:r w:rsidR="0047676D" w:rsidRPr="00E558A5">
        <w:rPr>
          <w:sz w:val="20"/>
          <w:szCs w:val="20"/>
        </w:rPr>
        <w:t xml:space="preserve"> to submit to the MFD TPL Unit all discrepancies between the </w:t>
      </w:r>
      <w:r w:rsidR="00CF32D3">
        <w:rPr>
          <w:sz w:val="20"/>
          <w:szCs w:val="20"/>
        </w:rPr>
        <w:t xml:space="preserve">State’s </w:t>
      </w:r>
      <w:r w:rsidR="0047676D" w:rsidRPr="00E558A5">
        <w:rPr>
          <w:sz w:val="20"/>
          <w:szCs w:val="20"/>
        </w:rPr>
        <w:t xml:space="preserve">TPL </w:t>
      </w:r>
      <w:r w:rsidR="00CF32D3">
        <w:rPr>
          <w:sz w:val="20"/>
          <w:szCs w:val="20"/>
        </w:rPr>
        <w:t xml:space="preserve">Resource File and </w:t>
      </w:r>
      <w:r w:rsidR="0047676D" w:rsidRPr="00E558A5">
        <w:rPr>
          <w:sz w:val="20"/>
          <w:szCs w:val="20"/>
        </w:rPr>
        <w:t>the MCO</w:t>
      </w:r>
      <w:r w:rsidR="00CF32D3">
        <w:rPr>
          <w:sz w:val="20"/>
          <w:szCs w:val="20"/>
        </w:rPr>
        <w:t>’s</w:t>
      </w:r>
      <w:r w:rsidR="0047676D" w:rsidRPr="00E558A5">
        <w:rPr>
          <w:sz w:val="20"/>
          <w:szCs w:val="20"/>
        </w:rPr>
        <w:t xml:space="preserve"> </w:t>
      </w:r>
      <w:r w:rsidR="00CF32D3">
        <w:rPr>
          <w:sz w:val="20"/>
          <w:szCs w:val="20"/>
        </w:rPr>
        <w:t>TPL file.</w:t>
      </w:r>
      <w:r w:rsidR="005810C1">
        <w:rPr>
          <w:sz w:val="20"/>
          <w:szCs w:val="20"/>
        </w:rPr>
        <w:t xml:space="preserve"> </w:t>
      </w:r>
      <w:r w:rsidR="00BF5560" w:rsidRPr="00C34A5B">
        <w:rPr>
          <w:sz w:val="20"/>
          <w:szCs w:val="20"/>
        </w:rPr>
        <w:t xml:space="preserve">These discrepancies contain TPL policy insurance information that does not match the TPL Resource File. Additionally, the State’s Health Benefit Coordinator and the </w:t>
      </w:r>
      <w:r w:rsidR="00A85A3E">
        <w:rPr>
          <w:sz w:val="20"/>
          <w:szCs w:val="20"/>
        </w:rPr>
        <w:t>County Welfare Agencies (</w:t>
      </w:r>
      <w:r w:rsidR="00BF5560" w:rsidRPr="00C34A5B">
        <w:rPr>
          <w:sz w:val="20"/>
          <w:szCs w:val="20"/>
        </w:rPr>
        <w:t>CWAs</w:t>
      </w:r>
      <w:r w:rsidR="00A85A3E">
        <w:rPr>
          <w:sz w:val="20"/>
          <w:szCs w:val="20"/>
        </w:rPr>
        <w:t xml:space="preserve">), </w:t>
      </w:r>
      <w:r w:rsidR="00BF5560" w:rsidRPr="00C34A5B">
        <w:rPr>
          <w:sz w:val="20"/>
          <w:szCs w:val="20"/>
        </w:rPr>
        <w:t>via TPL-1 forms</w:t>
      </w:r>
      <w:r w:rsidR="00D42511">
        <w:rPr>
          <w:sz w:val="20"/>
          <w:szCs w:val="20"/>
        </w:rPr>
        <w:t xml:space="preserve">, or </w:t>
      </w:r>
      <w:r w:rsidR="00D42511" w:rsidRPr="00266177">
        <w:rPr>
          <w:i/>
          <w:sz w:val="20"/>
          <w:szCs w:val="20"/>
        </w:rPr>
        <w:t xml:space="preserve">Attachment 7 – </w:t>
      </w:r>
      <w:r w:rsidR="00F601D0" w:rsidRPr="00266177">
        <w:rPr>
          <w:rFonts w:cstheme="minorHAnsi"/>
          <w:i/>
          <w:sz w:val="20"/>
          <w:szCs w:val="20"/>
        </w:rPr>
        <w:t>TPL-1 Form, Health Insurance and Non-Custodial Parent Identification Form</w:t>
      </w:r>
      <w:r w:rsidR="00A85A3E">
        <w:rPr>
          <w:sz w:val="20"/>
          <w:szCs w:val="20"/>
        </w:rPr>
        <w:t xml:space="preserve">, </w:t>
      </w:r>
      <w:r w:rsidR="00BF5560" w:rsidRPr="00C34A5B">
        <w:rPr>
          <w:sz w:val="20"/>
          <w:szCs w:val="20"/>
        </w:rPr>
        <w:t xml:space="preserve">may also forward TPL information for newly eligible recipients to the State. </w:t>
      </w:r>
    </w:p>
    <w:p w14:paraId="01B18C08" w14:textId="77777777" w:rsidR="00BF5560" w:rsidRPr="00C34A5B" w:rsidRDefault="00BF5560" w:rsidP="00BF5560">
      <w:pPr>
        <w:spacing w:after="0" w:line="240" w:lineRule="auto"/>
        <w:jc w:val="both"/>
        <w:rPr>
          <w:sz w:val="20"/>
          <w:szCs w:val="20"/>
        </w:rPr>
      </w:pPr>
    </w:p>
    <w:p w14:paraId="0D52F863" w14:textId="69CAF289" w:rsidR="00BF5560" w:rsidRDefault="00BF5560" w:rsidP="00BF5560">
      <w:pPr>
        <w:spacing w:after="0" w:line="240" w:lineRule="auto"/>
        <w:jc w:val="both"/>
        <w:rPr>
          <w:sz w:val="20"/>
          <w:szCs w:val="20"/>
        </w:rPr>
      </w:pPr>
      <w:r w:rsidRPr="00C34A5B">
        <w:rPr>
          <w:sz w:val="20"/>
          <w:szCs w:val="20"/>
        </w:rPr>
        <w:t xml:space="preserve">At the request of the </w:t>
      </w:r>
      <w:r w:rsidR="00DE5465">
        <w:rPr>
          <w:sz w:val="20"/>
          <w:szCs w:val="20"/>
        </w:rPr>
        <w:t>MFD</w:t>
      </w:r>
      <w:r w:rsidR="00E305FF">
        <w:rPr>
          <w:sz w:val="20"/>
          <w:szCs w:val="20"/>
        </w:rPr>
        <w:t>-</w:t>
      </w:r>
      <w:r w:rsidR="00DE5465">
        <w:rPr>
          <w:sz w:val="20"/>
          <w:szCs w:val="20"/>
        </w:rPr>
        <w:t>SCM</w:t>
      </w:r>
      <w:r w:rsidRPr="00C34A5B">
        <w:rPr>
          <w:sz w:val="20"/>
          <w:szCs w:val="20"/>
        </w:rPr>
        <w:t xml:space="preserve">, the </w:t>
      </w:r>
      <w:r w:rsidR="00FC1325">
        <w:rPr>
          <w:sz w:val="20"/>
          <w:szCs w:val="20"/>
        </w:rPr>
        <w:t>Co</w:t>
      </w:r>
      <w:r w:rsidRPr="00C34A5B">
        <w:rPr>
          <w:sz w:val="20"/>
          <w:szCs w:val="20"/>
        </w:rPr>
        <w:t>ntractor</w:t>
      </w:r>
      <w:r w:rsidR="001D52AE">
        <w:rPr>
          <w:sz w:val="20"/>
          <w:szCs w:val="20"/>
        </w:rPr>
        <w:t xml:space="preserve"> shall</w:t>
      </w:r>
      <w:r w:rsidRPr="00C34A5B">
        <w:rPr>
          <w:sz w:val="20"/>
          <w:szCs w:val="20"/>
        </w:rPr>
        <w:t xml:space="preserve"> accept all TPL information contained in these files/forms, match them against the TPL Resource File, </w:t>
      </w:r>
      <w:r w:rsidR="00C2233A">
        <w:rPr>
          <w:sz w:val="20"/>
          <w:szCs w:val="20"/>
        </w:rPr>
        <w:t>verify the insurance</w:t>
      </w:r>
      <w:r w:rsidR="001D52AE">
        <w:rPr>
          <w:sz w:val="20"/>
          <w:szCs w:val="20"/>
        </w:rPr>
        <w:t>,</w:t>
      </w:r>
      <w:r w:rsidR="00C2233A">
        <w:rPr>
          <w:sz w:val="20"/>
          <w:szCs w:val="20"/>
        </w:rPr>
        <w:t xml:space="preserve"> </w:t>
      </w:r>
      <w:r w:rsidRPr="00C34A5B">
        <w:rPr>
          <w:sz w:val="20"/>
          <w:szCs w:val="20"/>
        </w:rPr>
        <w:t xml:space="preserve">and update the </w:t>
      </w:r>
      <w:r w:rsidR="006938DC">
        <w:rPr>
          <w:sz w:val="20"/>
          <w:szCs w:val="20"/>
        </w:rPr>
        <w:t xml:space="preserve">TPL </w:t>
      </w:r>
      <w:r w:rsidRPr="00C34A5B">
        <w:rPr>
          <w:sz w:val="20"/>
          <w:szCs w:val="20"/>
        </w:rPr>
        <w:t xml:space="preserve">Resource File in accordance with the </w:t>
      </w:r>
      <w:r w:rsidR="004B1622">
        <w:rPr>
          <w:sz w:val="20"/>
          <w:szCs w:val="20"/>
        </w:rPr>
        <w:t>B</w:t>
      </w:r>
      <w:r w:rsidRPr="00C34A5B">
        <w:rPr>
          <w:sz w:val="20"/>
          <w:szCs w:val="20"/>
        </w:rPr>
        <w:t xml:space="preserve">usiness </w:t>
      </w:r>
      <w:r w:rsidR="004B1622">
        <w:rPr>
          <w:sz w:val="20"/>
          <w:szCs w:val="20"/>
        </w:rPr>
        <w:t>R</w:t>
      </w:r>
      <w:r w:rsidRPr="00C34A5B">
        <w:rPr>
          <w:sz w:val="20"/>
          <w:szCs w:val="20"/>
        </w:rPr>
        <w:t xml:space="preserve">ules.  Additionally, upon request of the </w:t>
      </w:r>
      <w:r w:rsidR="00535B83">
        <w:rPr>
          <w:sz w:val="20"/>
          <w:szCs w:val="20"/>
        </w:rPr>
        <w:t>MFD-SCM</w:t>
      </w:r>
      <w:r w:rsidRPr="00C34A5B">
        <w:rPr>
          <w:sz w:val="20"/>
          <w:szCs w:val="20"/>
        </w:rPr>
        <w:t xml:space="preserve">, the </w:t>
      </w:r>
      <w:r w:rsidR="001E22BF">
        <w:rPr>
          <w:sz w:val="20"/>
          <w:szCs w:val="20"/>
        </w:rPr>
        <w:t>C</w:t>
      </w:r>
      <w:r w:rsidRPr="00C34A5B">
        <w:rPr>
          <w:sz w:val="20"/>
          <w:szCs w:val="20"/>
        </w:rPr>
        <w:t xml:space="preserve">ontractor </w:t>
      </w:r>
      <w:r w:rsidR="001D52AE">
        <w:rPr>
          <w:sz w:val="20"/>
          <w:szCs w:val="20"/>
        </w:rPr>
        <w:t>shall</w:t>
      </w:r>
      <w:r w:rsidR="001D52AE" w:rsidRPr="00C34A5B">
        <w:rPr>
          <w:sz w:val="20"/>
          <w:szCs w:val="20"/>
        </w:rPr>
        <w:t xml:space="preserve"> </w:t>
      </w:r>
      <w:r w:rsidRPr="00C34A5B">
        <w:rPr>
          <w:sz w:val="20"/>
          <w:szCs w:val="20"/>
        </w:rPr>
        <w:t>be able to provide a return file that demonstrates a line by line status of each segment contained in these files/forms. See</w:t>
      </w:r>
      <w:r w:rsidR="00C92E34">
        <w:rPr>
          <w:sz w:val="20"/>
          <w:szCs w:val="20"/>
        </w:rPr>
        <w:t xml:space="preserve"> </w:t>
      </w:r>
      <w:r w:rsidR="00893FA2" w:rsidRPr="00221E83">
        <w:rPr>
          <w:sz w:val="20"/>
          <w:szCs w:val="20"/>
        </w:rPr>
        <w:t xml:space="preserve">Section 4.2.6.1.1.8, </w:t>
      </w:r>
      <w:r w:rsidR="00893FA2" w:rsidRPr="00221E83">
        <w:rPr>
          <w:i/>
          <w:sz w:val="20"/>
          <w:szCs w:val="20"/>
        </w:rPr>
        <w:t>Invo</w:t>
      </w:r>
      <w:r w:rsidR="00266177" w:rsidRPr="00221E83">
        <w:rPr>
          <w:i/>
          <w:sz w:val="20"/>
          <w:szCs w:val="20"/>
        </w:rPr>
        <w:t>i</w:t>
      </w:r>
      <w:r w:rsidR="00893FA2" w:rsidRPr="00221E83">
        <w:rPr>
          <w:i/>
          <w:sz w:val="20"/>
          <w:szCs w:val="20"/>
        </w:rPr>
        <w:t>cing</w:t>
      </w:r>
      <w:r w:rsidR="00893FA2" w:rsidRPr="00BB7B31">
        <w:rPr>
          <w:i/>
          <w:sz w:val="20"/>
          <w:szCs w:val="20"/>
        </w:rPr>
        <w:t xml:space="preserve"> for TPL Cost Avoidance Identification</w:t>
      </w:r>
      <w:r w:rsidR="00893FA2">
        <w:rPr>
          <w:sz w:val="20"/>
          <w:szCs w:val="20"/>
        </w:rPr>
        <w:t xml:space="preserve">, </w:t>
      </w:r>
      <w:r w:rsidRPr="00C34A5B">
        <w:rPr>
          <w:sz w:val="20"/>
          <w:szCs w:val="20"/>
        </w:rPr>
        <w:t>for fee rates.</w:t>
      </w:r>
    </w:p>
    <w:p w14:paraId="1969960B" w14:textId="77777777" w:rsidR="00277EB4" w:rsidRDefault="00277EB4" w:rsidP="00BF5560">
      <w:pPr>
        <w:spacing w:after="0" w:line="240" w:lineRule="auto"/>
        <w:jc w:val="both"/>
        <w:rPr>
          <w:sz w:val="20"/>
          <w:szCs w:val="20"/>
        </w:rPr>
      </w:pPr>
    </w:p>
    <w:p w14:paraId="71B285CE" w14:textId="031178EA" w:rsidR="00277EB4" w:rsidRPr="0041394C" w:rsidRDefault="00277EB4" w:rsidP="00037B0E">
      <w:pPr>
        <w:pStyle w:val="Heading6"/>
        <w:ind w:left="1080" w:hanging="1080"/>
        <w:rPr>
          <w:rFonts w:asciiTheme="minorHAnsi" w:hAnsiTheme="minorHAnsi" w:cstheme="minorHAnsi"/>
          <w:sz w:val="20"/>
          <w:u w:val="none"/>
        </w:rPr>
      </w:pPr>
      <w:r w:rsidRPr="0041394C">
        <w:rPr>
          <w:rFonts w:asciiTheme="minorHAnsi" w:hAnsiTheme="minorHAnsi" w:cstheme="minorHAnsi"/>
          <w:sz w:val="20"/>
          <w:u w:val="none"/>
        </w:rPr>
        <w:t xml:space="preserve">FINANCIAL REVIEW FINDINGS </w:t>
      </w:r>
    </w:p>
    <w:p w14:paraId="2CA06732" w14:textId="416FF3E2" w:rsidR="00277EB4" w:rsidRDefault="00277EB4" w:rsidP="00277EB4">
      <w:pPr>
        <w:spacing w:after="0" w:line="240" w:lineRule="auto"/>
        <w:jc w:val="both"/>
        <w:rPr>
          <w:rFonts w:cstheme="minorHAnsi"/>
          <w:sz w:val="20"/>
          <w:szCs w:val="20"/>
        </w:rPr>
      </w:pPr>
      <w:r w:rsidRPr="00450096">
        <w:rPr>
          <w:rFonts w:cstheme="minorHAnsi"/>
          <w:sz w:val="20"/>
          <w:szCs w:val="20"/>
        </w:rPr>
        <w:t xml:space="preserve">During the process of any </w:t>
      </w:r>
      <w:r w:rsidR="00876B9F">
        <w:rPr>
          <w:rFonts w:cstheme="minorHAnsi"/>
          <w:sz w:val="20"/>
          <w:szCs w:val="20"/>
        </w:rPr>
        <w:t>c</w:t>
      </w:r>
      <w:r w:rsidRPr="00450096">
        <w:rPr>
          <w:rFonts w:cstheme="minorHAnsi"/>
          <w:sz w:val="20"/>
          <w:szCs w:val="20"/>
        </w:rPr>
        <w:t xml:space="preserve">redit </w:t>
      </w:r>
      <w:r w:rsidR="00876B9F">
        <w:rPr>
          <w:rFonts w:cstheme="minorHAnsi"/>
          <w:sz w:val="20"/>
          <w:szCs w:val="20"/>
        </w:rPr>
        <w:t>b</w:t>
      </w:r>
      <w:r w:rsidRPr="00450096">
        <w:rPr>
          <w:rFonts w:cstheme="minorHAnsi"/>
          <w:sz w:val="20"/>
          <w:szCs w:val="20"/>
        </w:rPr>
        <w:t>alance</w:t>
      </w:r>
      <w:r w:rsidR="00876B9F">
        <w:rPr>
          <w:rFonts w:cstheme="minorHAnsi"/>
          <w:sz w:val="20"/>
          <w:szCs w:val="20"/>
        </w:rPr>
        <w:t xml:space="preserve">, as detailed in Section 4.2.6.3.2, </w:t>
      </w:r>
      <w:r w:rsidR="0041394C" w:rsidRPr="0067150E">
        <w:rPr>
          <w:rFonts w:cstheme="minorHAnsi"/>
          <w:i/>
          <w:sz w:val="20"/>
          <w:szCs w:val="20"/>
        </w:rPr>
        <w:t>Financial Review –</w:t>
      </w:r>
      <w:r w:rsidR="0041394C">
        <w:rPr>
          <w:rFonts w:cstheme="minorHAnsi"/>
          <w:sz w:val="20"/>
          <w:szCs w:val="20"/>
        </w:rPr>
        <w:t xml:space="preserve"> </w:t>
      </w:r>
      <w:r w:rsidR="00876B9F" w:rsidRPr="00BB7B31">
        <w:rPr>
          <w:rFonts w:cstheme="minorHAnsi"/>
          <w:i/>
          <w:sz w:val="20"/>
          <w:szCs w:val="20"/>
        </w:rPr>
        <w:t>Credit Balance</w:t>
      </w:r>
      <w:r w:rsidR="0041394C">
        <w:rPr>
          <w:rFonts w:cstheme="minorHAnsi"/>
          <w:i/>
          <w:sz w:val="20"/>
          <w:szCs w:val="20"/>
        </w:rPr>
        <w:t xml:space="preserve"> Review</w:t>
      </w:r>
      <w:r w:rsidR="00876B9F">
        <w:rPr>
          <w:rFonts w:cstheme="minorHAnsi"/>
          <w:sz w:val="20"/>
          <w:szCs w:val="20"/>
        </w:rPr>
        <w:t>,</w:t>
      </w:r>
      <w:r w:rsidRPr="00450096">
        <w:rPr>
          <w:rFonts w:cstheme="minorHAnsi"/>
          <w:sz w:val="20"/>
          <w:szCs w:val="20"/>
        </w:rPr>
        <w:t xml:space="preserve"> or </w:t>
      </w:r>
      <w:r w:rsidR="004C15FA">
        <w:rPr>
          <w:rFonts w:cstheme="minorHAnsi"/>
          <w:sz w:val="20"/>
          <w:szCs w:val="20"/>
        </w:rPr>
        <w:t>Section 4.2.6.3.1</w:t>
      </w:r>
      <w:r w:rsidR="0041394C">
        <w:rPr>
          <w:rFonts w:cstheme="minorHAnsi"/>
          <w:sz w:val="20"/>
          <w:szCs w:val="20"/>
        </w:rPr>
        <w:t xml:space="preserve">, </w:t>
      </w:r>
      <w:r w:rsidR="0041394C" w:rsidRPr="0041394C">
        <w:rPr>
          <w:rFonts w:cstheme="minorHAnsi"/>
          <w:i/>
          <w:sz w:val="20"/>
          <w:szCs w:val="20"/>
        </w:rPr>
        <w:t>Financial Review –</w:t>
      </w:r>
      <w:r w:rsidR="0041394C" w:rsidRPr="0067150E">
        <w:rPr>
          <w:rFonts w:cstheme="minorHAnsi"/>
          <w:i/>
          <w:sz w:val="20"/>
          <w:szCs w:val="20"/>
        </w:rPr>
        <w:t xml:space="preserve"> LTC Facilities</w:t>
      </w:r>
      <w:r w:rsidRPr="00450096">
        <w:rPr>
          <w:rFonts w:cstheme="minorHAnsi"/>
          <w:sz w:val="20"/>
          <w:szCs w:val="20"/>
        </w:rPr>
        <w:t xml:space="preserve">, if the </w:t>
      </w:r>
      <w:r w:rsidR="001E22BF">
        <w:rPr>
          <w:rFonts w:cstheme="minorHAnsi"/>
          <w:sz w:val="20"/>
          <w:szCs w:val="20"/>
        </w:rPr>
        <w:t>C</w:t>
      </w:r>
      <w:r w:rsidRPr="00450096">
        <w:rPr>
          <w:rFonts w:cstheme="minorHAnsi"/>
          <w:sz w:val="20"/>
          <w:szCs w:val="20"/>
        </w:rPr>
        <w:t xml:space="preserve">ontractor identifies third party insurance information that is not already on the State’s TPL Resource File, it shall be </w:t>
      </w:r>
      <w:r>
        <w:rPr>
          <w:rFonts w:cstheme="minorHAnsi"/>
          <w:sz w:val="20"/>
          <w:szCs w:val="20"/>
        </w:rPr>
        <w:t xml:space="preserve">verified and </w:t>
      </w:r>
      <w:r w:rsidRPr="00450096">
        <w:rPr>
          <w:rFonts w:cstheme="minorHAnsi"/>
          <w:sz w:val="20"/>
          <w:szCs w:val="20"/>
        </w:rPr>
        <w:t xml:space="preserve">updated to the TPL Resource File if it meets the established </w:t>
      </w:r>
      <w:r w:rsidR="004B1622">
        <w:rPr>
          <w:rFonts w:cstheme="minorHAnsi"/>
          <w:sz w:val="20"/>
          <w:szCs w:val="20"/>
        </w:rPr>
        <w:t>B</w:t>
      </w:r>
      <w:r w:rsidRPr="00450096">
        <w:rPr>
          <w:rFonts w:cstheme="minorHAnsi"/>
          <w:sz w:val="20"/>
          <w:szCs w:val="20"/>
        </w:rPr>
        <w:t xml:space="preserve">usiness </w:t>
      </w:r>
      <w:r w:rsidR="004B1622">
        <w:rPr>
          <w:rFonts w:cstheme="minorHAnsi"/>
          <w:sz w:val="20"/>
          <w:szCs w:val="20"/>
        </w:rPr>
        <w:t>R</w:t>
      </w:r>
      <w:r w:rsidRPr="00450096">
        <w:rPr>
          <w:rFonts w:cstheme="minorHAnsi"/>
          <w:sz w:val="20"/>
          <w:szCs w:val="20"/>
        </w:rPr>
        <w:t>ules for cost avoidance identification.</w:t>
      </w:r>
    </w:p>
    <w:p w14:paraId="7765DCB6" w14:textId="77777777" w:rsidR="00277EB4" w:rsidRPr="00952305" w:rsidRDefault="00277EB4" w:rsidP="00277EB4">
      <w:pPr>
        <w:spacing w:after="0" w:line="240" w:lineRule="auto"/>
        <w:jc w:val="both"/>
      </w:pPr>
    </w:p>
    <w:p w14:paraId="4034DDBD" w14:textId="35B7438E" w:rsidR="00277EB4" w:rsidRPr="00BF5560" w:rsidRDefault="00277EB4" w:rsidP="007457D4">
      <w:pPr>
        <w:pStyle w:val="Heading6"/>
        <w:ind w:left="1170" w:hanging="1170"/>
        <w:rPr>
          <w:rFonts w:asciiTheme="minorHAnsi" w:hAnsiTheme="minorHAnsi" w:cstheme="minorHAnsi"/>
          <w:sz w:val="20"/>
          <w:u w:val="none"/>
        </w:rPr>
      </w:pPr>
      <w:r>
        <w:rPr>
          <w:rFonts w:asciiTheme="minorHAnsi" w:hAnsiTheme="minorHAnsi" w:cstheme="minorHAnsi"/>
          <w:sz w:val="20"/>
          <w:u w:val="none"/>
        </w:rPr>
        <w:lastRenderedPageBreak/>
        <w:t>CONFIRMED RECOVERIES</w:t>
      </w:r>
    </w:p>
    <w:p w14:paraId="16B68FD1" w14:textId="083B26E2" w:rsidR="00277EB4" w:rsidRDefault="00277EB4" w:rsidP="00277EB4">
      <w:pPr>
        <w:adjustRightInd w:val="0"/>
        <w:spacing w:after="0" w:line="240" w:lineRule="auto"/>
        <w:jc w:val="both"/>
        <w:rPr>
          <w:sz w:val="20"/>
          <w:szCs w:val="20"/>
        </w:rPr>
      </w:pPr>
      <w:r w:rsidRPr="00812119">
        <w:rPr>
          <w:sz w:val="20"/>
          <w:szCs w:val="20"/>
        </w:rPr>
        <w:t xml:space="preserve">If the </w:t>
      </w:r>
      <w:r w:rsidR="00EE1245">
        <w:rPr>
          <w:sz w:val="20"/>
          <w:szCs w:val="20"/>
        </w:rPr>
        <w:t>C</w:t>
      </w:r>
      <w:r w:rsidR="00EE1245" w:rsidRPr="00812119">
        <w:rPr>
          <w:sz w:val="20"/>
          <w:szCs w:val="20"/>
        </w:rPr>
        <w:t xml:space="preserve">ontractor </w:t>
      </w:r>
      <w:r w:rsidRPr="00812119">
        <w:rPr>
          <w:sz w:val="20"/>
          <w:szCs w:val="20"/>
        </w:rPr>
        <w:t xml:space="preserve">identifies third party insurance information during the course of the </w:t>
      </w:r>
      <w:r w:rsidR="00EE1245">
        <w:rPr>
          <w:sz w:val="20"/>
          <w:szCs w:val="20"/>
        </w:rPr>
        <w:t>C</w:t>
      </w:r>
      <w:r w:rsidR="00EE1245" w:rsidRPr="00812119">
        <w:rPr>
          <w:sz w:val="20"/>
          <w:szCs w:val="20"/>
        </w:rPr>
        <w:t xml:space="preserve">ontractor’s </w:t>
      </w:r>
      <w:r w:rsidRPr="00812119">
        <w:rPr>
          <w:sz w:val="20"/>
          <w:szCs w:val="20"/>
        </w:rPr>
        <w:t xml:space="preserve">Medicaid reclamation billing activities that is not already on the TPL Resource File, it shall be updated to the TPL Resource File if it meets the established </w:t>
      </w:r>
      <w:r w:rsidR="004B1622">
        <w:rPr>
          <w:sz w:val="20"/>
          <w:szCs w:val="20"/>
        </w:rPr>
        <w:t>B</w:t>
      </w:r>
      <w:r w:rsidRPr="00812119">
        <w:rPr>
          <w:sz w:val="20"/>
          <w:szCs w:val="20"/>
        </w:rPr>
        <w:t xml:space="preserve">usiness </w:t>
      </w:r>
      <w:r w:rsidR="004B1622">
        <w:rPr>
          <w:sz w:val="20"/>
          <w:szCs w:val="20"/>
        </w:rPr>
        <w:t>R</w:t>
      </w:r>
      <w:r w:rsidRPr="00812119">
        <w:rPr>
          <w:sz w:val="20"/>
          <w:szCs w:val="20"/>
        </w:rPr>
        <w:t xml:space="preserve">ules for </w:t>
      </w:r>
      <w:r w:rsidR="00041260">
        <w:rPr>
          <w:sz w:val="20"/>
          <w:szCs w:val="20"/>
        </w:rPr>
        <w:t>C</w:t>
      </w:r>
      <w:r w:rsidRPr="00812119">
        <w:rPr>
          <w:sz w:val="20"/>
          <w:szCs w:val="20"/>
        </w:rPr>
        <w:t xml:space="preserve">ost </w:t>
      </w:r>
      <w:r w:rsidR="00041260">
        <w:rPr>
          <w:sz w:val="20"/>
          <w:szCs w:val="20"/>
        </w:rPr>
        <w:t>A</w:t>
      </w:r>
      <w:r w:rsidRPr="00812119">
        <w:rPr>
          <w:sz w:val="20"/>
          <w:szCs w:val="20"/>
        </w:rPr>
        <w:t xml:space="preserve">voidance </w:t>
      </w:r>
      <w:r w:rsidR="00BA0E93">
        <w:rPr>
          <w:sz w:val="20"/>
          <w:szCs w:val="20"/>
        </w:rPr>
        <w:t>I</w:t>
      </w:r>
      <w:r w:rsidRPr="00812119">
        <w:rPr>
          <w:sz w:val="20"/>
          <w:szCs w:val="20"/>
        </w:rPr>
        <w:t>dentification.</w:t>
      </w:r>
    </w:p>
    <w:p w14:paraId="74A5CF4F" w14:textId="77777777" w:rsidR="00277EB4" w:rsidRDefault="00277EB4" w:rsidP="00277EB4">
      <w:pPr>
        <w:adjustRightInd w:val="0"/>
        <w:spacing w:after="0" w:line="240" w:lineRule="auto"/>
        <w:jc w:val="both"/>
        <w:rPr>
          <w:sz w:val="20"/>
          <w:szCs w:val="20"/>
        </w:rPr>
      </w:pPr>
    </w:p>
    <w:p w14:paraId="423FB77B" w14:textId="65546FFE" w:rsidR="00277EB4" w:rsidRPr="00BF5560" w:rsidRDefault="00277EB4" w:rsidP="00F452BF">
      <w:pPr>
        <w:pStyle w:val="Heading6"/>
        <w:ind w:left="1170" w:hanging="1170"/>
        <w:rPr>
          <w:rFonts w:asciiTheme="minorHAnsi" w:hAnsiTheme="minorHAnsi" w:cstheme="minorHAnsi"/>
          <w:sz w:val="20"/>
          <w:u w:val="none"/>
        </w:rPr>
      </w:pPr>
      <w:r>
        <w:rPr>
          <w:rFonts w:asciiTheme="minorHAnsi" w:hAnsiTheme="minorHAnsi" w:cstheme="minorHAnsi"/>
          <w:sz w:val="20"/>
          <w:u w:val="none"/>
        </w:rPr>
        <w:t>INVOICING FOR TPL COST AVOIDANCE IDENTIFICATIONS</w:t>
      </w:r>
    </w:p>
    <w:p w14:paraId="055275C0" w14:textId="5ACF84A5" w:rsidR="00AF4539" w:rsidRPr="00EE63DE" w:rsidRDefault="00277EB4" w:rsidP="00277EB4">
      <w:pPr>
        <w:spacing w:after="0" w:line="240" w:lineRule="auto"/>
        <w:jc w:val="both"/>
        <w:rPr>
          <w:rFonts w:cstheme="minorHAnsi"/>
          <w:sz w:val="20"/>
          <w:szCs w:val="20"/>
        </w:rPr>
      </w:pPr>
      <w:r w:rsidRPr="00EE63DE">
        <w:rPr>
          <w:rFonts w:cstheme="minorHAnsi"/>
          <w:sz w:val="20"/>
          <w:szCs w:val="20"/>
        </w:rPr>
        <w:t xml:space="preserve">For all TPL </w:t>
      </w:r>
      <w:r w:rsidR="00BA0E93">
        <w:rPr>
          <w:rFonts w:cstheme="minorHAnsi"/>
          <w:sz w:val="20"/>
          <w:szCs w:val="20"/>
        </w:rPr>
        <w:t>I</w:t>
      </w:r>
      <w:r w:rsidRPr="00EE63DE">
        <w:rPr>
          <w:rFonts w:cstheme="minorHAnsi"/>
          <w:sz w:val="20"/>
          <w:szCs w:val="20"/>
        </w:rPr>
        <w:t>dentifications that are in line with the established</w:t>
      </w:r>
      <w:r w:rsidR="004B1622">
        <w:rPr>
          <w:rFonts w:cstheme="minorHAnsi"/>
          <w:sz w:val="20"/>
          <w:szCs w:val="20"/>
        </w:rPr>
        <w:t xml:space="preserve"> B</w:t>
      </w:r>
      <w:r w:rsidRPr="00EE63DE">
        <w:rPr>
          <w:rFonts w:cstheme="minorHAnsi"/>
          <w:sz w:val="20"/>
          <w:szCs w:val="20"/>
        </w:rPr>
        <w:t xml:space="preserve">usiness </w:t>
      </w:r>
      <w:r w:rsidR="004B1622">
        <w:rPr>
          <w:rFonts w:cstheme="minorHAnsi"/>
          <w:sz w:val="20"/>
          <w:szCs w:val="20"/>
        </w:rPr>
        <w:t>R</w:t>
      </w:r>
      <w:r w:rsidRPr="00EE63DE">
        <w:rPr>
          <w:rFonts w:cstheme="minorHAnsi"/>
          <w:sz w:val="20"/>
          <w:szCs w:val="20"/>
        </w:rPr>
        <w:t xml:space="preserve">ules for </w:t>
      </w:r>
      <w:r w:rsidR="00A7601D">
        <w:rPr>
          <w:rFonts w:cstheme="minorHAnsi"/>
          <w:sz w:val="20"/>
          <w:szCs w:val="20"/>
        </w:rPr>
        <w:t>C</w:t>
      </w:r>
      <w:r w:rsidR="00A7601D" w:rsidRPr="00EE63DE">
        <w:rPr>
          <w:rFonts w:cstheme="minorHAnsi"/>
          <w:sz w:val="20"/>
          <w:szCs w:val="20"/>
        </w:rPr>
        <w:t xml:space="preserve">ost </w:t>
      </w:r>
      <w:r w:rsidR="00A7601D">
        <w:rPr>
          <w:rFonts w:cstheme="minorHAnsi"/>
          <w:sz w:val="20"/>
          <w:szCs w:val="20"/>
        </w:rPr>
        <w:t>A</w:t>
      </w:r>
      <w:r w:rsidRPr="00EE63DE">
        <w:rPr>
          <w:rFonts w:cstheme="minorHAnsi"/>
          <w:sz w:val="20"/>
          <w:szCs w:val="20"/>
        </w:rPr>
        <w:t xml:space="preserve">voidance and updated to the TPL Resource File, the </w:t>
      </w:r>
      <w:r w:rsidR="001E22BF">
        <w:rPr>
          <w:rFonts w:cstheme="minorHAnsi"/>
          <w:sz w:val="20"/>
          <w:szCs w:val="20"/>
        </w:rPr>
        <w:t>C</w:t>
      </w:r>
      <w:r w:rsidRPr="00EE63DE">
        <w:rPr>
          <w:rFonts w:cstheme="minorHAnsi"/>
          <w:sz w:val="20"/>
          <w:szCs w:val="20"/>
        </w:rPr>
        <w:t xml:space="preserve">ontractor for MFD shall only invoice for the following:   </w:t>
      </w:r>
    </w:p>
    <w:p w14:paraId="5FC05213" w14:textId="77777777" w:rsidR="00277EB4" w:rsidRPr="00EE63DE" w:rsidRDefault="00277EB4" w:rsidP="00277EB4">
      <w:pPr>
        <w:pStyle w:val="ListParagraph"/>
        <w:numPr>
          <w:ilvl w:val="0"/>
          <w:numId w:val="105"/>
        </w:numPr>
        <w:rPr>
          <w:rFonts w:asciiTheme="minorHAnsi" w:hAnsiTheme="minorHAnsi" w:cstheme="minorHAnsi"/>
          <w:sz w:val="20"/>
          <w:szCs w:val="20"/>
        </w:rPr>
      </w:pPr>
      <w:r w:rsidRPr="00EE63DE">
        <w:rPr>
          <w:rFonts w:asciiTheme="minorHAnsi" w:hAnsiTheme="minorHAnsi" w:cstheme="minorHAnsi"/>
          <w:sz w:val="20"/>
          <w:szCs w:val="20"/>
        </w:rPr>
        <w:t xml:space="preserve">Active Medicaid recipients: All identified and verified polices that overlap with a period of active Medicaid eligibility in the immediate preceding 11 months from the current date, or </w:t>
      </w:r>
    </w:p>
    <w:p w14:paraId="1C54DC63" w14:textId="77A5A605" w:rsidR="00277EB4" w:rsidRPr="001D52AE" w:rsidRDefault="00277EB4" w:rsidP="001D52AE">
      <w:pPr>
        <w:pStyle w:val="ListParagraph"/>
        <w:numPr>
          <w:ilvl w:val="0"/>
          <w:numId w:val="105"/>
        </w:numPr>
        <w:rPr>
          <w:rFonts w:cstheme="minorHAnsi"/>
          <w:sz w:val="20"/>
          <w:szCs w:val="20"/>
        </w:rPr>
      </w:pPr>
      <w:r w:rsidRPr="00EE63DE">
        <w:rPr>
          <w:rFonts w:asciiTheme="minorHAnsi" w:hAnsiTheme="minorHAnsi" w:cstheme="minorHAnsi"/>
          <w:sz w:val="20"/>
          <w:szCs w:val="20"/>
        </w:rPr>
        <w:t xml:space="preserve">Deceased or terminated Medicaid recipients: </w:t>
      </w:r>
      <w:r w:rsidR="001D52AE">
        <w:rPr>
          <w:rFonts w:asciiTheme="minorHAnsi" w:hAnsiTheme="minorHAnsi" w:cstheme="minorHAnsi"/>
          <w:sz w:val="20"/>
          <w:szCs w:val="20"/>
        </w:rPr>
        <w:t>A</w:t>
      </w:r>
      <w:r w:rsidRPr="00EE63DE">
        <w:rPr>
          <w:rFonts w:asciiTheme="minorHAnsi" w:hAnsiTheme="minorHAnsi" w:cstheme="minorHAnsi"/>
          <w:sz w:val="20"/>
          <w:szCs w:val="20"/>
        </w:rPr>
        <w:t xml:space="preserve">ll newly identified and verified policies that overlap with a period of active Medicaid eligibility in the immediate preceding 11 months from the current date.  </w:t>
      </w:r>
    </w:p>
    <w:p w14:paraId="62247393" w14:textId="77777777" w:rsidR="002D2716" w:rsidRDefault="002D2716" w:rsidP="00277EB4">
      <w:pPr>
        <w:spacing w:after="0" w:line="240" w:lineRule="auto"/>
        <w:jc w:val="both"/>
        <w:rPr>
          <w:rFonts w:cstheme="minorHAnsi"/>
          <w:sz w:val="20"/>
          <w:szCs w:val="20"/>
        </w:rPr>
      </w:pPr>
    </w:p>
    <w:p w14:paraId="7E979103" w14:textId="747F0EE7" w:rsidR="00277EB4" w:rsidRDefault="00277EB4" w:rsidP="00277EB4">
      <w:pPr>
        <w:spacing w:after="0" w:line="240" w:lineRule="auto"/>
        <w:jc w:val="both"/>
        <w:rPr>
          <w:rFonts w:cstheme="minorHAnsi"/>
          <w:sz w:val="20"/>
          <w:szCs w:val="20"/>
        </w:rPr>
      </w:pPr>
      <w:r w:rsidRPr="00EE63DE">
        <w:rPr>
          <w:rFonts w:cstheme="minorHAnsi"/>
          <w:sz w:val="20"/>
          <w:szCs w:val="20"/>
        </w:rPr>
        <w:t xml:space="preserve">Cost </w:t>
      </w:r>
      <w:r w:rsidR="00A7601D">
        <w:rPr>
          <w:rFonts w:cstheme="minorHAnsi"/>
          <w:sz w:val="20"/>
          <w:szCs w:val="20"/>
        </w:rPr>
        <w:t>A</w:t>
      </w:r>
      <w:r w:rsidRPr="00EE63DE">
        <w:rPr>
          <w:rFonts w:cstheme="minorHAnsi"/>
          <w:sz w:val="20"/>
          <w:szCs w:val="20"/>
        </w:rPr>
        <w:t xml:space="preserve">voidance policies identified by the </w:t>
      </w:r>
      <w:r w:rsidR="00886E07">
        <w:rPr>
          <w:rFonts w:cstheme="minorHAnsi"/>
          <w:sz w:val="20"/>
          <w:szCs w:val="20"/>
        </w:rPr>
        <w:t>C</w:t>
      </w:r>
      <w:r w:rsidRPr="00EE63DE">
        <w:rPr>
          <w:rFonts w:cstheme="minorHAnsi"/>
          <w:sz w:val="20"/>
          <w:szCs w:val="20"/>
        </w:rPr>
        <w:t xml:space="preserve">ontractor that are later found to be invalid and/or incorrect, shall be voided from the TPL Resource Files and any fee previously paid shall be reimbursed to the State. </w:t>
      </w:r>
    </w:p>
    <w:p w14:paraId="123272CD" w14:textId="77777777" w:rsidR="00A85A3E" w:rsidRPr="00EE63DE" w:rsidRDefault="00A85A3E" w:rsidP="00277EB4">
      <w:pPr>
        <w:spacing w:after="0" w:line="240" w:lineRule="auto"/>
        <w:jc w:val="both"/>
        <w:rPr>
          <w:rFonts w:cstheme="minorHAnsi"/>
          <w:sz w:val="20"/>
          <w:szCs w:val="20"/>
        </w:rPr>
      </w:pPr>
    </w:p>
    <w:p w14:paraId="17A31222" w14:textId="345D468B" w:rsidR="00277EB4" w:rsidRDefault="002D2716" w:rsidP="00277EB4">
      <w:pPr>
        <w:spacing w:after="0" w:line="240" w:lineRule="auto"/>
        <w:jc w:val="both"/>
        <w:rPr>
          <w:rFonts w:cstheme="minorHAnsi"/>
          <w:sz w:val="20"/>
          <w:szCs w:val="20"/>
        </w:rPr>
      </w:pPr>
      <w:r>
        <w:rPr>
          <w:rFonts w:cstheme="minorHAnsi"/>
          <w:sz w:val="20"/>
          <w:szCs w:val="20"/>
        </w:rPr>
        <w:t xml:space="preserve">NOTE: </w:t>
      </w:r>
      <w:r w:rsidR="00277EB4" w:rsidRPr="00EE63DE">
        <w:rPr>
          <w:rFonts w:cstheme="minorHAnsi"/>
          <w:sz w:val="20"/>
          <w:szCs w:val="20"/>
        </w:rPr>
        <w:t xml:space="preserve">For historic </w:t>
      </w:r>
      <w:r w:rsidR="00BA0E93">
        <w:rPr>
          <w:rFonts w:cstheme="minorHAnsi"/>
          <w:sz w:val="20"/>
          <w:szCs w:val="20"/>
        </w:rPr>
        <w:t>I</w:t>
      </w:r>
      <w:r w:rsidR="00277EB4" w:rsidRPr="00EE63DE">
        <w:rPr>
          <w:rFonts w:cstheme="minorHAnsi"/>
          <w:sz w:val="20"/>
          <w:szCs w:val="20"/>
        </w:rPr>
        <w:t xml:space="preserve">dentification volumes please reference </w:t>
      </w:r>
      <w:r w:rsidR="00277EB4" w:rsidRPr="00862EBF">
        <w:rPr>
          <w:rFonts w:cstheme="minorHAnsi"/>
          <w:i/>
          <w:sz w:val="20"/>
          <w:szCs w:val="20"/>
        </w:rPr>
        <w:t>Attachment 2</w:t>
      </w:r>
      <w:r w:rsidR="00F81A0E" w:rsidRPr="00862EBF">
        <w:rPr>
          <w:rFonts w:cstheme="minorHAnsi"/>
          <w:i/>
          <w:sz w:val="20"/>
          <w:szCs w:val="20"/>
        </w:rPr>
        <w:t xml:space="preserve"> – Monthly TPL File Cost Avoidance (CAV) Identifications</w:t>
      </w:r>
      <w:r w:rsidR="00277EB4" w:rsidRPr="00EE63DE">
        <w:rPr>
          <w:rFonts w:cstheme="minorHAnsi"/>
          <w:sz w:val="20"/>
          <w:szCs w:val="20"/>
        </w:rPr>
        <w:t>.</w:t>
      </w:r>
    </w:p>
    <w:p w14:paraId="6318AC76" w14:textId="77777777" w:rsidR="00277EB4" w:rsidRDefault="00277EB4" w:rsidP="00277EB4">
      <w:pPr>
        <w:spacing w:after="0" w:line="240" w:lineRule="auto"/>
        <w:jc w:val="both"/>
        <w:rPr>
          <w:rFonts w:cstheme="minorHAnsi"/>
          <w:sz w:val="20"/>
          <w:szCs w:val="20"/>
        </w:rPr>
      </w:pPr>
    </w:p>
    <w:p w14:paraId="5BBB0F51" w14:textId="113BD593" w:rsidR="00277EB4" w:rsidRPr="00BF5560" w:rsidRDefault="00277EB4" w:rsidP="00F452BF">
      <w:pPr>
        <w:pStyle w:val="Heading6"/>
        <w:ind w:left="1170" w:hanging="1170"/>
        <w:rPr>
          <w:rFonts w:asciiTheme="minorHAnsi" w:hAnsiTheme="minorHAnsi" w:cstheme="minorHAnsi"/>
          <w:sz w:val="20"/>
          <w:u w:val="none"/>
        </w:rPr>
      </w:pPr>
      <w:r>
        <w:rPr>
          <w:rFonts w:asciiTheme="minorHAnsi" w:hAnsiTheme="minorHAnsi" w:cstheme="minorHAnsi"/>
          <w:sz w:val="20"/>
          <w:u w:val="none"/>
        </w:rPr>
        <w:t>REVERIFICATIONS FOR COST AVOIDANCE</w:t>
      </w:r>
    </w:p>
    <w:p w14:paraId="20310CB5" w14:textId="28055E8C" w:rsidR="00277EB4" w:rsidRDefault="00277EB4" w:rsidP="00277EB4">
      <w:pPr>
        <w:spacing w:after="0" w:line="240" w:lineRule="auto"/>
        <w:jc w:val="both"/>
        <w:rPr>
          <w:rFonts w:cstheme="minorHAnsi"/>
          <w:sz w:val="20"/>
          <w:szCs w:val="20"/>
        </w:rPr>
      </w:pPr>
      <w:r w:rsidRPr="00E112DC">
        <w:rPr>
          <w:rFonts w:cstheme="minorHAnsi"/>
          <w:sz w:val="20"/>
          <w:szCs w:val="20"/>
        </w:rPr>
        <w:t xml:space="preserve">The </w:t>
      </w:r>
      <w:r w:rsidR="00886E07">
        <w:rPr>
          <w:rFonts w:cstheme="minorHAnsi"/>
          <w:sz w:val="20"/>
          <w:szCs w:val="20"/>
        </w:rPr>
        <w:t>C</w:t>
      </w:r>
      <w:r w:rsidRPr="00E112DC">
        <w:rPr>
          <w:rFonts w:cstheme="minorHAnsi"/>
          <w:sz w:val="20"/>
          <w:szCs w:val="20"/>
        </w:rPr>
        <w:t xml:space="preserve">ontractor must implement a </w:t>
      </w:r>
      <w:r w:rsidR="00013225">
        <w:rPr>
          <w:rFonts w:cstheme="minorHAnsi"/>
          <w:sz w:val="20"/>
          <w:szCs w:val="20"/>
        </w:rPr>
        <w:t xml:space="preserve">TPL </w:t>
      </w:r>
      <w:r w:rsidR="00BA0E93">
        <w:rPr>
          <w:rFonts w:cstheme="minorHAnsi"/>
          <w:sz w:val="20"/>
          <w:szCs w:val="20"/>
        </w:rPr>
        <w:t>R</w:t>
      </w:r>
      <w:r w:rsidRPr="00E112DC">
        <w:rPr>
          <w:rFonts w:cstheme="minorHAnsi"/>
          <w:sz w:val="20"/>
          <w:szCs w:val="20"/>
        </w:rPr>
        <w:t xml:space="preserve">everification program that leverages all available technology and other resources related to health insurance data matches (where available/applicable), electronic commerce, and other </w:t>
      </w:r>
      <w:r w:rsidR="00B819CC">
        <w:rPr>
          <w:rFonts w:cstheme="minorHAnsi"/>
          <w:sz w:val="20"/>
          <w:szCs w:val="20"/>
        </w:rPr>
        <w:t>V</w:t>
      </w:r>
      <w:r w:rsidR="00B819CC" w:rsidRPr="00E112DC">
        <w:rPr>
          <w:rFonts w:cstheme="minorHAnsi"/>
          <w:sz w:val="20"/>
          <w:szCs w:val="20"/>
        </w:rPr>
        <w:t xml:space="preserve">erification </w:t>
      </w:r>
      <w:r w:rsidRPr="00E112DC">
        <w:rPr>
          <w:rFonts w:cstheme="minorHAnsi"/>
          <w:sz w:val="20"/>
          <w:szCs w:val="20"/>
        </w:rPr>
        <w:t xml:space="preserve">processes in order to provide up to date TPL policy information on all active polices already on the TPL Resource File.  </w:t>
      </w:r>
    </w:p>
    <w:p w14:paraId="63505F95" w14:textId="77777777" w:rsidR="001D52AE" w:rsidRPr="00E112DC" w:rsidRDefault="001D52AE" w:rsidP="00277EB4">
      <w:pPr>
        <w:spacing w:after="0" w:line="240" w:lineRule="auto"/>
        <w:jc w:val="both"/>
        <w:rPr>
          <w:rFonts w:cstheme="minorHAnsi"/>
          <w:sz w:val="20"/>
          <w:szCs w:val="20"/>
        </w:rPr>
      </w:pPr>
    </w:p>
    <w:p w14:paraId="42EE1E76" w14:textId="6D1919DA" w:rsidR="00277EB4" w:rsidRDefault="00277EB4" w:rsidP="00277EB4">
      <w:pPr>
        <w:spacing w:after="0" w:line="240" w:lineRule="auto"/>
        <w:jc w:val="both"/>
        <w:rPr>
          <w:rFonts w:cstheme="minorHAnsi"/>
          <w:sz w:val="20"/>
          <w:szCs w:val="20"/>
        </w:rPr>
      </w:pPr>
      <w:r w:rsidRPr="00E112DC">
        <w:rPr>
          <w:rFonts w:cstheme="minorHAnsi"/>
          <w:sz w:val="20"/>
          <w:szCs w:val="20"/>
        </w:rPr>
        <w:t xml:space="preserve">The </w:t>
      </w:r>
      <w:r w:rsidR="00886E07">
        <w:rPr>
          <w:rFonts w:cstheme="minorHAnsi"/>
          <w:sz w:val="20"/>
          <w:szCs w:val="20"/>
        </w:rPr>
        <w:t>C</w:t>
      </w:r>
      <w:r w:rsidRPr="00E112DC">
        <w:rPr>
          <w:rFonts w:cstheme="minorHAnsi"/>
          <w:sz w:val="20"/>
          <w:szCs w:val="20"/>
        </w:rPr>
        <w:t xml:space="preserve">ontractor shall utilize the </w:t>
      </w:r>
      <w:r w:rsidR="00F948CC">
        <w:rPr>
          <w:rFonts w:cstheme="minorHAnsi"/>
          <w:sz w:val="20"/>
          <w:szCs w:val="20"/>
        </w:rPr>
        <w:t>F</w:t>
      </w:r>
      <w:r w:rsidRPr="00E112DC">
        <w:rPr>
          <w:rFonts w:cstheme="minorHAnsi"/>
          <w:sz w:val="20"/>
          <w:szCs w:val="20"/>
        </w:rPr>
        <w:t xml:space="preserve">iscal </w:t>
      </w:r>
      <w:r w:rsidR="00F948CC">
        <w:rPr>
          <w:rFonts w:cstheme="minorHAnsi"/>
          <w:sz w:val="20"/>
          <w:szCs w:val="20"/>
        </w:rPr>
        <w:t>A</w:t>
      </w:r>
      <w:r w:rsidRPr="00E112DC">
        <w:rPr>
          <w:rFonts w:cstheme="minorHAnsi"/>
          <w:sz w:val="20"/>
          <w:szCs w:val="20"/>
        </w:rPr>
        <w:t xml:space="preserve">gent’s </w:t>
      </w:r>
      <w:r w:rsidR="007B2EBA">
        <w:rPr>
          <w:rFonts w:cstheme="minorHAnsi"/>
          <w:sz w:val="20"/>
          <w:szCs w:val="20"/>
        </w:rPr>
        <w:t>E</w:t>
      </w:r>
      <w:r w:rsidRPr="00E112DC">
        <w:rPr>
          <w:rFonts w:cstheme="minorHAnsi"/>
          <w:sz w:val="20"/>
          <w:szCs w:val="20"/>
        </w:rPr>
        <w:t xml:space="preserve">ligibility </w:t>
      </w:r>
      <w:r w:rsidR="007B2EBA">
        <w:rPr>
          <w:rFonts w:cstheme="minorHAnsi"/>
          <w:sz w:val="20"/>
          <w:szCs w:val="20"/>
        </w:rPr>
        <w:t>F</w:t>
      </w:r>
      <w:r w:rsidRPr="00E112DC">
        <w:rPr>
          <w:rFonts w:cstheme="minorHAnsi"/>
          <w:sz w:val="20"/>
          <w:szCs w:val="20"/>
        </w:rPr>
        <w:t>iles to match with insurance carriers, governmental insurers</w:t>
      </w:r>
      <w:r w:rsidR="00070EB8">
        <w:rPr>
          <w:rFonts w:cstheme="minorHAnsi"/>
          <w:sz w:val="20"/>
          <w:szCs w:val="20"/>
        </w:rPr>
        <w:t>,</w:t>
      </w:r>
      <w:r w:rsidRPr="00E112DC">
        <w:rPr>
          <w:rFonts w:cstheme="minorHAnsi"/>
          <w:sz w:val="20"/>
          <w:szCs w:val="20"/>
        </w:rPr>
        <w:t xml:space="preserve"> and other databases as approved by the MFD</w:t>
      </w:r>
      <w:r w:rsidR="00535B83">
        <w:rPr>
          <w:rFonts w:cstheme="minorHAnsi"/>
          <w:sz w:val="20"/>
          <w:szCs w:val="20"/>
        </w:rPr>
        <w:t>-</w:t>
      </w:r>
      <w:r w:rsidRPr="00E112DC">
        <w:rPr>
          <w:rFonts w:cstheme="minorHAnsi"/>
          <w:sz w:val="20"/>
          <w:szCs w:val="20"/>
        </w:rPr>
        <w:t>SCM no less</w:t>
      </w:r>
      <w:r w:rsidR="009D529B">
        <w:rPr>
          <w:rFonts w:cstheme="minorHAnsi"/>
          <w:sz w:val="20"/>
          <w:szCs w:val="20"/>
        </w:rPr>
        <w:t xml:space="preserve"> frequently</w:t>
      </w:r>
      <w:r w:rsidRPr="00E112DC">
        <w:rPr>
          <w:rFonts w:cstheme="minorHAnsi"/>
          <w:sz w:val="20"/>
          <w:szCs w:val="20"/>
        </w:rPr>
        <w:t xml:space="preserve"> than </w:t>
      </w:r>
      <w:r w:rsidR="009D529B">
        <w:rPr>
          <w:rFonts w:cstheme="minorHAnsi"/>
          <w:sz w:val="20"/>
          <w:szCs w:val="20"/>
        </w:rPr>
        <w:t xml:space="preserve">on </w:t>
      </w:r>
      <w:r w:rsidRPr="00E112DC">
        <w:rPr>
          <w:rFonts w:cstheme="minorHAnsi"/>
          <w:sz w:val="20"/>
          <w:szCs w:val="20"/>
        </w:rPr>
        <w:t>a twice monthly basis as required by the</w:t>
      </w:r>
      <w:r w:rsidR="006640E2">
        <w:rPr>
          <w:rFonts w:cstheme="minorHAnsi"/>
          <w:sz w:val="20"/>
          <w:szCs w:val="20"/>
        </w:rPr>
        <w:t xml:space="preserve"> </w:t>
      </w:r>
      <w:r w:rsidR="00203E98">
        <w:rPr>
          <w:rFonts w:cstheme="minorHAnsi"/>
          <w:sz w:val="20"/>
          <w:szCs w:val="20"/>
        </w:rPr>
        <w:t xml:space="preserve">FY2025 </w:t>
      </w:r>
      <w:r w:rsidR="006640E2" w:rsidRPr="006640E2">
        <w:rPr>
          <w:rFonts w:cstheme="minorHAnsi"/>
          <w:sz w:val="20"/>
          <w:szCs w:val="20"/>
        </w:rPr>
        <w:t xml:space="preserve">Appropriations </w:t>
      </w:r>
      <w:r w:rsidR="006640E2" w:rsidRPr="00A9408C">
        <w:rPr>
          <w:rFonts w:cstheme="minorHAnsi"/>
          <w:sz w:val="20"/>
          <w:szCs w:val="20"/>
        </w:rPr>
        <w:t>Act</w:t>
      </w:r>
      <w:r w:rsidR="00203E98" w:rsidRPr="00A9408C">
        <w:rPr>
          <w:rFonts w:cstheme="minorHAnsi"/>
          <w:sz w:val="20"/>
          <w:szCs w:val="20"/>
        </w:rPr>
        <w:t xml:space="preserve"> </w:t>
      </w:r>
      <w:r w:rsidR="00203E98" w:rsidRPr="003F31B6">
        <w:rPr>
          <w:sz w:val="20"/>
          <w:szCs w:val="20"/>
        </w:rPr>
        <w:t>P.L.2024, c.22.</w:t>
      </w:r>
      <w:r w:rsidRPr="00A4211E">
        <w:rPr>
          <w:rFonts w:cstheme="minorHAnsi"/>
          <w:sz w:val="20"/>
          <w:szCs w:val="20"/>
        </w:rPr>
        <w:t xml:space="preserve">. </w:t>
      </w:r>
      <w:r w:rsidR="00801768">
        <w:rPr>
          <w:rFonts w:cstheme="minorHAnsi"/>
          <w:sz w:val="20"/>
          <w:szCs w:val="20"/>
        </w:rPr>
        <w:t>In the event where the Appropriations Act has been updated or revised, the Contractor shall adhere to the most</w:t>
      </w:r>
      <w:r w:rsidR="00801768" w:rsidRPr="004E4A15">
        <w:rPr>
          <w:rFonts w:cstheme="minorHAnsi"/>
          <w:sz w:val="20"/>
          <w:szCs w:val="20"/>
        </w:rPr>
        <w:t xml:space="preserve"> </w:t>
      </w:r>
      <w:r w:rsidR="00801768">
        <w:rPr>
          <w:rFonts w:cstheme="minorHAnsi"/>
          <w:sz w:val="20"/>
          <w:szCs w:val="20"/>
        </w:rPr>
        <w:t xml:space="preserve">recent version and to any changes made throughout the Contract term. </w:t>
      </w:r>
      <w:r w:rsidRPr="00E112DC">
        <w:rPr>
          <w:rFonts w:cstheme="minorHAnsi"/>
          <w:sz w:val="20"/>
          <w:szCs w:val="20"/>
        </w:rPr>
        <w:t xml:space="preserve">The </w:t>
      </w:r>
      <w:r w:rsidR="00886E07">
        <w:rPr>
          <w:rFonts w:cstheme="minorHAnsi"/>
          <w:sz w:val="20"/>
          <w:szCs w:val="20"/>
        </w:rPr>
        <w:t>C</w:t>
      </w:r>
      <w:r w:rsidRPr="00E112DC">
        <w:rPr>
          <w:rFonts w:cstheme="minorHAnsi"/>
          <w:sz w:val="20"/>
          <w:szCs w:val="20"/>
        </w:rPr>
        <w:t xml:space="preserve">ontractor for </w:t>
      </w:r>
      <w:r w:rsidR="00070EB8">
        <w:rPr>
          <w:rFonts w:cstheme="minorHAnsi"/>
          <w:sz w:val="20"/>
          <w:szCs w:val="20"/>
        </w:rPr>
        <w:t xml:space="preserve">the </w:t>
      </w:r>
      <w:r w:rsidRPr="00E112DC">
        <w:rPr>
          <w:rFonts w:cstheme="minorHAnsi"/>
          <w:sz w:val="20"/>
          <w:szCs w:val="20"/>
        </w:rPr>
        <w:t xml:space="preserve">MFD shall perform </w:t>
      </w:r>
      <w:r w:rsidR="00BA0E93">
        <w:rPr>
          <w:rFonts w:cstheme="minorHAnsi"/>
          <w:sz w:val="20"/>
          <w:szCs w:val="20"/>
        </w:rPr>
        <w:t>R</w:t>
      </w:r>
      <w:r w:rsidRPr="00E112DC">
        <w:rPr>
          <w:rFonts w:cstheme="minorHAnsi"/>
          <w:sz w:val="20"/>
          <w:szCs w:val="20"/>
        </w:rPr>
        <w:t xml:space="preserve">everifications on all active TPL policies for currently eligible Medicaid recipients and shall update the TPL Resource File with policy termination dates resulting from data matches for the </w:t>
      </w:r>
      <w:r w:rsidR="00BA0E93">
        <w:rPr>
          <w:rFonts w:cstheme="minorHAnsi"/>
          <w:sz w:val="20"/>
          <w:szCs w:val="20"/>
        </w:rPr>
        <w:t>R</w:t>
      </w:r>
      <w:r w:rsidRPr="00E112DC">
        <w:rPr>
          <w:rFonts w:cstheme="minorHAnsi"/>
          <w:sz w:val="20"/>
          <w:szCs w:val="20"/>
        </w:rPr>
        <w:t xml:space="preserve">everification process. </w:t>
      </w:r>
    </w:p>
    <w:p w14:paraId="5475621B" w14:textId="77777777" w:rsidR="00277EB4" w:rsidRPr="00E112DC" w:rsidRDefault="00277EB4" w:rsidP="00277EB4">
      <w:pPr>
        <w:spacing w:after="0" w:line="240" w:lineRule="auto"/>
        <w:jc w:val="both"/>
        <w:rPr>
          <w:rFonts w:cstheme="minorHAnsi"/>
          <w:sz w:val="20"/>
          <w:szCs w:val="20"/>
        </w:rPr>
      </w:pPr>
    </w:p>
    <w:p w14:paraId="44136BC9" w14:textId="393117BB" w:rsidR="00277EB4" w:rsidRPr="00E112DC" w:rsidRDefault="00277EB4" w:rsidP="00277EB4">
      <w:pPr>
        <w:spacing w:after="0" w:line="240" w:lineRule="auto"/>
        <w:jc w:val="both"/>
        <w:rPr>
          <w:rFonts w:cstheme="minorHAnsi"/>
          <w:sz w:val="20"/>
          <w:szCs w:val="20"/>
        </w:rPr>
      </w:pPr>
      <w:r w:rsidRPr="00E112DC">
        <w:rPr>
          <w:rFonts w:cstheme="minorHAnsi"/>
          <w:sz w:val="20"/>
          <w:szCs w:val="20"/>
        </w:rPr>
        <w:t xml:space="preserve">The </w:t>
      </w:r>
      <w:r w:rsidR="003238AD">
        <w:rPr>
          <w:rFonts w:cstheme="minorHAnsi"/>
          <w:sz w:val="20"/>
          <w:szCs w:val="20"/>
        </w:rPr>
        <w:t>C</w:t>
      </w:r>
      <w:r w:rsidRPr="00E112DC">
        <w:rPr>
          <w:rFonts w:cstheme="minorHAnsi"/>
          <w:sz w:val="20"/>
          <w:szCs w:val="20"/>
        </w:rPr>
        <w:t>ontractor shall</w:t>
      </w:r>
      <w:r w:rsidR="00070EB8">
        <w:rPr>
          <w:rFonts w:cstheme="minorHAnsi"/>
          <w:sz w:val="20"/>
          <w:szCs w:val="20"/>
        </w:rPr>
        <w:t xml:space="preserve"> </w:t>
      </w:r>
      <w:r w:rsidRPr="00E112DC">
        <w:rPr>
          <w:rFonts w:cstheme="minorHAnsi"/>
          <w:sz w:val="20"/>
          <w:szCs w:val="20"/>
        </w:rPr>
        <w:t>perform</w:t>
      </w:r>
      <w:r w:rsidR="00070EB8">
        <w:rPr>
          <w:rFonts w:cstheme="minorHAnsi"/>
          <w:sz w:val="20"/>
          <w:szCs w:val="20"/>
        </w:rPr>
        <w:t xml:space="preserve">, </w:t>
      </w:r>
      <w:r w:rsidR="00013225">
        <w:rPr>
          <w:rFonts w:cstheme="minorHAnsi"/>
          <w:sz w:val="20"/>
          <w:szCs w:val="20"/>
        </w:rPr>
        <w:t>at a minimum</w:t>
      </w:r>
      <w:r w:rsidR="00070EB8">
        <w:rPr>
          <w:rFonts w:cstheme="minorHAnsi"/>
          <w:sz w:val="20"/>
          <w:szCs w:val="20"/>
        </w:rPr>
        <w:t xml:space="preserve">, </w:t>
      </w:r>
      <w:r w:rsidRPr="00E112DC">
        <w:rPr>
          <w:rFonts w:cstheme="minorHAnsi"/>
          <w:sz w:val="20"/>
          <w:szCs w:val="20"/>
        </w:rPr>
        <w:t>analys</w:t>
      </w:r>
      <w:r w:rsidR="00B02811">
        <w:rPr>
          <w:rFonts w:cstheme="minorHAnsi"/>
          <w:sz w:val="20"/>
          <w:szCs w:val="20"/>
        </w:rPr>
        <w:t>e</w:t>
      </w:r>
      <w:r w:rsidRPr="00E112DC">
        <w:rPr>
          <w:rFonts w:cstheme="minorHAnsi"/>
          <w:sz w:val="20"/>
          <w:szCs w:val="20"/>
        </w:rPr>
        <w:t>s to report the TPL information reverified through this process, as follows:</w:t>
      </w:r>
    </w:p>
    <w:p w14:paraId="381ACC78" w14:textId="6E51A435" w:rsidR="00277EB4" w:rsidRPr="00E112DC" w:rsidRDefault="00277EB4" w:rsidP="00277EB4">
      <w:pPr>
        <w:pStyle w:val="ListParagraph"/>
        <w:numPr>
          <w:ilvl w:val="0"/>
          <w:numId w:val="106"/>
        </w:numPr>
        <w:rPr>
          <w:rFonts w:asciiTheme="minorHAnsi" w:hAnsiTheme="minorHAnsi" w:cstheme="minorHAnsi"/>
          <w:sz w:val="20"/>
          <w:szCs w:val="20"/>
        </w:rPr>
      </w:pPr>
      <w:r w:rsidRPr="00E112DC">
        <w:rPr>
          <w:rFonts w:asciiTheme="minorHAnsi" w:hAnsiTheme="minorHAnsi" w:cstheme="minorHAnsi"/>
          <w:sz w:val="20"/>
          <w:szCs w:val="20"/>
        </w:rPr>
        <w:t xml:space="preserve">Update the TPL Resource File with any verified policy termination dates within 30 </w:t>
      </w:r>
      <w:r w:rsidR="00BF1088">
        <w:rPr>
          <w:rFonts w:asciiTheme="minorHAnsi" w:hAnsiTheme="minorHAnsi" w:cstheme="minorHAnsi"/>
          <w:sz w:val="20"/>
          <w:szCs w:val="20"/>
        </w:rPr>
        <w:t>C</w:t>
      </w:r>
      <w:r w:rsidRPr="00E112DC">
        <w:rPr>
          <w:rFonts w:asciiTheme="minorHAnsi" w:hAnsiTheme="minorHAnsi" w:cstheme="minorHAnsi"/>
          <w:sz w:val="20"/>
          <w:szCs w:val="20"/>
        </w:rPr>
        <w:t xml:space="preserve">alendar </w:t>
      </w:r>
      <w:r w:rsidR="00BF1088">
        <w:rPr>
          <w:rFonts w:asciiTheme="minorHAnsi" w:hAnsiTheme="minorHAnsi" w:cstheme="minorHAnsi"/>
          <w:sz w:val="20"/>
          <w:szCs w:val="20"/>
        </w:rPr>
        <w:t>D</w:t>
      </w:r>
      <w:r w:rsidRPr="00E112DC">
        <w:rPr>
          <w:rFonts w:asciiTheme="minorHAnsi" w:hAnsiTheme="minorHAnsi" w:cstheme="minorHAnsi"/>
          <w:sz w:val="20"/>
          <w:szCs w:val="20"/>
        </w:rPr>
        <w:t xml:space="preserve">ays of the </w:t>
      </w:r>
      <w:r w:rsidR="003238AD">
        <w:rPr>
          <w:rFonts w:asciiTheme="minorHAnsi" w:hAnsiTheme="minorHAnsi" w:cstheme="minorHAnsi"/>
          <w:sz w:val="20"/>
          <w:szCs w:val="20"/>
        </w:rPr>
        <w:t>C</w:t>
      </w:r>
      <w:r w:rsidRPr="00E112DC">
        <w:rPr>
          <w:rFonts w:asciiTheme="minorHAnsi" w:hAnsiTheme="minorHAnsi" w:cstheme="minorHAnsi"/>
          <w:sz w:val="20"/>
          <w:szCs w:val="20"/>
        </w:rPr>
        <w:t xml:space="preserve">ontractor’s </w:t>
      </w:r>
      <w:r w:rsidR="00BA0E93">
        <w:rPr>
          <w:rFonts w:asciiTheme="minorHAnsi" w:hAnsiTheme="minorHAnsi" w:cstheme="minorHAnsi"/>
          <w:sz w:val="20"/>
          <w:szCs w:val="20"/>
        </w:rPr>
        <w:t>R</w:t>
      </w:r>
      <w:r w:rsidRPr="00E112DC">
        <w:rPr>
          <w:rFonts w:asciiTheme="minorHAnsi" w:hAnsiTheme="minorHAnsi" w:cstheme="minorHAnsi"/>
          <w:sz w:val="20"/>
          <w:szCs w:val="20"/>
        </w:rPr>
        <w:t xml:space="preserve">everification, and </w:t>
      </w:r>
    </w:p>
    <w:p w14:paraId="7722F840" w14:textId="7F135521" w:rsidR="00277EB4" w:rsidRPr="00E112DC" w:rsidRDefault="00277EB4" w:rsidP="00277EB4">
      <w:pPr>
        <w:pStyle w:val="ListParagraph"/>
        <w:numPr>
          <w:ilvl w:val="0"/>
          <w:numId w:val="106"/>
        </w:numPr>
        <w:rPr>
          <w:rFonts w:cstheme="minorHAnsi"/>
          <w:sz w:val="20"/>
          <w:szCs w:val="20"/>
        </w:rPr>
      </w:pPr>
      <w:r w:rsidRPr="00E112DC">
        <w:rPr>
          <w:rFonts w:asciiTheme="minorHAnsi" w:hAnsiTheme="minorHAnsi" w:cstheme="minorHAnsi"/>
          <w:sz w:val="20"/>
          <w:szCs w:val="20"/>
        </w:rPr>
        <w:t xml:space="preserve">Utilize a specified </w:t>
      </w:r>
      <w:r w:rsidR="00D900DD">
        <w:rPr>
          <w:rFonts w:asciiTheme="minorHAnsi" w:hAnsiTheme="minorHAnsi" w:cstheme="minorHAnsi"/>
          <w:sz w:val="20"/>
          <w:szCs w:val="20"/>
        </w:rPr>
        <w:t>S</w:t>
      </w:r>
      <w:r w:rsidRPr="00E112DC">
        <w:rPr>
          <w:rFonts w:asciiTheme="minorHAnsi" w:hAnsiTheme="minorHAnsi" w:cstheme="minorHAnsi"/>
          <w:sz w:val="20"/>
          <w:szCs w:val="20"/>
        </w:rPr>
        <w:t xml:space="preserve">ource </w:t>
      </w:r>
      <w:r w:rsidR="00D900DD">
        <w:rPr>
          <w:rFonts w:asciiTheme="minorHAnsi" w:hAnsiTheme="minorHAnsi" w:cstheme="minorHAnsi"/>
          <w:sz w:val="20"/>
          <w:szCs w:val="20"/>
        </w:rPr>
        <w:t>C</w:t>
      </w:r>
      <w:r w:rsidRPr="00E112DC">
        <w:rPr>
          <w:rFonts w:asciiTheme="minorHAnsi" w:hAnsiTheme="minorHAnsi" w:cstheme="minorHAnsi"/>
          <w:sz w:val="20"/>
          <w:szCs w:val="20"/>
        </w:rPr>
        <w:t xml:space="preserve">ode </w:t>
      </w:r>
      <w:r w:rsidR="004C15FA">
        <w:rPr>
          <w:rFonts w:asciiTheme="minorHAnsi" w:hAnsiTheme="minorHAnsi" w:cstheme="minorHAnsi"/>
          <w:sz w:val="20"/>
          <w:szCs w:val="20"/>
        </w:rPr>
        <w:t xml:space="preserve">ID </w:t>
      </w:r>
      <w:r w:rsidRPr="00E112DC">
        <w:rPr>
          <w:rFonts w:asciiTheme="minorHAnsi" w:hAnsiTheme="minorHAnsi" w:cstheme="minorHAnsi"/>
          <w:sz w:val="20"/>
          <w:szCs w:val="20"/>
        </w:rPr>
        <w:t xml:space="preserve">for these updates in the Source </w:t>
      </w:r>
      <w:r w:rsidR="002D2716">
        <w:rPr>
          <w:rFonts w:asciiTheme="minorHAnsi" w:hAnsiTheme="minorHAnsi" w:cstheme="minorHAnsi"/>
          <w:sz w:val="20"/>
          <w:szCs w:val="20"/>
        </w:rPr>
        <w:t xml:space="preserve">Code </w:t>
      </w:r>
      <w:r w:rsidRPr="00E112DC">
        <w:rPr>
          <w:rFonts w:asciiTheme="minorHAnsi" w:hAnsiTheme="minorHAnsi" w:cstheme="minorHAnsi"/>
          <w:sz w:val="20"/>
          <w:szCs w:val="20"/>
        </w:rPr>
        <w:t xml:space="preserve">ID field, to be determined and approved by the </w:t>
      </w:r>
      <w:r w:rsidR="00535B83">
        <w:rPr>
          <w:rFonts w:asciiTheme="minorHAnsi" w:hAnsiTheme="minorHAnsi" w:cstheme="minorHAnsi"/>
          <w:sz w:val="20"/>
          <w:szCs w:val="20"/>
        </w:rPr>
        <w:t>MFD-SCM</w:t>
      </w:r>
      <w:r w:rsidR="00CA14E7">
        <w:rPr>
          <w:rFonts w:asciiTheme="minorHAnsi" w:hAnsiTheme="minorHAnsi" w:cstheme="minorHAnsi"/>
          <w:sz w:val="20"/>
          <w:szCs w:val="20"/>
        </w:rPr>
        <w:t xml:space="preserve"> </w:t>
      </w:r>
      <w:r w:rsidRPr="00E112DC">
        <w:rPr>
          <w:rFonts w:asciiTheme="minorHAnsi" w:hAnsiTheme="minorHAnsi" w:cstheme="minorHAnsi"/>
          <w:sz w:val="20"/>
          <w:szCs w:val="20"/>
        </w:rPr>
        <w:t>at the project launch meeting.</w:t>
      </w:r>
    </w:p>
    <w:p w14:paraId="139A953B" w14:textId="77777777" w:rsidR="00277EB4" w:rsidRDefault="00277EB4" w:rsidP="00277EB4">
      <w:pPr>
        <w:spacing w:after="0" w:line="240" w:lineRule="auto"/>
        <w:jc w:val="both"/>
        <w:rPr>
          <w:rFonts w:cstheme="minorHAnsi"/>
          <w:sz w:val="20"/>
          <w:szCs w:val="20"/>
        </w:rPr>
      </w:pPr>
    </w:p>
    <w:p w14:paraId="2C5BB427" w14:textId="7F4D29A1" w:rsidR="00277EB4" w:rsidRDefault="00277EB4" w:rsidP="00277EB4">
      <w:pPr>
        <w:spacing w:after="0" w:line="240" w:lineRule="auto"/>
        <w:jc w:val="both"/>
        <w:rPr>
          <w:rFonts w:cstheme="minorHAnsi"/>
          <w:sz w:val="20"/>
          <w:szCs w:val="20"/>
        </w:rPr>
      </w:pPr>
      <w:r w:rsidRPr="00E112DC">
        <w:rPr>
          <w:rFonts w:cstheme="minorHAnsi"/>
          <w:sz w:val="20"/>
          <w:szCs w:val="20"/>
        </w:rPr>
        <w:t xml:space="preserve">For all active Medicaid recipients, the </w:t>
      </w:r>
      <w:r w:rsidR="001E22BF">
        <w:rPr>
          <w:rFonts w:cstheme="minorHAnsi"/>
          <w:sz w:val="20"/>
          <w:szCs w:val="20"/>
        </w:rPr>
        <w:t>C</w:t>
      </w:r>
      <w:r w:rsidRPr="00E112DC">
        <w:rPr>
          <w:rFonts w:cstheme="minorHAnsi"/>
          <w:sz w:val="20"/>
          <w:szCs w:val="20"/>
        </w:rPr>
        <w:t xml:space="preserve">ontractor </w:t>
      </w:r>
      <w:r w:rsidR="002D2716">
        <w:rPr>
          <w:rFonts w:cstheme="minorHAnsi"/>
          <w:sz w:val="20"/>
          <w:szCs w:val="20"/>
        </w:rPr>
        <w:t>shall</w:t>
      </w:r>
      <w:r w:rsidRPr="00E112DC">
        <w:rPr>
          <w:rFonts w:cstheme="minorHAnsi"/>
          <w:sz w:val="20"/>
          <w:szCs w:val="20"/>
        </w:rPr>
        <w:t xml:space="preserve"> develop a detailed project plan to perform cost avoidance </w:t>
      </w:r>
      <w:r w:rsidR="0023616A">
        <w:rPr>
          <w:rFonts w:cstheme="minorHAnsi"/>
          <w:sz w:val="20"/>
          <w:szCs w:val="20"/>
        </w:rPr>
        <w:t>R</w:t>
      </w:r>
      <w:r w:rsidRPr="00E112DC">
        <w:rPr>
          <w:rFonts w:cstheme="minorHAnsi"/>
          <w:sz w:val="20"/>
          <w:szCs w:val="20"/>
        </w:rPr>
        <w:t xml:space="preserve">everification in order to provide up to date TPL policy information on all active polices already on the TPL Resource File. The deadline for submitting this project plan will be determined at project launch meeting. </w:t>
      </w:r>
    </w:p>
    <w:p w14:paraId="324B69AB" w14:textId="77777777" w:rsidR="00277EB4" w:rsidRPr="00E112DC" w:rsidRDefault="00277EB4" w:rsidP="00277EB4">
      <w:pPr>
        <w:spacing w:after="0" w:line="240" w:lineRule="auto"/>
        <w:jc w:val="both"/>
        <w:rPr>
          <w:rFonts w:cstheme="minorHAnsi"/>
          <w:sz w:val="20"/>
          <w:szCs w:val="20"/>
        </w:rPr>
      </w:pPr>
    </w:p>
    <w:p w14:paraId="551B0D17" w14:textId="328A73A2" w:rsidR="00277EB4" w:rsidRDefault="007C44B5" w:rsidP="00277EB4">
      <w:pPr>
        <w:spacing w:after="0" w:line="240" w:lineRule="auto"/>
        <w:jc w:val="both"/>
        <w:rPr>
          <w:rFonts w:cstheme="minorHAnsi"/>
          <w:sz w:val="20"/>
          <w:szCs w:val="20"/>
        </w:rPr>
      </w:pPr>
      <w:r>
        <w:rPr>
          <w:rFonts w:cstheme="minorHAnsi"/>
          <w:sz w:val="20"/>
          <w:szCs w:val="20"/>
        </w:rPr>
        <w:t>U</w:t>
      </w:r>
      <w:r w:rsidR="0085122F">
        <w:rPr>
          <w:rFonts w:cstheme="minorHAnsi"/>
          <w:sz w:val="20"/>
          <w:szCs w:val="20"/>
        </w:rPr>
        <w:t>pdates</w:t>
      </w:r>
      <w:r w:rsidR="00BA0E93" w:rsidRPr="00BA0E93">
        <w:rPr>
          <w:rFonts w:cstheme="minorHAnsi"/>
          <w:sz w:val="20"/>
          <w:szCs w:val="20"/>
        </w:rPr>
        <w:t xml:space="preserve"> to policy numbers or group numbers associated with policies already existing on the TPL Resource File shall be updated. However, they are not invoiceable actions</w:t>
      </w:r>
      <w:r>
        <w:rPr>
          <w:rFonts w:cstheme="minorHAnsi"/>
          <w:sz w:val="20"/>
          <w:szCs w:val="20"/>
        </w:rPr>
        <w:t>.</w:t>
      </w:r>
      <w:r w:rsidR="00277EB4" w:rsidRPr="00E112DC">
        <w:rPr>
          <w:rFonts w:cstheme="minorHAnsi"/>
          <w:sz w:val="20"/>
          <w:szCs w:val="20"/>
        </w:rPr>
        <w:t xml:space="preserve"> </w:t>
      </w:r>
    </w:p>
    <w:p w14:paraId="123D1E5A" w14:textId="77777777" w:rsidR="00277EB4" w:rsidRPr="00E112DC" w:rsidRDefault="00277EB4" w:rsidP="00277EB4">
      <w:pPr>
        <w:spacing w:after="0" w:line="240" w:lineRule="auto"/>
        <w:jc w:val="both"/>
        <w:rPr>
          <w:rFonts w:cstheme="minorHAnsi"/>
          <w:sz w:val="20"/>
          <w:szCs w:val="20"/>
        </w:rPr>
      </w:pPr>
    </w:p>
    <w:p w14:paraId="79915C4B" w14:textId="565BC547" w:rsidR="0077066F" w:rsidRPr="00E112DC" w:rsidRDefault="00277EB4" w:rsidP="00277EB4">
      <w:pPr>
        <w:spacing w:after="0" w:line="240" w:lineRule="auto"/>
        <w:jc w:val="both"/>
        <w:rPr>
          <w:rFonts w:cstheme="minorHAnsi"/>
          <w:sz w:val="20"/>
          <w:szCs w:val="20"/>
        </w:rPr>
      </w:pPr>
      <w:r w:rsidRPr="00E112DC">
        <w:rPr>
          <w:rFonts w:cstheme="minorHAnsi"/>
          <w:sz w:val="20"/>
          <w:szCs w:val="20"/>
        </w:rPr>
        <w:t xml:space="preserve">The </w:t>
      </w:r>
      <w:r w:rsidR="00886E07">
        <w:rPr>
          <w:rFonts w:cstheme="minorHAnsi"/>
          <w:sz w:val="20"/>
          <w:szCs w:val="20"/>
        </w:rPr>
        <w:t>C</w:t>
      </w:r>
      <w:r w:rsidRPr="00E112DC">
        <w:rPr>
          <w:rFonts w:cstheme="minorHAnsi"/>
          <w:sz w:val="20"/>
          <w:szCs w:val="20"/>
        </w:rPr>
        <w:t xml:space="preserve">ontractor shall not perform </w:t>
      </w:r>
      <w:r w:rsidR="009D529B">
        <w:rPr>
          <w:rFonts w:cstheme="minorHAnsi"/>
          <w:sz w:val="20"/>
          <w:szCs w:val="20"/>
        </w:rPr>
        <w:t>R</w:t>
      </w:r>
      <w:r w:rsidR="009D529B" w:rsidRPr="00E112DC">
        <w:rPr>
          <w:rFonts w:cstheme="minorHAnsi"/>
          <w:sz w:val="20"/>
          <w:szCs w:val="20"/>
        </w:rPr>
        <w:t xml:space="preserve">everifications </w:t>
      </w:r>
      <w:r w:rsidRPr="00E112DC">
        <w:rPr>
          <w:rFonts w:cstheme="minorHAnsi"/>
          <w:sz w:val="20"/>
          <w:szCs w:val="20"/>
        </w:rPr>
        <w:t>to Medicare Part C or Mental Health (SOC 26) policies.</w:t>
      </w:r>
      <w:r w:rsidR="00862EBF">
        <w:rPr>
          <w:rFonts w:cstheme="minorHAnsi"/>
          <w:sz w:val="20"/>
          <w:szCs w:val="20"/>
        </w:rPr>
        <w:t xml:space="preserve">  </w:t>
      </w:r>
      <w:r w:rsidR="00183A57">
        <w:rPr>
          <w:rFonts w:cstheme="minorHAnsi"/>
          <w:sz w:val="20"/>
          <w:szCs w:val="20"/>
        </w:rPr>
        <w:t xml:space="preserve">Reverifications shall not be performed on deceased or terminated recipients. </w:t>
      </w:r>
    </w:p>
    <w:p w14:paraId="4E7E08A4" w14:textId="77777777" w:rsidR="00BF5560" w:rsidRPr="00BF5560" w:rsidRDefault="00BF5560" w:rsidP="00862EBF">
      <w:pPr>
        <w:spacing w:after="0" w:line="240" w:lineRule="auto"/>
        <w:jc w:val="both"/>
        <w:rPr>
          <w:rFonts w:cstheme="minorHAnsi"/>
          <w:sz w:val="20"/>
          <w:szCs w:val="20"/>
        </w:rPr>
      </w:pPr>
    </w:p>
    <w:p w14:paraId="2F0A41D8" w14:textId="7E51D90C" w:rsidR="00A37A81" w:rsidRPr="004358CB" w:rsidRDefault="004358CB" w:rsidP="00F452BF">
      <w:pPr>
        <w:pStyle w:val="Heading6"/>
        <w:ind w:left="1170" w:hanging="1170"/>
        <w:rPr>
          <w:rFonts w:asciiTheme="minorHAnsi" w:hAnsiTheme="minorHAnsi" w:cstheme="minorHAnsi"/>
          <w:sz w:val="20"/>
          <w:szCs w:val="20"/>
          <w:u w:val="none"/>
        </w:rPr>
      </w:pPr>
      <w:r w:rsidRPr="004358CB">
        <w:rPr>
          <w:rFonts w:asciiTheme="minorHAnsi" w:hAnsiTheme="minorHAnsi" w:cstheme="minorHAnsi"/>
          <w:sz w:val="20"/>
          <w:szCs w:val="20"/>
          <w:u w:val="none"/>
        </w:rPr>
        <w:t>INVOICING FOR REVERIFICATIONS</w:t>
      </w:r>
    </w:p>
    <w:p w14:paraId="664CD122" w14:textId="5455BBB3" w:rsidR="004358CB" w:rsidRDefault="004358CB" w:rsidP="004358CB">
      <w:pPr>
        <w:spacing w:after="0" w:line="240" w:lineRule="auto"/>
        <w:jc w:val="both"/>
        <w:rPr>
          <w:sz w:val="20"/>
          <w:szCs w:val="20"/>
        </w:rPr>
      </w:pPr>
      <w:r w:rsidRPr="00C14D51">
        <w:rPr>
          <w:sz w:val="20"/>
          <w:szCs w:val="20"/>
        </w:rPr>
        <w:t xml:space="preserve">The </w:t>
      </w:r>
      <w:r w:rsidR="001E22BF">
        <w:rPr>
          <w:sz w:val="20"/>
          <w:szCs w:val="20"/>
        </w:rPr>
        <w:t>C</w:t>
      </w:r>
      <w:r w:rsidRPr="00C14D51">
        <w:rPr>
          <w:sz w:val="20"/>
          <w:szCs w:val="20"/>
        </w:rPr>
        <w:t xml:space="preserve">ontractor shall only invoice for </w:t>
      </w:r>
      <w:r w:rsidR="009D529B">
        <w:rPr>
          <w:sz w:val="20"/>
          <w:szCs w:val="20"/>
        </w:rPr>
        <w:t>R</w:t>
      </w:r>
      <w:r w:rsidR="009D529B" w:rsidRPr="00C14D51">
        <w:rPr>
          <w:sz w:val="20"/>
          <w:szCs w:val="20"/>
        </w:rPr>
        <w:t xml:space="preserve">everifications </w:t>
      </w:r>
      <w:r w:rsidRPr="00C14D51">
        <w:rPr>
          <w:sz w:val="20"/>
          <w:szCs w:val="20"/>
        </w:rPr>
        <w:t>that result in termination dates added to known policies on the TPL Resource File for active Medicaid recipients.</w:t>
      </w:r>
    </w:p>
    <w:p w14:paraId="121F6CE8" w14:textId="77777777" w:rsidR="004358CB" w:rsidRPr="00C14D51" w:rsidRDefault="004358CB" w:rsidP="004358CB">
      <w:pPr>
        <w:spacing w:after="0" w:line="240" w:lineRule="auto"/>
        <w:jc w:val="both"/>
        <w:rPr>
          <w:sz w:val="20"/>
          <w:szCs w:val="20"/>
        </w:rPr>
      </w:pPr>
    </w:p>
    <w:p w14:paraId="2D7D26E7" w14:textId="0FBA6F8B" w:rsidR="004358CB" w:rsidRPr="004358CB" w:rsidRDefault="004358CB" w:rsidP="00F452BF">
      <w:pPr>
        <w:pStyle w:val="Heading6"/>
        <w:ind w:left="1170" w:hanging="1170"/>
        <w:rPr>
          <w:rFonts w:asciiTheme="minorHAnsi" w:hAnsiTheme="minorHAnsi" w:cstheme="minorHAnsi"/>
          <w:sz w:val="20"/>
          <w:szCs w:val="20"/>
          <w:u w:val="none"/>
        </w:rPr>
      </w:pPr>
      <w:r>
        <w:rPr>
          <w:rFonts w:asciiTheme="minorHAnsi" w:hAnsiTheme="minorHAnsi" w:cstheme="minorHAnsi"/>
          <w:sz w:val="20"/>
          <w:szCs w:val="20"/>
          <w:u w:val="none"/>
        </w:rPr>
        <w:t>INVOICING FOR IDENTIFICATIONS AND REVERIFICATIONS</w:t>
      </w:r>
    </w:p>
    <w:p w14:paraId="1F2C3BDD" w14:textId="71A3C8C8" w:rsidR="004358CB" w:rsidRDefault="004C79DE" w:rsidP="004358CB">
      <w:pPr>
        <w:spacing w:after="0" w:line="240" w:lineRule="auto"/>
        <w:jc w:val="both"/>
        <w:rPr>
          <w:sz w:val="20"/>
          <w:szCs w:val="20"/>
        </w:rPr>
      </w:pPr>
      <w:r>
        <w:rPr>
          <w:sz w:val="20"/>
          <w:szCs w:val="20"/>
        </w:rPr>
        <w:t>The Contractor shall ensure that a</w:t>
      </w:r>
      <w:r w:rsidR="004358CB" w:rsidRPr="001A7243">
        <w:rPr>
          <w:sz w:val="20"/>
          <w:szCs w:val="20"/>
        </w:rPr>
        <w:t xml:space="preserve">ll invoicing for </w:t>
      </w:r>
      <w:r w:rsidR="0023616A">
        <w:rPr>
          <w:sz w:val="20"/>
          <w:szCs w:val="20"/>
        </w:rPr>
        <w:t>I</w:t>
      </w:r>
      <w:r w:rsidR="004358CB" w:rsidRPr="001A7243">
        <w:rPr>
          <w:sz w:val="20"/>
          <w:szCs w:val="20"/>
        </w:rPr>
        <w:t xml:space="preserve">dentifications and </w:t>
      </w:r>
      <w:r w:rsidR="009D529B">
        <w:rPr>
          <w:sz w:val="20"/>
          <w:szCs w:val="20"/>
        </w:rPr>
        <w:t>R</w:t>
      </w:r>
      <w:r w:rsidR="009D529B" w:rsidRPr="001A7243">
        <w:rPr>
          <w:sz w:val="20"/>
          <w:szCs w:val="20"/>
        </w:rPr>
        <w:t xml:space="preserve">everifications </w:t>
      </w:r>
      <w:r>
        <w:rPr>
          <w:sz w:val="20"/>
          <w:szCs w:val="20"/>
        </w:rPr>
        <w:t>is</w:t>
      </w:r>
      <w:r w:rsidR="004358CB" w:rsidRPr="001A7243">
        <w:rPr>
          <w:sz w:val="20"/>
          <w:szCs w:val="20"/>
        </w:rPr>
        <w:t xml:space="preserve"> included in one invoice.  </w:t>
      </w:r>
    </w:p>
    <w:p w14:paraId="6ED266DD" w14:textId="77777777" w:rsidR="004358CB" w:rsidRPr="001A7243" w:rsidRDefault="004358CB" w:rsidP="004358CB">
      <w:pPr>
        <w:spacing w:after="0" w:line="240" w:lineRule="auto"/>
        <w:jc w:val="both"/>
        <w:rPr>
          <w:sz w:val="20"/>
          <w:szCs w:val="20"/>
        </w:rPr>
      </w:pPr>
    </w:p>
    <w:p w14:paraId="7F01621A" w14:textId="717CBBAE" w:rsidR="004358CB" w:rsidRDefault="004358CB" w:rsidP="004358CB">
      <w:pPr>
        <w:spacing w:after="0" w:line="240" w:lineRule="auto"/>
        <w:jc w:val="both"/>
        <w:rPr>
          <w:sz w:val="20"/>
          <w:szCs w:val="20"/>
        </w:rPr>
      </w:pPr>
      <w:r w:rsidRPr="001A7243">
        <w:rPr>
          <w:sz w:val="20"/>
          <w:szCs w:val="20"/>
        </w:rPr>
        <w:t xml:space="preserve">The </w:t>
      </w:r>
      <w:r w:rsidR="00886E07">
        <w:rPr>
          <w:sz w:val="20"/>
          <w:szCs w:val="20"/>
        </w:rPr>
        <w:t>C</w:t>
      </w:r>
      <w:r w:rsidRPr="001A7243">
        <w:rPr>
          <w:sz w:val="20"/>
          <w:szCs w:val="20"/>
        </w:rPr>
        <w:t xml:space="preserve">ontractor for the MFD shall provide and maintain a monthly report attached to all </w:t>
      </w:r>
      <w:r w:rsidR="009D529B">
        <w:rPr>
          <w:sz w:val="20"/>
          <w:szCs w:val="20"/>
        </w:rPr>
        <w:t>C</w:t>
      </w:r>
      <w:r w:rsidR="009D529B" w:rsidRPr="001A7243">
        <w:rPr>
          <w:sz w:val="20"/>
          <w:szCs w:val="20"/>
        </w:rPr>
        <w:t xml:space="preserve">ost </w:t>
      </w:r>
      <w:r w:rsidR="009D529B">
        <w:rPr>
          <w:sz w:val="20"/>
          <w:szCs w:val="20"/>
        </w:rPr>
        <w:t>A</w:t>
      </w:r>
      <w:r w:rsidR="009D529B" w:rsidRPr="001A7243">
        <w:rPr>
          <w:sz w:val="20"/>
          <w:szCs w:val="20"/>
        </w:rPr>
        <w:t xml:space="preserve">voidance </w:t>
      </w:r>
      <w:r w:rsidRPr="001A7243">
        <w:rPr>
          <w:sz w:val="20"/>
          <w:szCs w:val="20"/>
        </w:rPr>
        <w:t xml:space="preserve">invoices demonstrating all </w:t>
      </w:r>
      <w:r w:rsidR="009D529B">
        <w:rPr>
          <w:sz w:val="20"/>
          <w:szCs w:val="20"/>
        </w:rPr>
        <w:t>V</w:t>
      </w:r>
      <w:r w:rsidR="009D529B" w:rsidRPr="001A7243">
        <w:rPr>
          <w:sz w:val="20"/>
          <w:szCs w:val="20"/>
        </w:rPr>
        <w:t xml:space="preserve">erified </w:t>
      </w:r>
      <w:r w:rsidRPr="001A7243">
        <w:rPr>
          <w:sz w:val="20"/>
          <w:szCs w:val="20"/>
        </w:rPr>
        <w:t xml:space="preserve">TPL </w:t>
      </w:r>
      <w:r w:rsidR="009D529B">
        <w:rPr>
          <w:sz w:val="20"/>
          <w:szCs w:val="20"/>
        </w:rPr>
        <w:t>I</w:t>
      </w:r>
      <w:r w:rsidRPr="001A7243">
        <w:rPr>
          <w:sz w:val="20"/>
          <w:szCs w:val="20"/>
        </w:rPr>
        <w:t xml:space="preserve">dentifications, </w:t>
      </w:r>
      <w:r w:rsidR="009D529B">
        <w:rPr>
          <w:sz w:val="20"/>
          <w:szCs w:val="20"/>
        </w:rPr>
        <w:t>R</w:t>
      </w:r>
      <w:r w:rsidR="009D529B" w:rsidRPr="001A7243">
        <w:rPr>
          <w:sz w:val="20"/>
          <w:szCs w:val="20"/>
        </w:rPr>
        <w:t xml:space="preserve">everifications </w:t>
      </w:r>
      <w:r w:rsidRPr="001A7243">
        <w:rPr>
          <w:sz w:val="20"/>
          <w:szCs w:val="20"/>
        </w:rPr>
        <w:t>resulting in a termination</w:t>
      </w:r>
      <w:r w:rsidR="008B01F1">
        <w:rPr>
          <w:sz w:val="20"/>
          <w:szCs w:val="20"/>
        </w:rPr>
        <w:t xml:space="preserve">, policies that have been voided </w:t>
      </w:r>
      <w:r w:rsidR="00B73747">
        <w:rPr>
          <w:sz w:val="20"/>
          <w:szCs w:val="20"/>
        </w:rPr>
        <w:t xml:space="preserve">due to </w:t>
      </w:r>
      <w:r w:rsidR="004B2C64">
        <w:rPr>
          <w:sz w:val="20"/>
          <w:szCs w:val="20"/>
        </w:rPr>
        <w:t xml:space="preserve">misidentification by the </w:t>
      </w:r>
      <w:r w:rsidR="00862EBF">
        <w:rPr>
          <w:sz w:val="20"/>
          <w:szCs w:val="20"/>
        </w:rPr>
        <w:t>C</w:t>
      </w:r>
      <w:r w:rsidR="004B2C64">
        <w:rPr>
          <w:sz w:val="20"/>
          <w:szCs w:val="20"/>
        </w:rPr>
        <w:t>ontractor</w:t>
      </w:r>
      <w:r w:rsidRPr="001A7243">
        <w:rPr>
          <w:sz w:val="20"/>
          <w:szCs w:val="20"/>
        </w:rPr>
        <w:t xml:space="preserve"> or any other </w:t>
      </w:r>
      <w:r w:rsidR="004B2C64">
        <w:rPr>
          <w:sz w:val="20"/>
          <w:szCs w:val="20"/>
        </w:rPr>
        <w:t xml:space="preserve">invoiceable actions </w:t>
      </w:r>
      <w:r w:rsidRPr="001A7243">
        <w:rPr>
          <w:sz w:val="20"/>
          <w:szCs w:val="20"/>
        </w:rPr>
        <w:t xml:space="preserve">made </w:t>
      </w:r>
      <w:r w:rsidR="004C79DE">
        <w:rPr>
          <w:sz w:val="20"/>
          <w:szCs w:val="20"/>
        </w:rPr>
        <w:t xml:space="preserve">to the </w:t>
      </w:r>
      <w:r w:rsidR="004C79DE" w:rsidRPr="001A7243">
        <w:rPr>
          <w:sz w:val="20"/>
          <w:szCs w:val="20"/>
        </w:rPr>
        <w:t xml:space="preserve">TPL Resource File </w:t>
      </w:r>
      <w:r w:rsidRPr="001A7243">
        <w:rPr>
          <w:sz w:val="20"/>
          <w:szCs w:val="20"/>
        </w:rPr>
        <w:t xml:space="preserve">by the </w:t>
      </w:r>
      <w:r w:rsidR="001E22BF">
        <w:rPr>
          <w:sz w:val="20"/>
          <w:szCs w:val="20"/>
        </w:rPr>
        <w:t>C</w:t>
      </w:r>
      <w:r w:rsidRPr="001A7243">
        <w:rPr>
          <w:sz w:val="20"/>
          <w:szCs w:val="20"/>
        </w:rPr>
        <w:t>ontractor during the preceding month</w:t>
      </w:r>
      <w:r w:rsidR="004B2C64">
        <w:rPr>
          <w:sz w:val="20"/>
          <w:szCs w:val="20"/>
        </w:rPr>
        <w:t xml:space="preserve">. </w:t>
      </w:r>
      <w:r w:rsidRPr="001A7243">
        <w:rPr>
          <w:sz w:val="20"/>
          <w:szCs w:val="20"/>
        </w:rPr>
        <w:t xml:space="preserve"> The monthly report shall co</w:t>
      </w:r>
      <w:r w:rsidR="007C4004">
        <w:rPr>
          <w:sz w:val="20"/>
          <w:szCs w:val="20"/>
        </w:rPr>
        <w:t>rrespond to data fields in the Fiscal A</w:t>
      </w:r>
      <w:r w:rsidRPr="001A7243">
        <w:rPr>
          <w:sz w:val="20"/>
          <w:szCs w:val="20"/>
        </w:rPr>
        <w:t xml:space="preserve">gent’s TPL Resource File </w:t>
      </w:r>
      <w:r w:rsidR="004C79DE">
        <w:rPr>
          <w:sz w:val="20"/>
          <w:szCs w:val="20"/>
        </w:rPr>
        <w:t>l</w:t>
      </w:r>
      <w:r w:rsidRPr="001A7243">
        <w:rPr>
          <w:sz w:val="20"/>
          <w:szCs w:val="20"/>
        </w:rPr>
        <w:t xml:space="preserve">ayout. See </w:t>
      </w:r>
      <w:r w:rsidRPr="003C32B6">
        <w:rPr>
          <w:i/>
          <w:sz w:val="20"/>
          <w:szCs w:val="20"/>
        </w:rPr>
        <w:t>Attachment 3</w:t>
      </w:r>
      <w:r w:rsidR="00886E07" w:rsidRPr="003C32B6">
        <w:rPr>
          <w:i/>
          <w:sz w:val="20"/>
          <w:szCs w:val="20"/>
        </w:rPr>
        <w:t xml:space="preserve"> – Recipient TPL Update for Fiscal Agent</w:t>
      </w:r>
      <w:r w:rsidR="00886E07">
        <w:rPr>
          <w:sz w:val="20"/>
          <w:szCs w:val="20"/>
        </w:rPr>
        <w:t>.</w:t>
      </w:r>
    </w:p>
    <w:p w14:paraId="4222176B" w14:textId="77777777" w:rsidR="004358CB" w:rsidRPr="001A7243" w:rsidRDefault="004358CB" w:rsidP="004358CB">
      <w:pPr>
        <w:spacing w:after="0" w:line="240" w:lineRule="auto"/>
        <w:jc w:val="both"/>
        <w:rPr>
          <w:sz w:val="20"/>
          <w:szCs w:val="20"/>
        </w:rPr>
      </w:pPr>
    </w:p>
    <w:p w14:paraId="731D70F5" w14:textId="1F61D5EB" w:rsidR="004358CB" w:rsidRDefault="004358CB" w:rsidP="004358CB">
      <w:pPr>
        <w:spacing w:after="0" w:line="240" w:lineRule="auto"/>
        <w:jc w:val="both"/>
        <w:rPr>
          <w:sz w:val="20"/>
          <w:szCs w:val="20"/>
        </w:rPr>
      </w:pPr>
      <w:r w:rsidRPr="001A7243">
        <w:rPr>
          <w:sz w:val="20"/>
          <w:szCs w:val="20"/>
        </w:rPr>
        <w:t xml:space="preserve">Restitution for voided policies shall be made to the State for any fees previously paid for policies added to the TPL Resource File by the </w:t>
      </w:r>
      <w:r w:rsidR="001E22BF">
        <w:rPr>
          <w:sz w:val="20"/>
          <w:szCs w:val="20"/>
        </w:rPr>
        <w:t>C</w:t>
      </w:r>
      <w:r w:rsidRPr="001A7243">
        <w:rPr>
          <w:sz w:val="20"/>
          <w:szCs w:val="20"/>
        </w:rPr>
        <w:t xml:space="preserve">ontractor that are later found to be invalid and/or incorrect. </w:t>
      </w:r>
      <w:r w:rsidR="007D046B">
        <w:rPr>
          <w:sz w:val="20"/>
          <w:szCs w:val="20"/>
        </w:rPr>
        <w:t xml:space="preserve">The Contractor shall reimburse such </w:t>
      </w:r>
      <w:r w:rsidRPr="001A7243">
        <w:rPr>
          <w:sz w:val="20"/>
          <w:szCs w:val="20"/>
        </w:rPr>
        <w:t>fees in the same month in which the policy was voided.</w:t>
      </w:r>
    </w:p>
    <w:p w14:paraId="5A10CD07" w14:textId="77777777" w:rsidR="004358CB" w:rsidRPr="001A7243" w:rsidRDefault="004358CB" w:rsidP="004358CB">
      <w:pPr>
        <w:spacing w:after="0" w:line="240" w:lineRule="auto"/>
        <w:jc w:val="both"/>
        <w:rPr>
          <w:sz w:val="20"/>
          <w:szCs w:val="20"/>
        </w:rPr>
      </w:pPr>
    </w:p>
    <w:p w14:paraId="64501765" w14:textId="0AE456C3" w:rsidR="004358CB" w:rsidRDefault="004358CB" w:rsidP="004358CB">
      <w:pPr>
        <w:pStyle w:val="Heading4"/>
        <w:rPr>
          <w:sz w:val="20"/>
          <w:szCs w:val="20"/>
        </w:rPr>
      </w:pPr>
      <w:r>
        <w:rPr>
          <w:sz w:val="20"/>
          <w:szCs w:val="20"/>
        </w:rPr>
        <w:t>OUT</w:t>
      </w:r>
      <w:r w:rsidR="00C34F6C">
        <w:rPr>
          <w:sz w:val="20"/>
          <w:szCs w:val="20"/>
        </w:rPr>
        <w:t>-</w:t>
      </w:r>
      <w:r>
        <w:rPr>
          <w:sz w:val="20"/>
          <w:szCs w:val="20"/>
        </w:rPr>
        <w:t>OF</w:t>
      </w:r>
      <w:r w:rsidR="00C34F6C">
        <w:rPr>
          <w:sz w:val="20"/>
          <w:szCs w:val="20"/>
        </w:rPr>
        <w:t>-</w:t>
      </w:r>
      <w:r>
        <w:rPr>
          <w:sz w:val="20"/>
          <w:szCs w:val="20"/>
        </w:rPr>
        <w:t>STATE TERMINATIONS</w:t>
      </w:r>
    </w:p>
    <w:p w14:paraId="1618C381" w14:textId="30E462ED" w:rsidR="004358CB" w:rsidRPr="009227DE" w:rsidRDefault="004358CB" w:rsidP="00886E07">
      <w:pPr>
        <w:pStyle w:val="BodyText"/>
        <w:spacing w:after="0" w:line="240" w:lineRule="auto"/>
        <w:jc w:val="both"/>
        <w:rPr>
          <w:rFonts w:cstheme="minorHAnsi"/>
          <w:sz w:val="20"/>
          <w:szCs w:val="20"/>
        </w:rPr>
      </w:pPr>
      <w:r w:rsidRPr="009227DE">
        <w:rPr>
          <w:rFonts w:cstheme="minorHAnsi"/>
          <w:sz w:val="20"/>
          <w:szCs w:val="20"/>
        </w:rPr>
        <w:t>On a quarterly basis, the Administration for Children and Families (ACF)</w:t>
      </w:r>
      <w:r w:rsidR="00C13A54">
        <w:rPr>
          <w:rFonts w:cstheme="minorHAnsi"/>
          <w:sz w:val="20"/>
          <w:szCs w:val="20"/>
        </w:rPr>
        <w:t xml:space="preserve">  a division of the U.S. Department of Health and Human Services</w:t>
      </w:r>
      <w:r w:rsidRPr="009227DE">
        <w:rPr>
          <w:rFonts w:cstheme="minorHAnsi"/>
          <w:sz w:val="20"/>
          <w:szCs w:val="20"/>
        </w:rPr>
        <w:t xml:space="preserve">, in cooperation with the Department of Defense’s Defense Manpower Data Center, produces an interstate match file based on </w:t>
      </w:r>
      <w:r w:rsidR="008D1E2D">
        <w:rPr>
          <w:rFonts w:cstheme="minorHAnsi"/>
          <w:sz w:val="20"/>
          <w:szCs w:val="20"/>
        </w:rPr>
        <w:t>s</w:t>
      </w:r>
      <w:r w:rsidRPr="009227DE">
        <w:rPr>
          <w:rFonts w:cstheme="minorHAnsi"/>
          <w:sz w:val="20"/>
          <w:szCs w:val="20"/>
        </w:rPr>
        <w:t xml:space="preserve">ocial </w:t>
      </w:r>
      <w:r w:rsidR="008D1E2D">
        <w:rPr>
          <w:rFonts w:cstheme="minorHAnsi"/>
          <w:sz w:val="20"/>
          <w:szCs w:val="20"/>
        </w:rPr>
        <w:t>s</w:t>
      </w:r>
      <w:r w:rsidRPr="009227DE">
        <w:rPr>
          <w:rFonts w:cstheme="minorHAnsi"/>
          <w:sz w:val="20"/>
          <w:szCs w:val="20"/>
        </w:rPr>
        <w:t xml:space="preserve">ecurity </w:t>
      </w:r>
      <w:r w:rsidR="008D1E2D">
        <w:rPr>
          <w:rFonts w:cstheme="minorHAnsi"/>
          <w:sz w:val="20"/>
          <w:szCs w:val="20"/>
        </w:rPr>
        <w:t>n</w:t>
      </w:r>
      <w:r w:rsidRPr="009227DE">
        <w:rPr>
          <w:rFonts w:cstheme="minorHAnsi"/>
          <w:sz w:val="20"/>
          <w:szCs w:val="20"/>
        </w:rPr>
        <w:t xml:space="preserve">umbers. This file provides </w:t>
      </w:r>
      <w:r w:rsidR="003C0992">
        <w:rPr>
          <w:rFonts w:cstheme="minorHAnsi"/>
          <w:sz w:val="20"/>
          <w:szCs w:val="20"/>
        </w:rPr>
        <w:t>DMAHS</w:t>
      </w:r>
      <w:r w:rsidRPr="009227DE">
        <w:rPr>
          <w:rFonts w:cstheme="minorHAnsi"/>
          <w:sz w:val="20"/>
          <w:szCs w:val="20"/>
        </w:rPr>
        <w:t xml:space="preserve"> and </w:t>
      </w:r>
      <w:r w:rsidR="003C0992">
        <w:rPr>
          <w:rFonts w:cstheme="minorHAnsi"/>
          <w:sz w:val="20"/>
          <w:szCs w:val="20"/>
        </w:rPr>
        <w:t>MFD</w:t>
      </w:r>
      <w:r w:rsidRPr="009227DE">
        <w:rPr>
          <w:rFonts w:cstheme="minorHAnsi"/>
          <w:sz w:val="20"/>
          <w:szCs w:val="20"/>
        </w:rPr>
        <w:t xml:space="preserve"> with a list of New Jersey Medicaid recipients that may be receiving Medicaid benefits in another state. This process is known as the Public Assistance Reporting Information System (PARIS) and </w:t>
      </w:r>
      <w:r w:rsidR="006A44B4">
        <w:rPr>
          <w:rFonts w:cstheme="minorHAnsi"/>
          <w:sz w:val="20"/>
          <w:szCs w:val="20"/>
        </w:rPr>
        <w:t>S</w:t>
      </w:r>
      <w:r w:rsidRPr="009227DE">
        <w:rPr>
          <w:rFonts w:cstheme="minorHAnsi"/>
          <w:sz w:val="20"/>
          <w:szCs w:val="20"/>
        </w:rPr>
        <w:t xml:space="preserve">tate Medicaid agencies must participate in the match </w:t>
      </w:r>
      <w:r w:rsidR="00C13A54">
        <w:rPr>
          <w:rFonts w:cstheme="minorHAnsi"/>
          <w:sz w:val="20"/>
          <w:szCs w:val="20"/>
        </w:rPr>
        <w:t xml:space="preserve">as required by </w:t>
      </w:r>
      <w:r w:rsidRPr="009227DE">
        <w:rPr>
          <w:rFonts w:cstheme="minorHAnsi"/>
          <w:sz w:val="20"/>
          <w:szCs w:val="20"/>
        </w:rPr>
        <w:t>42 C</w:t>
      </w:r>
      <w:r w:rsidR="001124AD">
        <w:rPr>
          <w:rFonts w:cstheme="minorHAnsi"/>
          <w:sz w:val="20"/>
          <w:szCs w:val="20"/>
        </w:rPr>
        <w:t>.</w:t>
      </w:r>
      <w:r w:rsidRPr="009227DE">
        <w:rPr>
          <w:rFonts w:cstheme="minorHAnsi"/>
          <w:sz w:val="20"/>
          <w:szCs w:val="20"/>
        </w:rPr>
        <w:t>F</w:t>
      </w:r>
      <w:r w:rsidR="001124AD">
        <w:rPr>
          <w:rFonts w:cstheme="minorHAnsi"/>
          <w:sz w:val="20"/>
          <w:szCs w:val="20"/>
        </w:rPr>
        <w:t>.</w:t>
      </w:r>
      <w:r w:rsidRPr="009227DE">
        <w:rPr>
          <w:rFonts w:cstheme="minorHAnsi"/>
          <w:sz w:val="20"/>
          <w:szCs w:val="20"/>
        </w:rPr>
        <w:t>R</w:t>
      </w:r>
      <w:r w:rsidR="001124AD">
        <w:rPr>
          <w:rFonts w:cstheme="minorHAnsi"/>
          <w:sz w:val="20"/>
          <w:szCs w:val="20"/>
        </w:rPr>
        <w:t>.</w:t>
      </w:r>
      <w:r w:rsidRPr="009227DE">
        <w:rPr>
          <w:rFonts w:cstheme="minorHAnsi"/>
          <w:sz w:val="20"/>
          <w:szCs w:val="20"/>
        </w:rPr>
        <w:t xml:space="preserve"> 435.945 (d).   </w:t>
      </w:r>
    </w:p>
    <w:p w14:paraId="4F10EFBF" w14:textId="130DA160" w:rsidR="004358CB" w:rsidRPr="009227DE" w:rsidRDefault="004358CB" w:rsidP="00886E07">
      <w:pPr>
        <w:pStyle w:val="BodyText"/>
        <w:spacing w:after="0" w:line="240" w:lineRule="auto"/>
        <w:jc w:val="both"/>
        <w:rPr>
          <w:rFonts w:cstheme="minorHAnsi"/>
          <w:sz w:val="20"/>
          <w:szCs w:val="20"/>
        </w:rPr>
      </w:pPr>
      <w:r w:rsidRPr="009227DE">
        <w:rPr>
          <w:rFonts w:cstheme="minorHAnsi"/>
          <w:sz w:val="20"/>
          <w:szCs w:val="20"/>
        </w:rPr>
        <w:t>(</w:t>
      </w:r>
      <w:hyperlink r:id="rId53" w:history="1">
        <w:r w:rsidRPr="009227DE">
          <w:rPr>
            <w:rStyle w:val="Hyperlink"/>
            <w:rFonts w:cstheme="minorHAnsi"/>
            <w:sz w:val="20"/>
            <w:szCs w:val="20"/>
          </w:rPr>
          <w:t>https://www.acf.hhs.gov/paris</w:t>
        </w:r>
      </w:hyperlink>
      <w:r w:rsidRPr="009227DE">
        <w:rPr>
          <w:rFonts w:cstheme="minorHAnsi"/>
          <w:sz w:val="20"/>
          <w:szCs w:val="20"/>
        </w:rPr>
        <w:t xml:space="preserve">).  </w:t>
      </w:r>
      <w:r w:rsidR="00AF4660">
        <w:rPr>
          <w:rFonts w:cstheme="minorHAnsi"/>
          <w:sz w:val="20"/>
          <w:szCs w:val="20"/>
        </w:rPr>
        <w:t xml:space="preserve">  </w:t>
      </w:r>
    </w:p>
    <w:p w14:paraId="57CA61F4" w14:textId="77777777" w:rsidR="004358CB" w:rsidRPr="009227DE" w:rsidRDefault="004358CB" w:rsidP="00886E07">
      <w:pPr>
        <w:pStyle w:val="BodyText"/>
        <w:spacing w:after="0" w:line="240" w:lineRule="auto"/>
        <w:jc w:val="both"/>
        <w:rPr>
          <w:rFonts w:cstheme="minorHAnsi"/>
          <w:sz w:val="20"/>
          <w:szCs w:val="20"/>
        </w:rPr>
      </w:pPr>
    </w:p>
    <w:p w14:paraId="0A1CB93E" w14:textId="3CDE37E7" w:rsidR="004358CB" w:rsidRDefault="004358CB" w:rsidP="00886E07">
      <w:pPr>
        <w:pStyle w:val="BodyText"/>
        <w:spacing w:after="0" w:line="240" w:lineRule="auto"/>
        <w:jc w:val="both"/>
        <w:rPr>
          <w:rFonts w:cstheme="minorHAnsi"/>
          <w:sz w:val="20"/>
          <w:szCs w:val="20"/>
        </w:rPr>
      </w:pPr>
      <w:r w:rsidRPr="009227DE">
        <w:rPr>
          <w:rFonts w:cstheme="minorHAnsi"/>
          <w:sz w:val="20"/>
          <w:szCs w:val="20"/>
        </w:rPr>
        <w:t xml:space="preserve">Under the direction of the </w:t>
      </w:r>
      <w:r w:rsidR="00535B83">
        <w:rPr>
          <w:rFonts w:cstheme="minorHAnsi"/>
          <w:sz w:val="20"/>
          <w:szCs w:val="20"/>
        </w:rPr>
        <w:t>MFD-SCM</w:t>
      </w:r>
      <w:r w:rsidRPr="009227DE">
        <w:rPr>
          <w:rFonts w:cstheme="minorHAnsi"/>
          <w:sz w:val="20"/>
          <w:szCs w:val="20"/>
        </w:rPr>
        <w:t xml:space="preserve">, and in cooperation with DMAHS, the State </w:t>
      </w:r>
      <w:r>
        <w:rPr>
          <w:rFonts w:cstheme="minorHAnsi"/>
          <w:sz w:val="20"/>
          <w:szCs w:val="20"/>
        </w:rPr>
        <w:t>may</w:t>
      </w:r>
      <w:r w:rsidRPr="009227DE">
        <w:rPr>
          <w:rFonts w:cstheme="minorHAnsi"/>
          <w:sz w:val="20"/>
          <w:szCs w:val="20"/>
        </w:rPr>
        <w:t xml:space="preserve"> direct the </w:t>
      </w:r>
      <w:r w:rsidR="001E22BF">
        <w:rPr>
          <w:rFonts w:cstheme="minorHAnsi"/>
          <w:sz w:val="20"/>
          <w:szCs w:val="20"/>
        </w:rPr>
        <w:t>C</w:t>
      </w:r>
      <w:r w:rsidRPr="009227DE">
        <w:rPr>
          <w:rFonts w:cstheme="minorHAnsi"/>
          <w:sz w:val="20"/>
          <w:szCs w:val="20"/>
        </w:rPr>
        <w:t>ontractor to initiate an out</w:t>
      </w:r>
      <w:r w:rsidR="00070EB8">
        <w:rPr>
          <w:rFonts w:cstheme="minorHAnsi"/>
          <w:sz w:val="20"/>
          <w:szCs w:val="20"/>
        </w:rPr>
        <w:t>-</w:t>
      </w:r>
      <w:r w:rsidRPr="009227DE">
        <w:rPr>
          <w:rFonts w:cstheme="minorHAnsi"/>
          <w:sz w:val="20"/>
          <w:szCs w:val="20"/>
        </w:rPr>
        <w:t>of</w:t>
      </w:r>
      <w:r w:rsidR="00070EB8">
        <w:rPr>
          <w:rFonts w:cstheme="minorHAnsi"/>
          <w:sz w:val="20"/>
          <w:szCs w:val="20"/>
        </w:rPr>
        <w:t>-S</w:t>
      </w:r>
      <w:r w:rsidRPr="009227DE">
        <w:rPr>
          <w:rFonts w:cstheme="minorHAnsi"/>
          <w:sz w:val="20"/>
          <w:szCs w:val="20"/>
        </w:rPr>
        <w:t>tate termination project, which may take place quar</w:t>
      </w:r>
      <w:r w:rsidR="00E60385">
        <w:rPr>
          <w:rFonts w:cstheme="minorHAnsi"/>
          <w:sz w:val="20"/>
          <w:szCs w:val="20"/>
        </w:rPr>
        <w:t>terly.  For such projects, the S</w:t>
      </w:r>
      <w:r w:rsidRPr="009227DE">
        <w:rPr>
          <w:rFonts w:cstheme="minorHAnsi"/>
          <w:sz w:val="20"/>
          <w:szCs w:val="20"/>
        </w:rPr>
        <w:t xml:space="preserve">tate will direct the </w:t>
      </w:r>
      <w:r w:rsidR="001E22BF">
        <w:rPr>
          <w:rFonts w:cstheme="minorHAnsi"/>
          <w:sz w:val="20"/>
          <w:szCs w:val="20"/>
        </w:rPr>
        <w:t>C</w:t>
      </w:r>
      <w:r w:rsidRPr="009227DE">
        <w:rPr>
          <w:rFonts w:cstheme="minorHAnsi"/>
          <w:sz w:val="20"/>
          <w:szCs w:val="20"/>
        </w:rPr>
        <w:t>ontractor to utilize the PARIS match data, or other data sources supplied by the State</w:t>
      </w:r>
      <w:r w:rsidR="00332744">
        <w:rPr>
          <w:rFonts w:cstheme="minorHAnsi"/>
          <w:sz w:val="20"/>
          <w:szCs w:val="20"/>
        </w:rPr>
        <w:t>. The Contractor</w:t>
      </w:r>
      <w:r w:rsidR="005A4062">
        <w:rPr>
          <w:rFonts w:cstheme="minorHAnsi"/>
          <w:sz w:val="20"/>
          <w:szCs w:val="20"/>
        </w:rPr>
        <w:t xml:space="preserve"> shall</w:t>
      </w:r>
      <w:r w:rsidRPr="009227DE">
        <w:rPr>
          <w:rFonts w:cstheme="minorHAnsi"/>
          <w:sz w:val="20"/>
          <w:szCs w:val="20"/>
        </w:rPr>
        <w:t xml:space="preserve"> develop a detailed project plan that describes the process the </w:t>
      </w:r>
      <w:r w:rsidR="001E22BF">
        <w:rPr>
          <w:rFonts w:cstheme="minorHAnsi"/>
          <w:sz w:val="20"/>
          <w:szCs w:val="20"/>
        </w:rPr>
        <w:t>C</w:t>
      </w:r>
      <w:r w:rsidRPr="009227DE">
        <w:rPr>
          <w:rFonts w:cstheme="minorHAnsi"/>
          <w:sz w:val="20"/>
          <w:szCs w:val="20"/>
        </w:rPr>
        <w:t>ontractor will utilize to initiate outreach</w:t>
      </w:r>
      <w:r>
        <w:rPr>
          <w:rFonts w:cstheme="minorHAnsi"/>
          <w:sz w:val="20"/>
          <w:szCs w:val="20"/>
        </w:rPr>
        <w:t xml:space="preserve"> to</w:t>
      </w:r>
      <w:r w:rsidRPr="009227DE">
        <w:rPr>
          <w:rFonts w:cstheme="minorHAnsi"/>
          <w:sz w:val="20"/>
          <w:szCs w:val="20"/>
        </w:rPr>
        <w:t xml:space="preserve"> New Jersey Medicaid recipients in order to determine their current state of residence.</w:t>
      </w:r>
    </w:p>
    <w:p w14:paraId="0AFB2CB5" w14:textId="77777777" w:rsidR="004358CB" w:rsidRPr="009227DE" w:rsidRDefault="004358CB" w:rsidP="004358CB">
      <w:pPr>
        <w:pStyle w:val="BodyText"/>
        <w:spacing w:after="0" w:line="240" w:lineRule="auto"/>
        <w:ind w:right="215"/>
        <w:jc w:val="both"/>
        <w:rPr>
          <w:rFonts w:cstheme="minorHAnsi"/>
          <w:sz w:val="20"/>
          <w:szCs w:val="20"/>
        </w:rPr>
      </w:pPr>
    </w:p>
    <w:p w14:paraId="60EEE389" w14:textId="420C012C" w:rsidR="004358CB" w:rsidRDefault="004358CB" w:rsidP="004358CB">
      <w:pPr>
        <w:pStyle w:val="BodyText"/>
        <w:spacing w:after="0" w:line="240" w:lineRule="auto"/>
        <w:ind w:right="215"/>
        <w:jc w:val="both"/>
        <w:rPr>
          <w:rFonts w:cstheme="minorHAnsi"/>
          <w:sz w:val="20"/>
          <w:szCs w:val="20"/>
        </w:rPr>
      </w:pPr>
      <w:r w:rsidRPr="009227DE">
        <w:rPr>
          <w:rFonts w:cstheme="minorHAnsi"/>
          <w:sz w:val="20"/>
          <w:szCs w:val="20"/>
        </w:rPr>
        <w:t xml:space="preserve">The </w:t>
      </w:r>
      <w:r w:rsidR="00886E07">
        <w:rPr>
          <w:rFonts w:cstheme="minorHAnsi"/>
          <w:sz w:val="20"/>
          <w:szCs w:val="20"/>
        </w:rPr>
        <w:t>C</w:t>
      </w:r>
      <w:r w:rsidRPr="009227DE">
        <w:rPr>
          <w:rFonts w:cstheme="minorHAnsi"/>
          <w:sz w:val="20"/>
          <w:szCs w:val="20"/>
        </w:rPr>
        <w:t>ontractor shall submit a</w:t>
      </w:r>
      <w:r w:rsidR="002C6F02">
        <w:rPr>
          <w:rFonts w:cstheme="minorHAnsi"/>
          <w:sz w:val="20"/>
          <w:szCs w:val="20"/>
        </w:rPr>
        <w:t>n</w:t>
      </w:r>
      <w:r w:rsidRPr="009227DE">
        <w:rPr>
          <w:rFonts w:cstheme="minorHAnsi"/>
          <w:sz w:val="20"/>
          <w:szCs w:val="20"/>
        </w:rPr>
        <w:t xml:space="preserve"> </w:t>
      </w:r>
      <w:r w:rsidR="00F2600E">
        <w:rPr>
          <w:rFonts w:cstheme="minorHAnsi"/>
          <w:sz w:val="20"/>
          <w:szCs w:val="20"/>
        </w:rPr>
        <w:t>Out of State Terminations Review Plan</w:t>
      </w:r>
      <w:r w:rsidR="008663A8">
        <w:rPr>
          <w:rFonts w:cstheme="minorHAnsi"/>
          <w:sz w:val="20"/>
          <w:szCs w:val="20"/>
        </w:rPr>
        <w:t xml:space="preserve">, due at a date determined </w:t>
      </w:r>
      <w:r w:rsidR="0008685E">
        <w:rPr>
          <w:rFonts w:cstheme="minorHAnsi"/>
          <w:sz w:val="20"/>
          <w:szCs w:val="20"/>
        </w:rPr>
        <w:t>at the MFD project launch meeting</w:t>
      </w:r>
      <w:r w:rsidR="008663A8">
        <w:rPr>
          <w:rFonts w:cstheme="minorHAnsi"/>
          <w:sz w:val="20"/>
          <w:szCs w:val="20"/>
        </w:rPr>
        <w:t>,</w:t>
      </w:r>
      <w:r w:rsidRPr="009227DE">
        <w:rPr>
          <w:rFonts w:cstheme="minorHAnsi"/>
          <w:sz w:val="20"/>
          <w:szCs w:val="20"/>
        </w:rPr>
        <w:t xml:space="preserve"> that demonstrate</w:t>
      </w:r>
      <w:r w:rsidR="00DB7652">
        <w:rPr>
          <w:rFonts w:cstheme="minorHAnsi"/>
          <w:sz w:val="20"/>
          <w:szCs w:val="20"/>
        </w:rPr>
        <w:t>s</w:t>
      </w:r>
      <w:r w:rsidRPr="009227DE">
        <w:rPr>
          <w:rFonts w:cstheme="minorHAnsi"/>
          <w:sz w:val="20"/>
          <w:szCs w:val="20"/>
        </w:rPr>
        <w:t xml:space="preserve"> and include</w:t>
      </w:r>
      <w:r w:rsidR="00DB7652">
        <w:rPr>
          <w:rFonts w:cstheme="minorHAnsi"/>
          <w:sz w:val="20"/>
          <w:szCs w:val="20"/>
        </w:rPr>
        <w:t>s</w:t>
      </w:r>
      <w:r w:rsidRPr="009227DE">
        <w:rPr>
          <w:rFonts w:cstheme="minorHAnsi"/>
          <w:sz w:val="20"/>
          <w:szCs w:val="20"/>
        </w:rPr>
        <w:t>, at a minimum, the following processes:</w:t>
      </w:r>
    </w:p>
    <w:p w14:paraId="37A7EBCF" w14:textId="77777777" w:rsidR="00AF4539" w:rsidRPr="009227DE" w:rsidRDefault="00AF4539" w:rsidP="004358CB">
      <w:pPr>
        <w:pStyle w:val="BodyText"/>
        <w:spacing w:after="0" w:line="240" w:lineRule="auto"/>
        <w:ind w:right="215"/>
        <w:jc w:val="both"/>
        <w:rPr>
          <w:rFonts w:cstheme="minorHAnsi"/>
          <w:sz w:val="20"/>
          <w:szCs w:val="20"/>
        </w:rPr>
      </w:pPr>
    </w:p>
    <w:p w14:paraId="479BD90F" w14:textId="35805443" w:rsidR="004358CB" w:rsidRPr="009227DE" w:rsidRDefault="004358CB" w:rsidP="000726AE">
      <w:pPr>
        <w:pStyle w:val="BodyText"/>
        <w:widowControl w:val="0"/>
        <w:numPr>
          <w:ilvl w:val="0"/>
          <w:numId w:val="107"/>
        </w:numPr>
        <w:tabs>
          <w:tab w:val="left" w:pos="270"/>
          <w:tab w:val="left" w:pos="630"/>
          <w:tab w:val="left" w:pos="810"/>
          <w:tab w:val="left" w:pos="990"/>
        </w:tabs>
        <w:autoSpaceDE w:val="0"/>
        <w:autoSpaceDN w:val="0"/>
        <w:spacing w:after="0" w:line="240" w:lineRule="auto"/>
        <w:ind w:left="630" w:right="215" w:hanging="270"/>
        <w:jc w:val="both"/>
        <w:rPr>
          <w:rFonts w:cstheme="minorHAnsi"/>
          <w:sz w:val="20"/>
          <w:szCs w:val="20"/>
        </w:rPr>
      </w:pPr>
      <w:r w:rsidRPr="009227DE">
        <w:rPr>
          <w:rFonts w:cstheme="minorHAnsi"/>
          <w:sz w:val="20"/>
          <w:szCs w:val="20"/>
        </w:rPr>
        <w:t xml:space="preserve">Outreach </w:t>
      </w:r>
      <w:r w:rsidR="00F87864">
        <w:rPr>
          <w:rFonts w:cstheme="minorHAnsi"/>
          <w:sz w:val="20"/>
          <w:szCs w:val="20"/>
        </w:rPr>
        <w:t>l</w:t>
      </w:r>
      <w:r w:rsidRPr="009227DE">
        <w:rPr>
          <w:rFonts w:cstheme="minorHAnsi"/>
          <w:sz w:val="20"/>
          <w:szCs w:val="20"/>
        </w:rPr>
        <w:t xml:space="preserve">etters: </w:t>
      </w:r>
      <w:r w:rsidR="000726AE" w:rsidRPr="009227DE">
        <w:rPr>
          <w:rFonts w:cstheme="minorHAnsi"/>
          <w:sz w:val="20"/>
          <w:szCs w:val="20"/>
        </w:rPr>
        <w:t xml:space="preserve">See historic volumes in </w:t>
      </w:r>
      <w:r w:rsidR="000726AE" w:rsidRPr="005526A6">
        <w:rPr>
          <w:rFonts w:cstheme="minorHAnsi"/>
          <w:i/>
          <w:sz w:val="20"/>
          <w:szCs w:val="20"/>
        </w:rPr>
        <w:t>Attachment 4 –</w:t>
      </w:r>
      <w:r w:rsidR="00F948EF">
        <w:rPr>
          <w:rFonts w:cstheme="minorHAnsi"/>
          <w:i/>
          <w:sz w:val="20"/>
          <w:szCs w:val="20"/>
        </w:rPr>
        <w:t xml:space="preserve"> </w:t>
      </w:r>
      <w:r w:rsidR="000726AE" w:rsidRPr="005526A6">
        <w:rPr>
          <w:rFonts w:cstheme="minorHAnsi"/>
          <w:i/>
          <w:sz w:val="20"/>
          <w:szCs w:val="20"/>
        </w:rPr>
        <w:t>Out</w:t>
      </w:r>
      <w:r w:rsidR="00931C9E">
        <w:rPr>
          <w:rFonts w:cstheme="minorHAnsi"/>
          <w:i/>
          <w:sz w:val="20"/>
          <w:szCs w:val="20"/>
        </w:rPr>
        <w:t>-</w:t>
      </w:r>
      <w:r w:rsidR="000726AE" w:rsidRPr="005526A6">
        <w:rPr>
          <w:rFonts w:cstheme="minorHAnsi"/>
          <w:i/>
          <w:sz w:val="20"/>
          <w:szCs w:val="20"/>
        </w:rPr>
        <w:t>of</w:t>
      </w:r>
      <w:r w:rsidR="00931C9E">
        <w:rPr>
          <w:rFonts w:cstheme="minorHAnsi"/>
          <w:i/>
          <w:sz w:val="20"/>
          <w:szCs w:val="20"/>
        </w:rPr>
        <w:t>-</w:t>
      </w:r>
      <w:r w:rsidR="000726AE" w:rsidRPr="005526A6">
        <w:rPr>
          <w:rFonts w:cstheme="minorHAnsi"/>
          <w:i/>
          <w:sz w:val="20"/>
          <w:szCs w:val="20"/>
        </w:rPr>
        <w:t>State Terminations</w:t>
      </w:r>
      <w:r w:rsidR="00931C9E">
        <w:rPr>
          <w:rFonts w:cstheme="minorHAnsi"/>
          <w:i/>
          <w:sz w:val="20"/>
          <w:szCs w:val="20"/>
        </w:rPr>
        <w:t xml:space="preserve"> </w:t>
      </w:r>
      <w:r w:rsidR="000726AE">
        <w:rPr>
          <w:rFonts w:cstheme="minorHAnsi"/>
          <w:i/>
          <w:sz w:val="20"/>
          <w:szCs w:val="20"/>
        </w:rPr>
        <w:t>–</w:t>
      </w:r>
      <w:r w:rsidR="000726AE" w:rsidRPr="005526A6">
        <w:rPr>
          <w:rFonts w:cstheme="minorHAnsi"/>
          <w:i/>
          <w:sz w:val="20"/>
          <w:szCs w:val="20"/>
        </w:rPr>
        <w:t xml:space="preserve"> Volumes</w:t>
      </w:r>
      <w:r w:rsidR="000726AE" w:rsidRPr="005526A6">
        <w:rPr>
          <w:rFonts w:cstheme="minorHAnsi"/>
          <w:sz w:val="20"/>
          <w:szCs w:val="20"/>
        </w:rPr>
        <w:t>.</w:t>
      </w:r>
      <w:r w:rsidR="000726AE" w:rsidRPr="009227DE" w:rsidDel="000726AE">
        <w:rPr>
          <w:rFonts w:cstheme="minorHAnsi"/>
          <w:sz w:val="20"/>
          <w:szCs w:val="20"/>
        </w:rPr>
        <w:t xml:space="preserve"> </w:t>
      </w:r>
      <w:r w:rsidRPr="009227DE">
        <w:rPr>
          <w:rFonts w:cstheme="minorHAnsi"/>
          <w:sz w:val="20"/>
          <w:szCs w:val="20"/>
        </w:rPr>
        <w:t>No volumes are guaranteed.</w:t>
      </w:r>
      <w:r w:rsidR="000726AE">
        <w:rPr>
          <w:rFonts w:cstheme="minorHAnsi"/>
          <w:sz w:val="20"/>
          <w:szCs w:val="20"/>
        </w:rPr>
        <w:t xml:space="preserve"> </w:t>
      </w:r>
    </w:p>
    <w:p w14:paraId="40E2E991" w14:textId="6FAAC105" w:rsidR="004358CB" w:rsidRPr="009227DE" w:rsidRDefault="004358CB" w:rsidP="004358CB">
      <w:pPr>
        <w:pStyle w:val="BodyText"/>
        <w:widowControl w:val="0"/>
        <w:numPr>
          <w:ilvl w:val="1"/>
          <w:numId w:val="107"/>
        </w:numPr>
        <w:tabs>
          <w:tab w:val="left" w:pos="270"/>
          <w:tab w:val="left" w:pos="990"/>
        </w:tabs>
        <w:autoSpaceDE w:val="0"/>
        <w:autoSpaceDN w:val="0"/>
        <w:spacing w:after="0" w:line="240" w:lineRule="auto"/>
        <w:ind w:right="215"/>
        <w:rPr>
          <w:rFonts w:cstheme="minorHAnsi"/>
          <w:sz w:val="20"/>
          <w:szCs w:val="20"/>
        </w:rPr>
      </w:pPr>
      <w:r w:rsidRPr="009227DE">
        <w:rPr>
          <w:rFonts w:cstheme="minorHAnsi"/>
          <w:sz w:val="20"/>
          <w:szCs w:val="20"/>
        </w:rPr>
        <w:t xml:space="preserve">Initial New Jersey </w:t>
      </w:r>
      <w:r w:rsidR="00BE5678">
        <w:rPr>
          <w:rFonts w:cstheme="minorHAnsi"/>
          <w:sz w:val="20"/>
          <w:szCs w:val="20"/>
        </w:rPr>
        <w:t>r</w:t>
      </w:r>
      <w:r w:rsidRPr="009227DE">
        <w:rPr>
          <w:rFonts w:cstheme="minorHAnsi"/>
          <w:sz w:val="20"/>
          <w:szCs w:val="20"/>
        </w:rPr>
        <w:t xml:space="preserve">esidency </w:t>
      </w:r>
      <w:r w:rsidR="0041102E">
        <w:rPr>
          <w:rFonts w:cstheme="minorHAnsi"/>
          <w:sz w:val="20"/>
          <w:szCs w:val="20"/>
        </w:rPr>
        <w:t>v</w:t>
      </w:r>
      <w:r w:rsidRPr="009227DE">
        <w:rPr>
          <w:rFonts w:cstheme="minorHAnsi"/>
          <w:sz w:val="20"/>
          <w:szCs w:val="20"/>
        </w:rPr>
        <w:t xml:space="preserve">erification </w:t>
      </w:r>
      <w:r w:rsidR="0041102E">
        <w:rPr>
          <w:rFonts w:cstheme="minorHAnsi"/>
          <w:sz w:val="20"/>
          <w:szCs w:val="20"/>
        </w:rPr>
        <w:t>l</w:t>
      </w:r>
      <w:r w:rsidRPr="009227DE">
        <w:rPr>
          <w:rFonts w:cstheme="minorHAnsi"/>
          <w:sz w:val="20"/>
          <w:szCs w:val="20"/>
        </w:rPr>
        <w:t xml:space="preserve">etters to selected recipients on a quarterly basis to confirm residency;    </w:t>
      </w:r>
    </w:p>
    <w:p w14:paraId="5C2746B3" w14:textId="04BBD827" w:rsidR="004358CB" w:rsidRPr="009227DE" w:rsidRDefault="004358CB" w:rsidP="004358CB">
      <w:pPr>
        <w:pStyle w:val="BodyText"/>
        <w:widowControl w:val="0"/>
        <w:numPr>
          <w:ilvl w:val="1"/>
          <w:numId w:val="107"/>
        </w:numPr>
        <w:autoSpaceDE w:val="0"/>
        <w:autoSpaceDN w:val="0"/>
        <w:spacing w:after="0" w:line="240" w:lineRule="auto"/>
        <w:ind w:right="215"/>
        <w:rPr>
          <w:rFonts w:cstheme="minorHAnsi"/>
          <w:sz w:val="20"/>
          <w:szCs w:val="20"/>
        </w:rPr>
      </w:pPr>
      <w:r w:rsidRPr="009227DE">
        <w:rPr>
          <w:rFonts w:cstheme="minorHAnsi"/>
          <w:sz w:val="20"/>
          <w:szCs w:val="20"/>
        </w:rPr>
        <w:t xml:space="preserve">Non-response or </w:t>
      </w:r>
      <w:r w:rsidR="00BE5678">
        <w:rPr>
          <w:rFonts w:cstheme="minorHAnsi"/>
          <w:sz w:val="20"/>
          <w:szCs w:val="20"/>
        </w:rPr>
        <w:t>i</w:t>
      </w:r>
      <w:r w:rsidRPr="009227DE">
        <w:rPr>
          <w:rFonts w:cstheme="minorHAnsi"/>
          <w:sz w:val="20"/>
          <w:szCs w:val="20"/>
        </w:rPr>
        <w:t>ncomplete letters when recipient does not respond or fails to submit proper residency documentation; and</w:t>
      </w:r>
    </w:p>
    <w:p w14:paraId="69D037DD" w14:textId="3F61A3A6" w:rsidR="004358CB" w:rsidRPr="009227DE" w:rsidRDefault="004358CB" w:rsidP="004358CB">
      <w:pPr>
        <w:pStyle w:val="BodyText"/>
        <w:widowControl w:val="0"/>
        <w:numPr>
          <w:ilvl w:val="1"/>
          <w:numId w:val="107"/>
        </w:numPr>
        <w:autoSpaceDE w:val="0"/>
        <w:autoSpaceDN w:val="0"/>
        <w:spacing w:after="0" w:line="240" w:lineRule="auto"/>
        <w:ind w:right="-540"/>
        <w:rPr>
          <w:rFonts w:cstheme="minorHAnsi"/>
          <w:sz w:val="20"/>
          <w:szCs w:val="20"/>
        </w:rPr>
      </w:pPr>
      <w:r w:rsidRPr="009227DE">
        <w:rPr>
          <w:rFonts w:cstheme="minorHAnsi"/>
          <w:sz w:val="20"/>
          <w:szCs w:val="20"/>
        </w:rPr>
        <w:t xml:space="preserve">Continued </w:t>
      </w:r>
      <w:r w:rsidR="00BE5678">
        <w:rPr>
          <w:rFonts w:cstheme="minorHAnsi"/>
          <w:sz w:val="20"/>
          <w:szCs w:val="20"/>
        </w:rPr>
        <w:t>b</w:t>
      </w:r>
      <w:r w:rsidRPr="009227DE">
        <w:rPr>
          <w:rFonts w:cstheme="minorHAnsi"/>
          <w:sz w:val="20"/>
          <w:szCs w:val="20"/>
        </w:rPr>
        <w:t xml:space="preserve">enefits </w:t>
      </w:r>
      <w:r w:rsidR="00BE5678">
        <w:rPr>
          <w:rFonts w:cstheme="minorHAnsi"/>
          <w:sz w:val="20"/>
          <w:szCs w:val="20"/>
        </w:rPr>
        <w:t>l</w:t>
      </w:r>
      <w:r w:rsidRPr="009227DE">
        <w:rPr>
          <w:rFonts w:cstheme="minorHAnsi"/>
          <w:sz w:val="20"/>
          <w:szCs w:val="20"/>
        </w:rPr>
        <w:t xml:space="preserve">etter if valid New Jersey residency documentation is received by the </w:t>
      </w:r>
      <w:r w:rsidR="00886E07">
        <w:rPr>
          <w:rFonts w:cstheme="minorHAnsi"/>
          <w:sz w:val="20"/>
          <w:szCs w:val="20"/>
        </w:rPr>
        <w:t>C</w:t>
      </w:r>
      <w:r w:rsidRPr="009227DE">
        <w:rPr>
          <w:rFonts w:cstheme="minorHAnsi"/>
          <w:sz w:val="20"/>
          <w:szCs w:val="20"/>
        </w:rPr>
        <w:t>ontractor.</w:t>
      </w:r>
    </w:p>
    <w:p w14:paraId="73FBF645" w14:textId="77777777" w:rsidR="004358CB" w:rsidRDefault="004358CB" w:rsidP="004358CB">
      <w:pPr>
        <w:pStyle w:val="BodyText"/>
        <w:tabs>
          <w:tab w:val="left" w:pos="900"/>
        </w:tabs>
        <w:spacing w:after="0" w:line="240" w:lineRule="auto"/>
        <w:ind w:right="215"/>
        <w:rPr>
          <w:rFonts w:cstheme="minorHAnsi"/>
          <w:sz w:val="20"/>
          <w:szCs w:val="20"/>
        </w:rPr>
      </w:pPr>
    </w:p>
    <w:p w14:paraId="24239EDE" w14:textId="17C98C85" w:rsidR="004358CB" w:rsidRDefault="001423DE" w:rsidP="004358CB">
      <w:pPr>
        <w:pStyle w:val="BodyText"/>
        <w:tabs>
          <w:tab w:val="left" w:pos="900"/>
        </w:tabs>
        <w:spacing w:after="0" w:line="240" w:lineRule="auto"/>
        <w:ind w:right="215"/>
        <w:rPr>
          <w:rFonts w:cstheme="minorHAnsi"/>
          <w:sz w:val="20"/>
          <w:szCs w:val="20"/>
        </w:rPr>
      </w:pPr>
      <w:r>
        <w:rPr>
          <w:rFonts w:cstheme="minorHAnsi"/>
          <w:sz w:val="20"/>
          <w:szCs w:val="20"/>
        </w:rPr>
        <w:t>The Contractor shall ensure that a</w:t>
      </w:r>
      <w:r w:rsidR="004358CB" w:rsidRPr="009227DE">
        <w:rPr>
          <w:rFonts w:cstheme="minorHAnsi"/>
          <w:sz w:val="20"/>
          <w:szCs w:val="20"/>
        </w:rPr>
        <w:t>ll written correspondence with N</w:t>
      </w:r>
      <w:r w:rsidR="005806A5">
        <w:rPr>
          <w:rFonts w:cstheme="minorHAnsi"/>
          <w:sz w:val="20"/>
          <w:szCs w:val="20"/>
        </w:rPr>
        <w:t xml:space="preserve">ew </w:t>
      </w:r>
      <w:r w:rsidR="004358CB" w:rsidRPr="009227DE">
        <w:rPr>
          <w:rFonts w:cstheme="minorHAnsi"/>
          <w:sz w:val="20"/>
          <w:szCs w:val="20"/>
        </w:rPr>
        <w:t>J</w:t>
      </w:r>
      <w:r w:rsidR="005806A5">
        <w:rPr>
          <w:rFonts w:cstheme="minorHAnsi"/>
          <w:sz w:val="20"/>
          <w:szCs w:val="20"/>
        </w:rPr>
        <w:t>ersey</w:t>
      </w:r>
      <w:r w:rsidR="004358CB" w:rsidRPr="009227DE">
        <w:rPr>
          <w:rFonts w:cstheme="minorHAnsi"/>
          <w:sz w:val="20"/>
          <w:szCs w:val="20"/>
        </w:rPr>
        <w:t xml:space="preserve"> Medicaid </w:t>
      </w:r>
      <w:r w:rsidR="00EF126D">
        <w:rPr>
          <w:rFonts w:cstheme="minorHAnsi"/>
          <w:sz w:val="20"/>
          <w:szCs w:val="20"/>
        </w:rPr>
        <w:t>r</w:t>
      </w:r>
      <w:r w:rsidR="004358CB" w:rsidRPr="009227DE">
        <w:rPr>
          <w:rFonts w:cstheme="minorHAnsi"/>
          <w:sz w:val="20"/>
          <w:szCs w:val="20"/>
        </w:rPr>
        <w:t xml:space="preserve">ecipients </w:t>
      </w:r>
      <w:r w:rsidR="002170B0">
        <w:rPr>
          <w:rFonts w:cstheme="minorHAnsi"/>
          <w:sz w:val="20"/>
          <w:szCs w:val="20"/>
        </w:rPr>
        <w:t xml:space="preserve">shall </w:t>
      </w:r>
      <w:r w:rsidR="00BE5678">
        <w:rPr>
          <w:rFonts w:cstheme="minorHAnsi"/>
          <w:sz w:val="20"/>
          <w:szCs w:val="20"/>
        </w:rPr>
        <w:t>b</w:t>
      </w:r>
      <w:r w:rsidR="004358CB" w:rsidRPr="009227DE">
        <w:rPr>
          <w:rFonts w:cstheme="minorHAnsi"/>
          <w:sz w:val="20"/>
          <w:szCs w:val="20"/>
        </w:rPr>
        <w:t>e mailed</w:t>
      </w:r>
      <w:r w:rsidR="005E3A7A">
        <w:rPr>
          <w:rFonts w:cstheme="minorHAnsi"/>
          <w:sz w:val="20"/>
          <w:szCs w:val="20"/>
        </w:rPr>
        <w:t>, at no additional cost to the State,</w:t>
      </w:r>
      <w:r w:rsidR="004358CB" w:rsidRPr="009227DE">
        <w:rPr>
          <w:rFonts w:cstheme="minorHAnsi"/>
          <w:sz w:val="20"/>
          <w:szCs w:val="20"/>
        </w:rPr>
        <w:t xml:space="preserve"> via regular, first class mail and must include the current English and Spanish versions of the DMAHS </w:t>
      </w:r>
      <w:r w:rsidR="00CB3C88">
        <w:rPr>
          <w:rFonts w:cstheme="minorHAnsi"/>
          <w:sz w:val="20"/>
          <w:szCs w:val="20"/>
        </w:rPr>
        <w:t>n</w:t>
      </w:r>
      <w:r w:rsidR="004358CB" w:rsidRPr="009227DE">
        <w:rPr>
          <w:rFonts w:cstheme="minorHAnsi"/>
          <w:sz w:val="20"/>
          <w:szCs w:val="20"/>
        </w:rPr>
        <w:t>on-</w:t>
      </w:r>
      <w:r w:rsidR="00CB3C88">
        <w:rPr>
          <w:rFonts w:cstheme="minorHAnsi"/>
          <w:sz w:val="20"/>
          <w:szCs w:val="20"/>
        </w:rPr>
        <w:t>d</w:t>
      </w:r>
      <w:r w:rsidR="004358CB" w:rsidRPr="009227DE">
        <w:rPr>
          <w:rFonts w:cstheme="minorHAnsi"/>
          <w:sz w:val="20"/>
          <w:szCs w:val="20"/>
        </w:rPr>
        <w:t xml:space="preserve">iscrimination </w:t>
      </w:r>
      <w:r w:rsidR="00CB3C88">
        <w:rPr>
          <w:rFonts w:cstheme="minorHAnsi"/>
          <w:sz w:val="20"/>
          <w:szCs w:val="20"/>
        </w:rPr>
        <w:t>s</w:t>
      </w:r>
      <w:r w:rsidR="004358CB" w:rsidRPr="009227DE">
        <w:rPr>
          <w:rFonts w:cstheme="minorHAnsi"/>
          <w:sz w:val="20"/>
          <w:szCs w:val="20"/>
        </w:rPr>
        <w:t xml:space="preserve">tatement </w:t>
      </w:r>
      <w:r w:rsidR="00CB3C88">
        <w:rPr>
          <w:rFonts w:cstheme="minorHAnsi"/>
          <w:sz w:val="20"/>
          <w:szCs w:val="20"/>
        </w:rPr>
        <w:t>l</w:t>
      </w:r>
      <w:r w:rsidR="004358CB" w:rsidRPr="009227DE">
        <w:rPr>
          <w:rFonts w:cstheme="minorHAnsi"/>
          <w:sz w:val="20"/>
          <w:szCs w:val="20"/>
        </w:rPr>
        <w:t xml:space="preserve">etter and the </w:t>
      </w:r>
      <w:r w:rsidR="00FB1D94">
        <w:rPr>
          <w:rFonts w:cstheme="minorHAnsi"/>
          <w:sz w:val="20"/>
          <w:szCs w:val="20"/>
        </w:rPr>
        <w:t>t</w:t>
      </w:r>
      <w:r w:rsidR="004358CB" w:rsidRPr="009227DE">
        <w:rPr>
          <w:rFonts w:cstheme="minorHAnsi"/>
          <w:sz w:val="20"/>
          <w:szCs w:val="20"/>
        </w:rPr>
        <w:t xml:space="preserve">ranslation services letter </w:t>
      </w:r>
      <w:r w:rsidR="004358CB" w:rsidRPr="009227DE">
        <w:rPr>
          <w:rFonts w:cstheme="minorHAnsi"/>
          <w:color w:val="1F497D"/>
          <w:sz w:val="20"/>
          <w:szCs w:val="20"/>
        </w:rPr>
        <w:t>(</w:t>
      </w:r>
      <w:r w:rsidR="004358CB" w:rsidRPr="009227DE">
        <w:rPr>
          <w:rFonts w:cstheme="minorHAnsi"/>
          <w:sz w:val="20"/>
          <w:szCs w:val="20"/>
        </w:rPr>
        <w:t>42 U</w:t>
      </w:r>
      <w:r w:rsidR="001124AD">
        <w:rPr>
          <w:rFonts w:cstheme="minorHAnsi"/>
          <w:sz w:val="20"/>
          <w:szCs w:val="20"/>
        </w:rPr>
        <w:t>.</w:t>
      </w:r>
      <w:r w:rsidR="004358CB" w:rsidRPr="009227DE">
        <w:rPr>
          <w:rFonts w:cstheme="minorHAnsi"/>
          <w:sz w:val="20"/>
          <w:szCs w:val="20"/>
        </w:rPr>
        <w:t>S</w:t>
      </w:r>
      <w:r w:rsidR="001124AD">
        <w:rPr>
          <w:rFonts w:cstheme="minorHAnsi"/>
          <w:sz w:val="20"/>
          <w:szCs w:val="20"/>
        </w:rPr>
        <w:t>.</w:t>
      </w:r>
      <w:r w:rsidR="004358CB" w:rsidRPr="009227DE">
        <w:rPr>
          <w:rFonts w:cstheme="minorHAnsi"/>
          <w:sz w:val="20"/>
          <w:szCs w:val="20"/>
        </w:rPr>
        <w:t>C</w:t>
      </w:r>
      <w:r w:rsidR="001124AD">
        <w:rPr>
          <w:rFonts w:cstheme="minorHAnsi"/>
          <w:sz w:val="20"/>
          <w:szCs w:val="20"/>
        </w:rPr>
        <w:t>.</w:t>
      </w:r>
      <w:r w:rsidR="004358CB" w:rsidRPr="009227DE">
        <w:rPr>
          <w:rFonts w:cstheme="minorHAnsi"/>
          <w:sz w:val="20"/>
          <w:szCs w:val="20"/>
        </w:rPr>
        <w:t xml:space="preserve"> 18116, 45 C</w:t>
      </w:r>
      <w:r w:rsidR="001124AD">
        <w:rPr>
          <w:rFonts w:cstheme="minorHAnsi"/>
          <w:sz w:val="20"/>
          <w:szCs w:val="20"/>
        </w:rPr>
        <w:t>.</w:t>
      </w:r>
      <w:r w:rsidR="004358CB" w:rsidRPr="009227DE">
        <w:rPr>
          <w:rFonts w:cstheme="minorHAnsi"/>
          <w:sz w:val="20"/>
          <w:szCs w:val="20"/>
        </w:rPr>
        <w:t>F</w:t>
      </w:r>
      <w:r w:rsidR="001124AD">
        <w:rPr>
          <w:rFonts w:cstheme="minorHAnsi"/>
          <w:sz w:val="20"/>
          <w:szCs w:val="20"/>
        </w:rPr>
        <w:t>.</w:t>
      </w:r>
      <w:r w:rsidR="004358CB" w:rsidRPr="009227DE">
        <w:rPr>
          <w:rFonts w:cstheme="minorHAnsi"/>
          <w:sz w:val="20"/>
          <w:szCs w:val="20"/>
        </w:rPr>
        <w:t>R</w:t>
      </w:r>
      <w:r w:rsidR="001124AD">
        <w:rPr>
          <w:rFonts w:cstheme="minorHAnsi"/>
          <w:sz w:val="20"/>
          <w:szCs w:val="20"/>
        </w:rPr>
        <w:t>.</w:t>
      </w:r>
      <w:r w:rsidR="004358CB" w:rsidRPr="009227DE">
        <w:rPr>
          <w:rFonts w:cstheme="minorHAnsi"/>
          <w:sz w:val="20"/>
          <w:szCs w:val="20"/>
        </w:rPr>
        <w:t xml:space="preserve"> 92.101 </w:t>
      </w:r>
      <w:r w:rsidR="0023616A">
        <w:rPr>
          <w:rFonts w:cstheme="minorHAnsi"/>
          <w:sz w:val="20"/>
          <w:szCs w:val="20"/>
        </w:rPr>
        <w:t>and</w:t>
      </w:r>
      <w:r w:rsidR="0023616A" w:rsidRPr="009227DE">
        <w:rPr>
          <w:rFonts w:cstheme="minorHAnsi"/>
          <w:sz w:val="20"/>
          <w:szCs w:val="20"/>
        </w:rPr>
        <w:t xml:space="preserve"> </w:t>
      </w:r>
      <w:r w:rsidR="004358CB" w:rsidRPr="009227DE">
        <w:rPr>
          <w:rFonts w:cstheme="minorHAnsi"/>
          <w:sz w:val="20"/>
          <w:szCs w:val="20"/>
        </w:rPr>
        <w:t>42 C</w:t>
      </w:r>
      <w:r w:rsidR="001124AD">
        <w:rPr>
          <w:rFonts w:cstheme="minorHAnsi"/>
          <w:sz w:val="20"/>
          <w:szCs w:val="20"/>
        </w:rPr>
        <w:t>.</w:t>
      </w:r>
      <w:r w:rsidR="004358CB" w:rsidRPr="009227DE">
        <w:rPr>
          <w:rFonts w:cstheme="minorHAnsi"/>
          <w:sz w:val="20"/>
          <w:szCs w:val="20"/>
        </w:rPr>
        <w:t>F</w:t>
      </w:r>
      <w:r w:rsidR="001124AD">
        <w:rPr>
          <w:rFonts w:cstheme="minorHAnsi"/>
          <w:sz w:val="20"/>
          <w:szCs w:val="20"/>
        </w:rPr>
        <w:t>.</w:t>
      </w:r>
      <w:r w:rsidR="004358CB" w:rsidRPr="009227DE">
        <w:rPr>
          <w:rFonts w:cstheme="minorHAnsi"/>
          <w:sz w:val="20"/>
          <w:szCs w:val="20"/>
        </w:rPr>
        <w:t>R</w:t>
      </w:r>
      <w:r w:rsidR="001124AD">
        <w:rPr>
          <w:rFonts w:cstheme="minorHAnsi"/>
          <w:sz w:val="20"/>
          <w:szCs w:val="20"/>
        </w:rPr>
        <w:t>.</w:t>
      </w:r>
      <w:r w:rsidR="004358CB" w:rsidRPr="009227DE">
        <w:rPr>
          <w:rFonts w:cstheme="minorHAnsi"/>
          <w:sz w:val="20"/>
          <w:szCs w:val="20"/>
        </w:rPr>
        <w:t xml:space="preserve"> 438.10.)</w:t>
      </w:r>
      <w:r w:rsidR="002170B0">
        <w:rPr>
          <w:rFonts w:cstheme="minorHAnsi"/>
          <w:sz w:val="20"/>
          <w:szCs w:val="20"/>
        </w:rPr>
        <w:t xml:space="preserve">  </w:t>
      </w:r>
    </w:p>
    <w:p w14:paraId="13917A94" w14:textId="2C153845" w:rsidR="00F948EF" w:rsidRDefault="00F948EF" w:rsidP="004358CB">
      <w:pPr>
        <w:pStyle w:val="BodyText"/>
        <w:tabs>
          <w:tab w:val="left" w:pos="900"/>
        </w:tabs>
        <w:spacing w:after="0" w:line="240" w:lineRule="auto"/>
        <w:ind w:right="215"/>
        <w:rPr>
          <w:rFonts w:cstheme="minorHAnsi"/>
          <w:sz w:val="20"/>
          <w:szCs w:val="20"/>
        </w:rPr>
      </w:pPr>
    </w:p>
    <w:p w14:paraId="451C714E" w14:textId="38DCA34F" w:rsidR="00F948EF" w:rsidRDefault="00F948EF" w:rsidP="004358CB">
      <w:pPr>
        <w:pStyle w:val="BodyText"/>
        <w:tabs>
          <w:tab w:val="left" w:pos="900"/>
        </w:tabs>
        <w:spacing w:after="0" w:line="240" w:lineRule="auto"/>
        <w:ind w:right="215"/>
        <w:rPr>
          <w:rFonts w:cstheme="minorHAnsi"/>
          <w:sz w:val="20"/>
          <w:szCs w:val="20"/>
        </w:rPr>
      </w:pPr>
      <w:r>
        <w:rPr>
          <w:rFonts w:cstheme="minorHAnsi"/>
          <w:sz w:val="20"/>
          <w:szCs w:val="20"/>
        </w:rPr>
        <w:t xml:space="preserve">The Contractor shall perform, </w:t>
      </w:r>
      <w:r w:rsidR="00690FF7">
        <w:rPr>
          <w:rFonts w:cstheme="minorHAnsi"/>
          <w:sz w:val="20"/>
          <w:szCs w:val="20"/>
        </w:rPr>
        <w:t>at a minimum</w:t>
      </w:r>
      <w:r>
        <w:rPr>
          <w:rFonts w:cstheme="minorHAnsi"/>
          <w:sz w:val="20"/>
          <w:szCs w:val="20"/>
        </w:rPr>
        <w:t>, the following:</w:t>
      </w:r>
    </w:p>
    <w:p w14:paraId="05927069" w14:textId="77777777" w:rsidR="004358CB" w:rsidRPr="009227DE" w:rsidRDefault="004358CB" w:rsidP="004358CB">
      <w:pPr>
        <w:pStyle w:val="BodyText"/>
        <w:tabs>
          <w:tab w:val="left" w:pos="900"/>
        </w:tabs>
        <w:spacing w:after="0" w:line="240" w:lineRule="auto"/>
        <w:ind w:right="215"/>
        <w:rPr>
          <w:rFonts w:cstheme="minorHAnsi"/>
          <w:sz w:val="20"/>
          <w:szCs w:val="20"/>
        </w:rPr>
      </w:pPr>
    </w:p>
    <w:p w14:paraId="5DEF23BD" w14:textId="2D959FFC" w:rsidR="004358CB" w:rsidRPr="003977D0" w:rsidRDefault="004358CB" w:rsidP="004358CB">
      <w:pPr>
        <w:pStyle w:val="ListParagraph"/>
        <w:numPr>
          <w:ilvl w:val="0"/>
          <w:numId w:val="107"/>
        </w:numPr>
        <w:ind w:right="90"/>
        <w:rPr>
          <w:rFonts w:asciiTheme="minorHAnsi" w:hAnsiTheme="minorHAnsi" w:cstheme="minorHAnsi"/>
          <w:sz w:val="20"/>
          <w:szCs w:val="20"/>
        </w:rPr>
      </w:pPr>
      <w:r w:rsidRPr="003977D0">
        <w:rPr>
          <w:rFonts w:asciiTheme="minorHAnsi" w:hAnsiTheme="minorHAnsi" w:cstheme="minorHAnsi"/>
          <w:sz w:val="20"/>
          <w:szCs w:val="20"/>
        </w:rPr>
        <w:t xml:space="preserve">Ability to timely process written or electronic correspondence from a large number of Medicaid recipients for </w:t>
      </w:r>
      <w:r w:rsidR="00047EF0">
        <w:rPr>
          <w:rFonts w:asciiTheme="minorHAnsi" w:hAnsiTheme="minorHAnsi" w:cstheme="minorHAnsi"/>
          <w:sz w:val="20"/>
          <w:szCs w:val="20"/>
        </w:rPr>
        <w:t>each residency verification quarterly cycle</w:t>
      </w:r>
      <w:r w:rsidRPr="003977D0">
        <w:rPr>
          <w:rFonts w:asciiTheme="minorHAnsi" w:hAnsiTheme="minorHAnsi" w:cstheme="minorHAnsi"/>
          <w:sz w:val="20"/>
          <w:szCs w:val="20"/>
        </w:rPr>
        <w:t xml:space="preserve">; </w:t>
      </w:r>
    </w:p>
    <w:p w14:paraId="3A3B0152" w14:textId="7665E53C" w:rsidR="004358CB" w:rsidRPr="003977D0" w:rsidRDefault="004358CB" w:rsidP="004358CB">
      <w:pPr>
        <w:pStyle w:val="ListParagraph"/>
        <w:numPr>
          <w:ilvl w:val="0"/>
          <w:numId w:val="107"/>
        </w:numPr>
        <w:ind w:right="215"/>
        <w:rPr>
          <w:rFonts w:asciiTheme="minorHAnsi" w:hAnsiTheme="minorHAnsi" w:cstheme="minorHAnsi"/>
          <w:sz w:val="20"/>
          <w:szCs w:val="20"/>
        </w:rPr>
      </w:pPr>
      <w:r w:rsidRPr="003977D0">
        <w:rPr>
          <w:rFonts w:asciiTheme="minorHAnsi" w:hAnsiTheme="minorHAnsi" w:cstheme="minorHAnsi"/>
          <w:sz w:val="20"/>
          <w:szCs w:val="20"/>
        </w:rPr>
        <w:t xml:space="preserve">Establish and maintain a different toll-free telephone number </w:t>
      </w:r>
      <w:r w:rsidR="00EB6D72">
        <w:rPr>
          <w:rFonts w:asciiTheme="minorHAnsi" w:hAnsiTheme="minorHAnsi" w:cstheme="minorHAnsi"/>
          <w:sz w:val="20"/>
          <w:szCs w:val="20"/>
        </w:rPr>
        <w:t>from Section 4.1.6.2</w:t>
      </w:r>
      <w:r w:rsidR="00EB6D72" w:rsidRPr="00EB6D72">
        <w:rPr>
          <w:rFonts w:asciiTheme="minorHAnsi" w:hAnsiTheme="minorHAnsi" w:cstheme="minorHAnsi"/>
          <w:sz w:val="20"/>
          <w:szCs w:val="20"/>
        </w:rPr>
        <w:t xml:space="preserve">, </w:t>
      </w:r>
      <w:r w:rsidR="00EB6D72" w:rsidRPr="0067150E">
        <w:rPr>
          <w:rFonts w:asciiTheme="minorHAnsi" w:hAnsiTheme="minorHAnsi" w:cstheme="minorHAnsi"/>
          <w:i/>
          <w:sz w:val="20"/>
          <w:szCs w:val="20"/>
        </w:rPr>
        <w:t>Toll-Free Telephone Number</w:t>
      </w:r>
      <w:r w:rsidR="00EB6D72">
        <w:rPr>
          <w:rFonts w:asciiTheme="minorHAnsi" w:hAnsiTheme="minorHAnsi" w:cstheme="minorHAnsi"/>
          <w:sz w:val="20"/>
          <w:szCs w:val="20"/>
        </w:rPr>
        <w:t xml:space="preserve">, </w:t>
      </w:r>
      <w:r w:rsidRPr="003977D0">
        <w:rPr>
          <w:rFonts w:asciiTheme="minorHAnsi" w:hAnsiTheme="minorHAnsi" w:cstheme="minorHAnsi"/>
          <w:sz w:val="20"/>
          <w:szCs w:val="20"/>
        </w:rPr>
        <w:t xml:space="preserve">to be utilized throughout the length of each cycle of the project for recipient phone calls; </w:t>
      </w:r>
    </w:p>
    <w:p w14:paraId="04AE83B4" w14:textId="20D7E619" w:rsidR="004358CB" w:rsidRPr="003977D0" w:rsidRDefault="004358CB" w:rsidP="004358CB">
      <w:pPr>
        <w:pStyle w:val="ListParagraph"/>
        <w:numPr>
          <w:ilvl w:val="0"/>
          <w:numId w:val="107"/>
        </w:numPr>
        <w:ind w:right="215"/>
        <w:rPr>
          <w:rFonts w:asciiTheme="minorHAnsi" w:hAnsiTheme="minorHAnsi" w:cstheme="minorHAnsi"/>
          <w:sz w:val="20"/>
          <w:szCs w:val="20"/>
        </w:rPr>
      </w:pPr>
      <w:r w:rsidRPr="003977D0">
        <w:rPr>
          <w:rFonts w:asciiTheme="minorHAnsi" w:hAnsiTheme="minorHAnsi" w:cstheme="minorHAnsi"/>
          <w:sz w:val="20"/>
          <w:szCs w:val="20"/>
        </w:rPr>
        <w:t>Establish an online recipient web portal and fax number</w:t>
      </w:r>
      <w:r w:rsidR="00EB6D72">
        <w:rPr>
          <w:rFonts w:asciiTheme="minorHAnsi" w:hAnsiTheme="minorHAnsi" w:cstheme="minorHAnsi"/>
          <w:sz w:val="20"/>
          <w:szCs w:val="20"/>
        </w:rPr>
        <w:t>, separate from</w:t>
      </w:r>
      <w:r w:rsidRPr="003977D0">
        <w:rPr>
          <w:rFonts w:asciiTheme="minorHAnsi" w:hAnsiTheme="minorHAnsi" w:cstheme="minorHAnsi"/>
          <w:sz w:val="20"/>
          <w:szCs w:val="20"/>
        </w:rPr>
        <w:t xml:space="preserve"> </w:t>
      </w:r>
      <w:r w:rsidR="00EB6D72">
        <w:rPr>
          <w:rFonts w:asciiTheme="minorHAnsi" w:hAnsiTheme="minorHAnsi" w:cstheme="minorHAnsi"/>
          <w:sz w:val="20"/>
          <w:szCs w:val="20"/>
        </w:rPr>
        <w:t xml:space="preserve">Section 4.1.6.4, </w:t>
      </w:r>
      <w:r w:rsidR="00EB6D72" w:rsidRPr="0067150E">
        <w:rPr>
          <w:rFonts w:asciiTheme="minorHAnsi" w:hAnsiTheme="minorHAnsi" w:cstheme="minorHAnsi"/>
          <w:i/>
          <w:sz w:val="20"/>
          <w:szCs w:val="20"/>
        </w:rPr>
        <w:t>Website</w:t>
      </w:r>
      <w:r w:rsidR="00EB6D72">
        <w:rPr>
          <w:rFonts w:asciiTheme="minorHAnsi" w:hAnsiTheme="minorHAnsi" w:cstheme="minorHAnsi"/>
          <w:sz w:val="20"/>
          <w:szCs w:val="20"/>
        </w:rPr>
        <w:t xml:space="preserve">, </w:t>
      </w:r>
      <w:r w:rsidRPr="003977D0">
        <w:rPr>
          <w:rFonts w:asciiTheme="minorHAnsi" w:hAnsiTheme="minorHAnsi" w:cstheme="minorHAnsi"/>
          <w:sz w:val="20"/>
          <w:szCs w:val="20"/>
        </w:rPr>
        <w:t xml:space="preserve">for document submission from Medicaid recipients with ability to accept, at a minimum, documents in word, pdf, png, or jpeg format, and maintain all documents received according to the State record retention requirement; </w:t>
      </w:r>
    </w:p>
    <w:p w14:paraId="35FF4CDC" w14:textId="77777777" w:rsidR="004358CB" w:rsidRPr="003977D0" w:rsidRDefault="004358CB" w:rsidP="004358CB">
      <w:pPr>
        <w:pStyle w:val="ListParagraph"/>
        <w:numPr>
          <w:ilvl w:val="0"/>
          <w:numId w:val="107"/>
        </w:numPr>
        <w:ind w:right="215"/>
        <w:rPr>
          <w:rFonts w:asciiTheme="minorHAnsi" w:hAnsiTheme="minorHAnsi" w:cstheme="minorHAnsi"/>
          <w:sz w:val="20"/>
          <w:szCs w:val="20"/>
        </w:rPr>
      </w:pPr>
      <w:r w:rsidRPr="003977D0">
        <w:rPr>
          <w:rFonts w:asciiTheme="minorHAnsi" w:hAnsiTheme="minorHAnsi" w:cstheme="minorHAnsi"/>
          <w:sz w:val="20"/>
          <w:szCs w:val="20"/>
        </w:rPr>
        <w:t xml:space="preserve">Provide secure access to the online web portal for minimum of eight (8) State users to review, inquire and run reports for project statistics and recipient status for each cycle; and  </w:t>
      </w:r>
    </w:p>
    <w:p w14:paraId="1E345DCE" w14:textId="77777777" w:rsidR="004358CB" w:rsidRPr="003977D0" w:rsidRDefault="004358CB" w:rsidP="004358CB">
      <w:pPr>
        <w:pStyle w:val="ListParagraph"/>
        <w:numPr>
          <w:ilvl w:val="0"/>
          <w:numId w:val="107"/>
        </w:numPr>
        <w:ind w:right="215"/>
        <w:rPr>
          <w:rFonts w:asciiTheme="minorHAnsi" w:hAnsiTheme="minorHAnsi" w:cstheme="minorHAnsi"/>
          <w:sz w:val="20"/>
          <w:szCs w:val="20"/>
        </w:rPr>
      </w:pPr>
      <w:r w:rsidRPr="003977D0">
        <w:rPr>
          <w:rFonts w:asciiTheme="minorHAnsi" w:hAnsiTheme="minorHAnsi" w:cstheme="minorHAnsi"/>
          <w:sz w:val="20"/>
          <w:szCs w:val="20"/>
        </w:rPr>
        <w:t>Reporting:</w:t>
      </w:r>
    </w:p>
    <w:p w14:paraId="59FF5F0F" w14:textId="5887F219" w:rsidR="004358CB" w:rsidRPr="003977D0" w:rsidRDefault="004358CB" w:rsidP="004358CB">
      <w:pPr>
        <w:pStyle w:val="ListParagraph"/>
        <w:numPr>
          <w:ilvl w:val="1"/>
          <w:numId w:val="108"/>
        </w:numPr>
        <w:ind w:right="215"/>
        <w:rPr>
          <w:rFonts w:asciiTheme="minorHAnsi" w:hAnsiTheme="minorHAnsi" w:cstheme="minorHAnsi"/>
          <w:sz w:val="20"/>
          <w:szCs w:val="20"/>
        </w:rPr>
      </w:pPr>
      <w:r w:rsidRPr="003977D0">
        <w:rPr>
          <w:rFonts w:asciiTheme="minorHAnsi" w:hAnsiTheme="minorHAnsi" w:cstheme="minorHAnsi"/>
          <w:sz w:val="20"/>
          <w:szCs w:val="20"/>
        </w:rPr>
        <w:t xml:space="preserve">Provide Recipient NJ Medicaid </w:t>
      </w:r>
      <w:r w:rsidR="00F6289F">
        <w:rPr>
          <w:rFonts w:asciiTheme="minorHAnsi" w:hAnsiTheme="minorHAnsi" w:cstheme="minorHAnsi"/>
          <w:sz w:val="20"/>
          <w:szCs w:val="20"/>
        </w:rPr>
        <w:t>t</w:t>
      </w:r>
      <w:r w:rsidRPr="003977D0">
        <w:rPr>
          <w:rFonts w:asciiTheme="minorHAnsi" w:hAnsiTheme="minorHAnsi" w:cstheme="minorHAnsi"/>
          <w:sz w:val="20"/>
          <w:szCs w:val="20"/>
        </w:rPr>
        <w:t xml:space="preserve">ermination reports for each cycle via </w:t>
      </w:r>
      <w:r w:rsidR="00F948EF">
        <w:rPr>
          <w:rFonts w:asciiTheme="minorHAnsi" w:hAnsiTheme="minorHAnsi" w:cstheme="minorHAnsi"/>
          <w:sz w:val="20"/>
          <w:szCs w:val="20"/>
        </w:rPr>
        <w:t>E</w:t>
      </w:r>
      <w:r w:rsidRPr="003977D0">
        <w:rPr>
          <w:rFonts w:asciiTheme="minorHAnsi" w:hAnsiTheme="minorHAnsi" w:cstheme="minorHAnsi"/>
          <w:sz w:val="20"/>
          <w:szCs w:val="20"/>
        </w:rPr>
        <w:t xml:space="preserve">xcel or other approved format to the </w:t>
      </w:r>
      <w:r w:rsidR="00535B83">
        <w:rPr>
          <w:rFonts w:asciiTheme="minorHAnsi" w:hAnsiTheme="minorHAnsi" w:cstheme="minorHAnsi"/>
          <w:sz w:val="20"/>
          <w:szCs w:val="20"/>
        </w:rPr>
        <w:t>MFD-SCM</w:t>
      </w:r>
      <w:r w:rsidR="00CA14E7">
        <w:rPr>
          <w:rFonts w:asciiTheme="minorHAnsi" w:hAnsiTheme="minorHAnsi" w:cstheme="minorHAnsi"/>
          <w:sz w:val="20"/>
          <w:szCs w:val="20"/>
        </w:rPr>
        <w:t xml:space="preserve"> </w:t>
      </w:r>
      <w:r w:rsidRPr="003977D0">
        <w:rPr>
          <w:rFonts w:asciiTheme="minorHAnsi" w:hAnsiTheme="minorHAnsi" w:cstheme="minorHAnsi"/>
          <w:sz w:val="20"/>
          <w:szCs w:val="20"/>
        </w:rPr>
        <w:t xml:space="preserve">and designated DMAHS </w:t>
      </w:r>
      <w:r w:rsidR="00987AFA">
        <w:rPr>
          <w:rFonts w:asciiTheme="minorHAnsi" w:hAnsiTheme="minorHAnsi" w:cstheme="minorHAnsi"/>
          <w:sz w:val="20"/>
          <w:szCs w:val="20"/>
        </w:rPr>
        <w:t>personnel</w:t>
      </w:r>
      <w:r w:rsidRPr="003977D0">
        <w:rPr>
          <w:rFonts w:asciiTheme="minorHAnsi" w:hAnsiTheme="minorHAnsi" w:cstheme="minorHAnsi"/>
          <w:sz w:val="20"/>
          <w:szCs w:val="20"/>
        </w:rPr>
        <w:t xml:space="preserve"> by the established date</w:t>
      </w:r>
      <w:r w:rsidR="008663A8">
        <w:rPr>
          <w:rFonts w:asciiTheme="minorHAnsi" w:hAnsiTheme="minorHAnsi" w:cstheme="minorHAnsi"/>
          <w:sz w:val="20"/>
          <w:szCs w:val="20"/>
        </w:rPr>
        <w:t xml:space="preserve">, as determined </w:t>
      </w:r>
      <w:r w:rsidR="004941C0">
        <w:rPr>
          <w:rFonts w:asciiTheme="minorHAnsi" w:hAnsiTheme="minorHAnsi" w:cstheme="minorHAnsi"/>
          <w:sz w:val="20"/>
          <w:szCs w:val="20"/>
        </w:rPr>
        <w:t xml:space="preserve">by </w:t>
      </w:r>
      <w:r w:rsidR="0008685E">
        <w:rPr>
          <w:rFonts w:asciiTheme="minorHAnsi" w:hAnsiTheme="minorHAnsi" w:cstheme="minorHAnsi"/>
          <w:sz w:val="20"/>
          <w:szCs w:val="20"/>
        </w:rPr>
        <w:t>the</w:t>
      </w:r>
      <w:r w:rsidR="008663A8">
        <w:rPr>
          <w:rFonts w:asciiTheme="minorHAnsi" w:hAnsiTheme="minorHAnsi" w:cstheme="minorHAnsi"/>
          <w:sz w:val="20"/>
          <w:szCs w:val="20"/>
        </w:rPr>
        <w:t xml:space="preserve"> MFD-SCM</w:t>
      </w:r>
      <w:r w:rsidR="0008685E">
        <w:rPr>
          <w:rFonts w:asciiTheme="minorHAnsi" w:hAnsiTheme="minorHAnsi" w:cstheme="minorHAnsi"/>
          <w:sz w:val="20"/>
          <w:szCs w:val="20"/>
        </w:rPr>
        <w:t xml:space="preserve"> at the MFD project launch meeting</w:t>
      </w:r>
      <w:r w:rsidR="008663A8">
        <w:rPr>
          <w:rFonts w:asciiTheme="minorHAnsi" w:hAnsiTheme="minorHAnsi" w:cstheme="minorHAnsi"/>
          <w:sz w:val="20"/>
          <w:szCs w:val="20"/>
        </w:rPr>
        <w:t>,</w:t>
      </w:r>
      <w:r w:rsidRPr="003977D0">
        <w:rPr>
          <w:rFonts w:asciiTheme="minorHAnsi" w:hAnsiTheme="minorHAnsi" w:cstheme="minorHAnsi"/>
          <w:sz w:val="20"/>
          <w:szCs w:val="20"/>
        </w:rPr>
        <w:t xml:space="preserve"> containing a list of all recipients who failed to submit proper residency documentation or who failed to respond to the </w:t>
      </w:r>
      <w:r w:rsidR="007C069C">
        <w:rPr>
          <w:rFonts w:asciiTheme="minorHAnsi" w:hAnsiTheme="minorHAnsi" w:cstheme="minorHAnsi"/>
          <w:sz w:val="20"/>
          <w:szCs w:val="20"/>
        </w:rPr>
        <w:t>i</w:t>
      </w:r>
      <w:r w:rsidR="000726AE">
        <w:rPr>
          <w:rFonts w:asciiTheme="minorHAnsi" w:hAnsiTheme="minorHAnsi" w:cstheme="minorHAnsi"/>
          <w:sz w:val="20"/>
          <w:szCs w:val="20"/>
        </w:rPr>
        <w:t xml:space="preserve">nitial </w:t>
      </w:r>
      <w:r w:rsidR="007C069C">
        <w:rPr>
          <w:rFonts w:asciiTheme="minorHAnsi" w:hAnsiTheme="minorHAnsi" w:cstheme="minorHAnsi"/>
          <w:sz w:val="20"/>
          <w:szCs w:val="20"/>
        </w:rPr>
        <w:t>r</w:t>
      </w:r>
      <w:r w:rsidR="000726AE">
        <w:rPr>
          <w:rFonts w:asciiTheme="minorHAnsi" w:hAnsiTheme="minorHAnsi" w:cstheme="minorHAnsi"/>
          <w:sz w:val="20"/>
          <w:szCs w:val="20"/>
        </w:rPr>
        <w:t xml:space="preserve">esidency </w:t>
      </w:r>
      <w:r w:rsidR="005806A5">
        <w:rPr>
          <w:rFonts w:asciiTheme="minorHAnsi" w:hAnsiTheme="minorHAnsi" w:cstheme="minorHAnsi"/>
          <w:sz w:val="20"/>
          <w:szCs w:val="20"/>
        </w:rPr>
        <w:t>V</w:t>
      </w:r>
      <w:r w:rsidR="005806A5" w:rsidRPr="003977D0">
        <w:rPr>
          <w:rFonts w:asciiTheme="minorHAnsi" w:hAnsiTheme="minorHAnsi" w:cstheme="minorHAnsi"/>
          <w:sz w:val="20"/>
          <w:szCs w:val="20"/>
        </w:rPr>
        <w:t xml:space="preserve">erification </w:t>
      </w:r>
      <w:r w:rsidR="00E01F2D">
        <w:rPr>
          <w:rFonts w:asciiTheme="minorHAnsi" w:hAnsiTheme="minorHAnsi" w:cstheme="minorHAnsi"/>
          <w:sz w:val="20"/>
          <w:szCs w:val="20"/>
        </w:rPr>
        <w:t>l</w:t>
      </w:r>
      <w:r w:rsidRPr="003977D0">
        <w:rPr>
          <w:rFonts w:asciiTheme="minorHAnsi" w:hAnsiTheme="minorHAnsi" w:cstheme="minorHAnsi"/>
          <w:sz w:val="20"/>
          <w:szCs w:val="20"/>
        </w:rPr>
        <w:t xml:space="preserve">etters (data points to be provided); </w:t>
      </w:r>
    </w:p>
    <w:p w14:paraId="34EE9745" w14:textId="1BBFE0AA" w:rsidR="004358CB" w:rsidRPr="003977D0" w:rsidRDefault="004358CB" w:rsidP="004358CB">
      <w:pPr>
        <w:pStyle w:val="ListParagraph"/>
        <w:numPr>
          <w:ilvl w:val="1"/>
          <w:numId w:val="108"/>
        </w:numPr>
        <w:ind w:right="215"/>
        <w:rPr>
          <w:rFonts w:asciiTheme="minorHAnsi" w:hAnsiTheme="minorHAnsi" w:cstheme="minorHAnsi"/>
          <w:sz w:val="20"/>
          <w:szCs w:val="20"/>
        </w:rPr>
      </w:pPr>
      <w:r w:rsidRPr="003977D0">
        <w:rPr>
          <w:rFonts w:asciiTheme="minorHAnsi" w:hAnsiTheme="minorHAnsi" w:cstheme="minorHAnsi"/>
          <w:sz w:val="20"/>
          <w:szCs w:val="20"/>
        </w:rPr>
        <w:t xml:space="preserve">Provide weekly reinstatement reports to the </w:t>
      </w:r>
      <w:r w:rsidR="00535B83">
        <w:rPr>
          <w:rFonts w:asciiTheme="minorHAnsi" w:hAnsiTheme="minorHAnsi" w:cstheme="minorHAnsi"/>
          <w:sz w:val="20"/>
          <w:szCs w:val="20"/>
        </w:rPr>
        <w:t>MFD-SCM</w:t>
      </w:r>
      <w:r w:rsidR="00CA14E7">
        <w:rPr>
          <w:rFonts w:asciiTheme="minorHAnsi" w:hAnsiTheme="minorHAnsi" w:cstheme="minorHAnsi"/>
          <w:sz w:val="20"/>
          <w:szCs w:val="20"/>
        </w:rPr>
        <w:t xml:space="preserve"> </w:t>
      </w:r>
      <w:r w:rsidRPr="003977D0">
        <w:rPr>
          <w:rFonts w:asciiTheme="minorHAnsi" w:hAnsiTheme="minorHAnsi" w:cstheme="minorHAnsi"/>
          <w:sz w:val="20"/>
          <w:szCs w:val="20"/>
        </w:rPr>
        <w:t>and DMAHS</w:t>
      </w:r>
      <w:r w:rsidR="00E36448">
        <w:rPr>
          <w:rFonts w:asciiTheme="minorHAnsi" w:hAnsiTheme="minorHAnsi" w:cstheme="minorHAnsi"/>
          <w:sz w:val="20"/>
          <w:szCs w:val="20"/>
        </w:rPr>
        <w:t>-SCM</w:t>
      </w:r>
      <w:r w:rsidRPr="003977D0">
        <w:rPr>
          <w:rFonts w:asciiTheme="minorHAnsi" w:hAnsiTheme="minorHAnsi" w:cstheme="minorHAnsi"/>
          <w:sz w:val="20"/>
          <w:szCs w:val="20"/>
        </w:rPr>
        <w:t xml:space="preserve"> containing recipients who provided valid residency documentation to the </w:t>
      </w:r>
      <w:r w:rsidR="001E22BF">
        <w:rPr>
          <w:rFonts w:asciiTheme="minorHAnsi" w:hAnsiTheme="minorHAnsi" w:cstheme="minorHAnsi"/>
          <w:sz w:val="20"/>
          <w:szCs w:val="20"/>
        </w:rPr>
        <w:t>C</w:t>
      </w:r>
      <w:r w:rsidRPr="003977D0">
        <w:rPr>
          <w:rFonts w:asciiTheme="minorHAnsi" w:hAnsiTheme="minorHAnsi" w:cstheme="minorHAnsi"/>
          <w:sz w:val="20"/>
          <w:szCs w:val="20"/>
        </w:rPr>
        <w:t xml:space="preserve">ontractor for up to 90 </w:t>
      </w:r>
      <w:r w:rsidR="00BF1088">
        <w:rPr>
          <w:rFonts w:asciiTheme="minorHAnsi" w:hAnsiTheme="minorHAnsi" w:cstheme="minorHAnsi"/>
          <w:sz w:val="20"/>
          <w:szCs w:val="20"/>
        </w:rPr>
        <w:t>C</w:t>
      </w:r>
      <w:r w:rsidR="00E36448">
        <w:rPr>
          <w:rFonts w:asciiTheme="minorHAnsi" w:hAnsiTheme="minorHAnsi" w:cstheme="minorHAnsi"/>
          <w:sz w:val="20"/>
          <w:szCs w:val="20"/>
        </w:rPr>
        <w:t xml:space="preserve">alendar </w:t>
      </w:r>
      <w:r w:rsidR="00BF1088">
        <w:rPr>
          <w:rFonts w:asciiTheme="minorHAnsi" w:hAnsiTheme="minorHAnsi" w:cstheme="minorHAnsi"/>
          <w:sz w:val="20"/>
          <w:szCs w:val="20"/>
        </w:rPr>
        <w:t>D</w:t>
      </w:r>
      <w:r w:rsidRPr="003977D0">
        <w:rPr>
          <w:rFonts w:asciiTheme="minorHAnsi" w:hAnsiTheme="minorHAnsi" w:cstheme="minorHAnsi"/>
          <w:sz w:val="20"/>
          <w:szCs w:val="20"/>
        </w:rPr>
        <w:t xml:space="preserve">ays after the initial termination date; </w:t>
      </w:r>
    </w:p>
    <w:p w14:paraId="402DFD38" w14:textId="77777777" w:rsidR="004358CB" w:rsidRPr="003977D0" w:rsidRDefault="004358CB" w:rsidP="004358CB">
      <w:pPr>
        <w:pStyle w:val="ListParagraph"/>
        <w:numPr>
          <w:ilvl w:val="1"/>
          <w:numId w:val="108"/>
        </w:numPr>
        <w:ind w:right="215"/>
        <w:rPr>
          <w:rFonts w:asciiTheme="minorHAnsi" w:hAnsiTheme="minorHAnsi" w:cstheme="minorHAnsi"/>
          <w:sz w:val="20"/>
          <w:szCs w:val="20"/>
        </w:rPr>
      </w:pPr>
      <w:r w:rsidRPr="003977D0">
        <w:rPr>
          <w:rFonts w:asciiTheme="minorHAnsi" w:hAnsiTheme="minorHAnsi" w:cstheme="minorHAnsi"/>
          <w:sz w:val="20"/>
          <w:szCs w:val="20"/>
        </w:rPr>
        <w:t xml:space="preserve">Provide recipient data indicating the date the recipients’ New Jersey Medicaid Managed Care eligibility should be terminated based on parameters provided (most recent of other state’s Medicaid start date or NJ Medicaid Claim DOS); </w:t>
      </w:r>
    </w:p>
    <w:p w14:paraId="3F582E4D" w14:textId="77777777" w:rsidR="004358CB" w:rsidRPr="003977D0" w:rsidRDefault="004358CB" w:rsidP="004358CB">
      <w:pPr>
        <w:pStyle w:val="ListParagraph"/>
        <w:numPr>
          <w:ilvl w:val="1"/>
          <w:numId w:val="108"/>
        </w:numPr>
        <w:ind w:right="215"/>
        <w:rPr>
          <w:rFonts w:asciiTheme="minorHAnsi" w:hAnsiTheme="minorHAnsi" w:cstheme="minorHAnsi"/>
          <w:sz w:val="20"/>
          <w:szCs w:val="20"/>
        </w:rPr>
      </w:pPr>
      <w:r w:rsidRPr="003977D0">
        <w:rPr>
          <w:rFonts w:asciiTheme="minorHAnsi" w:hAnsiTheme="minorHAnsi" w:cstheme="minorHAnsi"/>
          <w:sz w:val="20"/>
          <w:szCs w:val="20"/>
        </w:rPr>
        <w:t xml:space="preserve">Provide monthly report to DMAHS of all recipient reported addresses that do not match the State’s Medicaid address of record; and </w:t>
      </w:r>
    </w:p>
    <w:p w14:paraId="34F51B76" w14:textId="166AF06C" w:rsidR="004358CB" w:rsidRDefault="004358CB" w:rsidP="004358CB">
      <w:pPr>
        <w:pStyle w:val="ListParagraph"/>
        <w:numPr>
          <w:ilvl w:val="1"/>
          <w:numId w:val="108"/>
        </w:numPr>
        <w:rPr>
          <w:rFonts w:asciiTheme="minorHAnsi" w:hAnsiTheme="minorHAnsi" w:cstheme="minorHAnsi"/>
          <w:sz w:val="20"/>
          <w:szCs w:val="20"/>
        </w:rPr>
      </w:pPr>
      <w:r w:rsidRPr="003977D0">
        <w:rPr>
          <w:rFonts w:asciiTheme="minorHAnsi" w:hAnsiTheme="minorHAnsi" w:cstheme="minorHAnsi"/>
          <w:sz w:val="20"/>
          <w:szCs w:val="20"/>
        </w:rPr>
        <w:t>Perform ad hoc reports for this project to assist the State in</w:t>
      </w:r>
      <w:r w:rsidR="00E36448">
        <w:rPr>
          <w:rFonts w:asciiTheme="minorHAnsi" w:hAnsiTheme="minorHAnsi" w:cstheme="minorHAnsi"/>
          <w:sz w:val="20"/>
          <w:szCs w:val="20"/>
        </w:rPr>
        <w:t xml:space="preserve"> Medicaid</w:t>
      </w:r>
      <w:r w:rsidRPr="003977D0">
        <w:rPr>
          <w:rFonts w:asciiTheme="minorHAnsi" w:hAnsiTheme="minorHAnsi" w:cstheme="minorHAnsi"/>
          <w:sz w:val="20"/>
          <w:szCs w:val="20"/>
        </w:rPr>
        <w:t xml:space="preserve"> Managed Care capitation recovery analysis.</w:t>
      </w:r>
    </w:p>
    <w:p w14:paraId="2B4B1443" w14:textId="41E9865E" w:rsidR="004358CB" w:rsidRDefault="004358CB" w:rsidP="004358CB">
      <w:pPr>
        <w:pStyle w:val="ListParagraph"/>
        <w:ind w:left="1440"/>
        <w:rPr>
          <w:rFonts w:asciiTheme="minorHAnsi" w:hAnsiTheme="minorHAnsi" w:cstheme="minorHAnsi"/>
          <w:sz w:val="20"/>
          <w:szCs w:val="20"/>
        </w:rPr>
      </w:pPr>
    </w:p>
    <w:p w14:paraId="7C13F934" w14:textId="16B669F5" w:rsidR="004358CB" w:rsidRDefault="003B02B8" w:rsidP="00F452BF">
      <w:pPr>
        <w:pStyle w:val="Heading5"/>
        <w:ind w:left="1080" w:hanging="1080"/>
        <w:rPr>
          <w:rFonts w:asciiTheme="minorHAnsi" w:hAnsiTheme="minorHAnsi" w:cstheme="minorHAnsi"/>
          <w:sz w:val="20"/>
          <w:u w:val="none"/>
        </w:rPr>
      </w:pPr>
      <w:r>
        <w:rPr>
          <w:rFonts w:asciiTheme="minorHAnsi" w:hAnsiTheme="minorHAnsi" w:cstheme="minorHAnsi"/>
          <w:sz w:val="20"/>
          <w:u w:val="none"/>
        </w:rPr>
        <w:lastRenderedPageBreak/>
        <w:t>INVOICING FOR OUT-OF-STATE TERMINATIONS</w:t>
      </w:r>
    </w:p>
    <w:p w14:paraId="4B8E47D4" w14:textId="41E9FA25" w:rsidR="003B02B8" w:rsidRPr="003B02B8" w:rsidRDefault="003B02B8" w:rsidP="003B02B8">
      <w:pPr>
        <w:spacing w:after="0" w:line="240" w:lineRule="auto"/>
        <w:jc w:val="both"/>
        <w:rPr>
          <w:sz w:val="20"/>
          <w:szCs w:val="20"/>
        </w:rPr>
      </w:pPr>
      <w:r w:rsidRPr="007732B4">
        <w:rPr>
          <w:sz w:val="20"/>
          <w:szCs w:val="20"/>
        </w:rPr>
        <w:t xml:space="preserve">The </w:t>
      </w:r>
      <w:r w:rsidR="00886E07">
        <w:rPr>
          <w:sz w:val="20"/>
          <w:szCs w:val="20"/>
        </w:rPr>
        <w:t>C</w:t>
      </w:r>
      <w:r w:rsidRPr="007732B4">
        <w:rPr>
          <w:sz w:val="20"/>
          <w:szCs w:val="20"/>
        </w:rPr>
        <w:t xml:space="preserve">ontractor shall invoice based on a flat fee per </w:t>
      </w:r>
      <w:r>
        <w:rPr>
          <w:sz w:val="20"/>
          <w:szCs w:val="20"/>
        </w:rPr>
        <w:t>quarterly cycle</w:t>
      </w:r>
      <w:r w:rsidRPr="007732B4">
        <w:rPr>
          <w:sz w:val="20"/>
          <w:szCs w:val="20"/>
        </w:rPr>
        <w:t xml:space="preserve">. The </w:t>
      </w:r>
      <w:r w:rsidR="00886E07">
        <w:rPr>
          <w:sz w:val="20"/>
          <w:szCs w:val="20"/>
        </w:rPr>
        <w:t>Co</w:t>
      </w:r>
      <w:r w:rsidRPr="007732B4">
        <w:rPr>
          <w:sz w:val="20"/>
          <w:szCs w:val="20"/>
        </w:rPr>
        <w:t>ntractor shall not invoice until all cycle steps and reporting requirements are met.</w:t>
      </w:r>
    </w:p>
    <w:p w14:paraId="36D4949F" w14:textId="77777777" w:rsidR="004358CB" w:rsidRDefault="004358CB" w:rsidP="004358CB">
      <w:pPr>
        <w:pStyle w:val="ListParagraph"/>
        <w:ind w:left="1440"/>
        <w:rPr>
          <w:rFonts w:asciiTheme="minorHAnsi" w:hAnsiTheme="minorHAnsi" w:cstheme="minorHAnsi"/>
          <w:sz w:val="20"/>
          <w:szCs w:val="20"/>
        </w:rPr>
      </w:pPr>
    </w:p>
    <w:p w14:paraId="2E0C5E8D" w14:textId="482E345C" w:rsidR="004358CB" w:rsidRDefault="003B02B8" w:rsidP="004358CB">
      <w:pPr>
        <w:pStyle w:val="Heading4"/>
        <w:rPr>
          <w:sz w:val="20"/>
          <w:szCs w:val="20"/>
        </w:rPr>
      </w:pPr>
      <w:r>
        <w:rPr>
          <w:sz w:val="20"/>
          <w:szCs w:val="20"/>
        </w:rPr>
        <w:t>POST PAYMENT RECOVERIES: FINANCIAL REVIEWS LTC, C</w:t>
      </w:r>
      <w:r w:rsidR="00CF11A5">
        <w:rPr>
          <w:sz w:val="20"/>
          <w:szCs w:val="20"/>
        </w:rPr>
        <w:t>redit balance reviews</w:t>
      </w:r>
      <w:r>
        <w:rPr>
          <w:sz w:val="20"/>
          <w:szCs w:val="20"/>
        </w:rPr>
        <w:t>, COORDINATED DISALLOWANCE, COMMERCIAL BILLING</w:t>
      </w:r>
    </w:p>
    <w:p w14:paraId="37FF98E4" w14:textId="6195CD2C" w:rsidR="00FC3133" w:rsidRDefault="003B02B8" w:rsidP="003B02B8">
      <w:pPr>
        <w:spacing w:after="0" w:line="240" w:lineRule="auto"/>
        <w:jc w:val="both"/>
        <w:rPr>
          <w:rStyle w:val="ssparacontent"/>
          <w:rFonts w:cstheme="minorHAnsi"/>
          <w:color w:val="212121"/>
          <w:sz w:val="20"/>
          <w:szCs w:val="20"/>
        </w:rPr>
      </w:pPr>
      <w:r w:rsidRPr="00287D49">
        <w:rPr>
          <w:rStyle w:val="ssparacontent"/>
          <w:rFonts w:cstheme="minorHAnsi"/>
          <w:color w:val="212121"/>
          <w:sz w:val="20"/>
          <w:szCs w:val="20"/>
        </w:rPr>
        <w:t xml:space="preserve">Medicaid/NJ FamilyCare benefits are last-payment benefits. All TPL, shall, if available, be used first and to the fullest extent in meeting the cost of the medical needs of the Medicaid or NJ FamilyCare beneficiary. If at the time the provider's claim is filed, either the existence of TPL cannot be established or third-party benefits are not available to pay the beneficiary's medical expenses, New Jersey </w:t>
      </w:r>
      <w:r w:rsidR="002B2C11">
        <w:rPr>
          <w:rStyle w:val="ssparacontent"/>
          <w:rFonts w:cstheme="minorHAnsi"/>
          <w:color w:val="212121"/>
          <w:sz w:val="20"/>
          <w:szCs w:val="20"/>
        </w:rPr>
        <w:t>m</w:t>
      </w:r>
      <w:r w:rsidRPr="00287D49">
        <w:rPr>
          <w:rStyle w:val="ssparacontent"/>
          <w:rFonts w:cstheme="minorHAnsi"/>
          <w:color w:val="212121"/>
          <w:sz w:val="20"/>
          <w:szCs w:val="20"/>
        </w:rPr>
        <w:t xml:space="preserve">edical </w:t>
      </w:r>
      <w:r w:rsidR="002B2C11">
        <w:rPr>
          <w:rStyle w:val="ssparacontent"/>
          <w:rFonts w:cstheme="minorHAnsi"/>
          <w:color w:val="212121"/>
          <w:sz w:val="20"/>
          <w:szCs w:val="20"/>
        </w:rPr>
        <w:t>a</w:t>
      </w:r>
      <w:r w:rsidRPr="00287D49">
        <w:rPr>
          <w:rStyle w:val="ssparacontent"/>
          <w:rFonts w:cstheme="minorHAnsi"/>
          <w:color w:val="212121"/>
          <w:sz w:val="20"/>
          <w:szCs w:val="20"/>
        </w:rPr>
        <w:t xml:space="preserve">ssistance will pay the full amount allowed under its payment schedule and seek post-payment recovery in accordance with </w:t>
      </w:r>
      <w:r w:rsidR="002B2C11">
        <w:rPr>
          <w:rStyle w:val="ssparacontent"/>
          <w:rFonts w:cstheme="minorHAnsi"/>
          <w:color w:val="212121"/>
          <w:sz w:val="20"/>
          <w:szCs w:val="20"/>
        </w:rPr>
        <w:t>S</w:t>
      </w:r>
      <w:r w:rsidRPr="00287D49">
        <w:rPr>
          <w:rStyle w:val="ssparacontent"/>
          <w:rFonts w:cstheme="minorHAnsi"/>
          <w:color w:val="212121"/>
          <w:sz w:val="20"/>
          <w:szCs w:val="20"/>
        </w:rPr>
        <w:t>tate and federal laws N</w:t>
      </w:r>
      <w:r w:rsidR="008E769F">
        <w:rPr>
          <w:rStyle w:val="ssparacontent"/>
          <w:rFonts w:cstheme="minorHAnsi"/>
          <w:color w:val="212121"/>
          <w:sz w:val="20"/>
          <w:szCs w:val="20"/>
        </w:rPr>
        <w:t>.</w:t>
      </w:r>
      <w:r w:rsidRPr="00287D49">
        <w:rPr>
          <w:rStyle w:val="ssparacontent"/>
          <w:rFonts w:cstheme="minorHAnsi"/>
          <w:color w:val="212121"/>
          <w:sz w:val="20"/>
          <w:szCs w:val="20"/>
        </w:rPr>
        <w:t>J</w:t>
      </w:r>
      <w:r w:rsidR="008E769F">
        <w:rPr>
          <w:rStyle w:val="ssparacontent"/>
          <w:rFonts w:cstheme="minorHAnsi"/>
          <w:color w:val="212121"/>
          <w:sz w:val="20"/>
          <w:szCs w:val="20"/>
        </w:rPr>
        <w:t>.</w:t>
      </w:r>
      <w:r w:rsidRPr="00287D49">
        <w:rPr>
          <w:rStyle w:val="ssparacontent"/>
          <w:rFonts w:cstheme="minorHAnsi"/>
          <w:color w:val="212121"/>
          <w:sz w:val="20"/>
          <w:szCs w:val="20"/>
        </w:rPr>
        <w:t>A</w:t>
      </w:r>
      <w:r w:rsidR="008E769F">
        <w:rPr>
          <w:rStyle w:val="ssparacontent"/>
          <w:rFonts w:cstheme="minorHAnsi"/>
          <w:color w:val="212121"/>
          <w:sz w:val="20"/>
          <w:szCs w:val="20"/>
        </w:rPr>
        <w:t>.</w:t>
      </w:r>
      <w:r w:rsidRPr="00287D49">
        <w:rPr>
          <w:rStyle w:val="ssparacontent"/>
          <w:rFonts w:cstheme="minorHAnsi"/>
          <w:color w:val="212121"/>
          <w:sz w:val="20"/>
          <w:szCs w:val="20"/>
        </w:rPr>
        <w:t>C</w:t>
      </w:r>
      <w:r w:rsidR="008E769F">
        <w:rPr>
          <w:rStyle w:val="ssparacontent"/>
          <w:rFonts w:cstheme="minorHAnsi"/>
          <w:color w:val="212121"/>
          <w:sz w:val="20"/>
          <w:szCs w:val="20"/>
        </w:rPr>
        <w:t>.</w:t>
      </w:r>
      <w:r w:rsidRPr="00287D49">
        <w:rPr>
          <w:rStyle w:val="ssparacontent"/>
          <w:rFonts w:cstheme="minorHAnsi"/>
          <w:color w:val="212121"/>
          <w:sz w:val="20"/>
          <w:szCs w:val="20"/>
        </w:rPr>
        <w:t xml:space="preserve"> 10:49-7.3 and 42 C</w:t>
      </w:r>
      <w:r w:rsidR="008E769F">
        <w:rPr>
          <w:rStyle w:val="ssparacontent"/>
          <w:rFonts w:cstheme="minorHAnsi"/>
          <w:color w:val="212121"/>
          <w:sz w:val="20"/>
          <w:szCs w:val="20"/>
        </w:rPr>
        <w:t>.</w:t>
      </w:r>
      <w:r w:rsidRPr="00287D49">
        <w:rPr>
          <w:rStyle w:val="ssparacontent"/>
          <w:rFonts w:cstheme="minorHAnsi"/>
          <w:color w:val="212121"/>
          <w:sz w:val="20"/>
          <w:szCs w:val="20"/>
        </w:rPr>
        <w:t>F</w:t>
      </w:r>
      <w:r w:rsidR="008E769F">
        <w:rPr>
          <w:rStyle w:val="ssparacontent"/>
          <w:rFonts w:cstheme="minorHAnsi"/>
          <w:color w:val="212121"/>
          <w:sz w:val="20"/>
          <w:szCs w:val="20"/>
        </w:rPr>
        <w:t>.</w:t>
      </w:r>
      <w:r w:rsidRPr="00287D49">
        <w:rPr>
          <w:rStyle w:val="ssparacontent"/>
          <w:rFonts w:cstheme="minorHAnsi"/>
          <w:color w:val="212121"/>
          <w:sz w:val="20"/>
          <w:szCs w:val="20"/>
        </w:rPr>
        <w:t>R</w:t>
      </w:r>
      <w:r w:rsidR="008E769F">
        <w:rPr>
          <w:rStyle w:val="ssparacontent"/>
          <w:rFonts w:cstheme="minorHAnsi"/>
          <w:color w:val="212121"/>
          <w:sz w:val="20"/>
          <w:szCs w:val="20"/>
        </w:rPr>
        <w:t>.</w:t>
      </w:r>
      <w:r w:rsidRPr="00287D49">
        <w:rPr>
          <w:rStyle w:val="ssparacontent"/>
          <w:rFonts w:cstheme="minorHAnsi"/>
          <w:color w:val="212121"/>
          <w:sz w:val="20"/>
          <w:szCs w:val="20"/>
        </w:rPr>
        <w:t xml:space="preserve"> 433.139(c), (d)(2), and (d)(3).</w:t>
      </w:r>
    </w:p>
    <w:p w14:paraId="761B78BC" w14:textId="4A8E8E76" w:rsidR="003B02B8" w:rsidRPr="00287D49" w:rsidRDefault="003B02B8" w:rsidP="003B02B8">
      <w:pPr>
        <w:spacing w:after="0" w:line="240" w:lineRule="auto"/>
        <w:jc w:val="both"/>
        <w:rPr>
          <w:rStyle w:val="ssparacontent"/>
          <w:rFonts w:cstheme="minorHAnsi"/>
          <w:color w:val="212121"/>
          <w:sz w:val="20"/>
          <w:szCs w:val="20"/>
        </w:rPr>
      </w:pPr>
    </w:p>
    <w:p w14:paraId="52325EA4" w14:textId="1B1FD64B" w:rsidR="00AE7657" w:rsidRDefault="003B02B8" w:rsidP="003B02B8">
      <w:pPr>
        <w:spacing w:after="0" w:line="240" w:lineRule="auto"/>
        <w:jc w:val="both"/>
        <w:rPr>
          <w:rStyle w:val="ssparacontent"/>
          <w:rFonts w:cstheme="minorHAnsi"/>
          <w:color w:val="212121"/>
          <w:sz w:val="20"/>
          <w:szCs w:val="20"/>
        </w:rPr>
      </w:pPr>
      <w:r w:rsidRPr="00287D49">
        <w:rPr>
          <w:rStyle w:val="ssparacontent"/>
          <w:rFonts w:cstheme="minorHAnsi"/>
          <w:color w:val="212121"/>
          <w:sz w:val="20"/>
          <w:szCs w:val="20"/>
        </w:rPr>
        <w:t xml:space="preserve">The </w:t>
      </w:r>
      <w:r w:rsidR="00202E55">
        <w:rPr>
          <w:rStyle w:val="ssparacontent"/>
          <w:rFonts w:cstheme="minorHAnsi"/>
          <w:color w:val="212121"/>
          <w:sz w:val="20"/>
          <w:szCs w:val="20"/>
        </w:rPr>
        <w:t>C</w:t>
      </w:r>
      <w:r w:rsidRPr="00287D49">
        <w:rPr>
          <w:rStyle w:val="ssparacontent"/>
          <w:rFonts w:cstheme="minorHAnsi"/>
          <w:color w:val="212121"/>
          <w:sz w:val="20"/>
          <w:szCs w:val="20"/>
        </w:rPr>
        <w:t xml:space="preserve">ontractor </w:t>
      </w:r>
      <w:r w:rsidR="002B2C11">
        <w:rPr>
          <w:rStyle w:val="ssparacontent"/>
          <w:rFonts w:cstheme="minorHAnsi"/>
          <w:color w:val="212121"/>
          <w:sz w:val="20"/>
          <w:szCs w:val="20"/>
        </w:rPr>
        <w:t>shall</w:t>
      </w:r>
      <w:r w:rsidRPr="00287D49">
        <w:rPr>
          <w:rFonts w:cstheme="minorHAnsi"/>
          <w:sz w:val="20"/>
          <w:szCs w:val="20"/>
        </w:rPr>
        <w:t xml:space="preserve"> develop detailed project plans to perform</w:t>
      </w:r>
      <w:r w:rsidRPr="00287D49">
        <w:rPr>
          <w:rStyle w:val="ssparacontent"/>
          <w:rFonts w:cstheme="minorHAnsi"/>
          <w:color w:val="212121"/>
          <w:sz w:val="20"/>
          <w:szCs w:val="20"/>
        </w:rPr>
        <w:t xml:space="preserve"> post-payment recovery in the following areas: </w:t>
      </w:r>
      <w:r w:rsidR="00202E55">
        <w:rPr>
          <w:rStyle w:val="ssparacontent"/>
          <w:rFonts w:cstheme="minorHAnsi"/>
          <w:color w:val="212121"/>
          <w:sz w:val="20"/>
          <w:szCs w:val="20"/>
        </w:rPr>
        <w:t>LTC</w:t>
      </w:r>
      <w:r w:rsidRPr="00287D49">
        <w:rPr>
          <w:rStyle w:val="ssparacontent"/>
          <w:rFonts w:cstheme="minorHAnsi"/>
          <w:color w:val="212121"/>
          <w:sz w:val="20"/>
          <w:szCs w:val="20"/>
        </w:rPr>
        <w:t xml:space="preserve">, </w:t>
      </w:r>
      <w:r w:rsidR="00202E55">
        <w:rPr>
          <w:rStyle w:val="ssparacontent"/>
          <w:rFonts w:cstheme="minorHAnsi"/>
          <w:color w:val="212121"/>
          <w:sz w:val="20"/>
          <w:szCs w:val="20"/>
        </w:rPr>
        <w:t>c</w:t>
      </w:r>
      <w:r w:rsidRPr="00287D49">
        <w:rPr>
          <w:rStyle w:val="ssparacontent"/>
          <w:rFonts w:cstheme="minorHAnsi"/>
          <w:color w:val="212121"/>
          <w:sz w:val="20"/>
          <w:szCs w:val="20"/>
        </w:rPr>
        <w:t xml:space="preserve">redit </w:t>
      </w:r>
      <w:r w:rsidR="00202E55">
        <w:rPr>
          <w:rStyle w:val="ssparacontent"/>
          <w:rFonts w:cstheme="minorHAnsi"/>
          <w:color w:val="212121"/>
          <w:sz w:val="20"/>
          <w:szCs w:val="20"/>
        </w:rPr>
        <w:t>b</w:t>
      </w:r>
      <w:r w:rsidRPr="00287D49">
        <w:rPr>
          <w:rStyle w:val="ssparacontent"/>
          <w:rFonts w:cstheme="minorHAnsi"/>
          <w:color w:val="212121"/>
          <w:sz w:val="20"/>
          <w:szCs w:val="20"/>
        </w:rPr>
        <w:t xml:space="preserve">alance, </w:t>
      </w:r>
      <w:r w:rsidR="00202E55">
        <w:rPr>
          <w:rStyle w:val="ssparacontent"/>
          <w:rFonts w:cstheme="minorHAnsi"/>
          <w:color w:val="212121"/>
          <w:sz w:val="20"/>
          <w:szCs w:val="20"/>
        </w:rPr>
        <w:t>C</w:t>
      </w:r>
      <w:r w:rsidRPr="00287D49">
        <w:rPr>
          <w:rStyle w:val="ssparacontent"/>
          <w:rFonts w:cstheme="minorHAnsi"/>
          <w:color w:val="212121"/>
          <w:sz w:val="20"/>
          <w:szCs w:val="20"/>
        </w:rPr>
        <w:t xml:space="preserve">oordinated </w:t>
      </w:r>
      <w:r w:rsidR="00202E55">
        <w:rPr>
          <w:rStyle w:val="ssparacontent"/>
          <w:rFonts w:cstheme="minorHAnsi"/>
          <w:color w:val="212121"/>
          <w:sz w:val="20"/>
          <w:szCs w:val="20"/>
        </w:rPr>
        <w:t>D</w:t>
      </w:r>
      <w:r w:rsidRPr="00287D49">
        <w:rPr>
          <w:rStyle w:val="ssparacontent"/>
          <w:rFonts w:cstheme="minorHAnsi"/>
          <w:color w:val="212121"/>
          <w:sz w:val="20"/>
          <w:szCs w:val="20"/>
        </w:rPr>
        <w:t>isallowance</w:t>
      </w:r>
      <w:r w:rsidR="00202E55">
        <w:rPr>
          <w:rStyle w:val="ssparacontent"/>
          <w:rFonts w:cstheme="minorHAnsi"/>
          <w:color w:val="212121"/>
          <w:sz w:val="20"/>
          <w:szCs w:val="20"/>
        </w:rPr>
        <w:t>,</w:t>
      </w:r>
      <w:r w:rsidRPr="00287D49">
        <w:rPr>
          <w:rStyle w:val="ssparacontent"/>
          <w:rFonts w:cstheme="minorHAnsi"/>
          <w:color w:val="212121"/>
          <w:sz w:val="20"/>
          <w:szCs w:val="20"/>
        </w:rPr>
        <w:t xml:space="preserve"> and </w:t>
      </w:r>
      <w:r w:rsidR="00EB6D72">
        <w:rPr>
          <w:rStyle w:val="ssparacontent"/>
          <w:rFonts w:cstheme="minorHAnsi"/>
          <w:color w:val="212121"/>
          <w:sz w:val="20"/>
          <w:szCs w:val="20"/>
        </w:rPr>
        <w:t>d</w:t>
      </w:r>
      <w:r w:rsidRPr="00287D49">
        <w:rPr>
          <w:rStyle w:val="ssparacontent"/>
          <w:rFonts w:cstheme="minorHAnsi"/>
          <w:color w:val="212121"/>
          <w:sz w:val="20"/>
          <w:szCs w:val="20"/>
        </w:rPr>
        <w:t xml:space="preserve">irect </w:t>
      </w:r>
      <w:r w:rsidR="00EB6D72">
        <w:rPr>
          <w:rStyle w:val="ssparacontent"/>
          <w:rFonts w:cstheme="minorHAnsi"/>
          <w:color w:val="212121"/>
          <w:sz w:val="20"/>
          <w:szCs w:val="20"/>
        </w:rPr>
        <w:t>c</w:t>
      </w:r>
      <w:r w:rsidRPr="00287D49">
        <w:rPr>
          <w:rStyle w:val="ssparacontent"/>
          <w:rFonts w:cstheme="minorHAnsi"/>
          <w:color w:val="212121"/>
          <w:sz w:val="20"/>
          <w:szCs w:val="20"/>
        </w:rPr>
        <w:t xml:space="preserve">ommercial </w:t>
      </w:r>
      <w:r w:rsidR="00EB6D72">
        <w:rPr>
          <w:rStyle w:val="ssparacontent"/>
          <w:rFonts w:cstheme="minorHAnsi"/>
          <w:color w:val="212121"/>
          <w:sz w:val="20"/>
          <w:szCs w:val="20"/>
        </w:rPr>
        <w:t>b</w:t>
      </w:r>
      <w:r w:rsidRPr="00287D49">
        <w:rPr>
          <w:rStyle w:val="ssparacontent"/>
          <w:rFonts w:cstheme="minorHAnsi"/>
          <w:color w:val="212121"/>
          <w:sz w:val="20"/>
          <w:szCs w:val="20"/>
        </w:rPr>
        <w:t xml:space="preserve">illing for both FFS and MCO ENC </w:t>
      </w:r>
      <w:r w:rsidR="003615CA">
        <w:rPr>
          <w:rStyle w:val="ssparacontent"/>
          <w:rFonts w:cstheme="minorHAnsi"/>
          <w:color w:val="212121"/>
          <w:sz w:val="20"/>
          <w:szCs w:val="20"/>
        </w:rPr>
        <w:t>C</w:t>
      </w:r>
      <w:r w:rsidRPr="00287D49">
        <w:rPr>
          <w:rStyle w:val="ssparacontent"/>
          <w:rFonts w:cstheme="minorHAnsi"/>
          <w:color w:val="212121"/>
          <w:sz w:val="20"/>
          <w:szCs w:val="20"/>
        </w:rPr>
        <w:t xml:space="preserve">laim payments. </w:t>
      </w:r>
    </w:p>
    <w:p w14:paraId="12345D6B" w14:textId="004415F8" w:rsidR="0002364D" w:rsidRDefault="0002364D" w:rsidP="003B02B8">
      <w:pPr>
        <w:spacing w:after="0" w:line="240" w:lineRule="auto"/>
        <w:jc w:val="both"/>
        <w:rPr>
          <w:rStyle w:val="ssparacontent"/>
          <w:rFonts w:cstheme="minorHAnsi"/>
          <w:color w:val="212121"/>
          <w:sz w:val="20"/>
          <w:szCs w:val="20"/>
        </w:rPr>
      </w:pPr>
    </w:p>
    <w:p w14:paraId="4F0B7E45" w14:textId="60A0B2CE" w:rsidR="0002364D" w:rsidRPr="005B6D2F" w:rsidRDefault="003615CA" w:rsidP="003B02B8">
      <w:pPr>
        <w:spacing w:after="0" w:line="240" w:lineRule="auto"/>
        <w:jc w:val="both"/>
        <w:rPr>
          <w:rStyle w:val="ssparacontent"/>
          <w:rFonts w:cstheme="minorHAnsi"/>
          <w:color w:val="212121"/>
          <w:sz w:val="20"/>
          <w:szCs w:val="20"/>
        </w:rPr>
      </w:pPr>
      <w:r>
        <w:rPr>
          <w:sz w:val="20"/>
          <w:szCs w:val="20"/>
        </w:rPr>
        <w:t>T</w:t>
      </w:r>
      <w:r w:rsidR="00ED4C28" w:rsidRPr="00ED4C28">
        <w:rPr>
          <w:sz w:val="20"/>
          <w:szCs w:val="20"/>
        </w:rPr>
        <w:t>he Contractor shall submit</w:t>
      </w:r>
      <w:r>
        <w:rPr>
          <w:sz w:val="20"/>
          <w:szCs w:val="20"/>
        </w:rPr>
        <w:t>, 30 Calendar Days prior to Contract end,</w:t>
      </w:r>
      <w:r w:rsidR="00ED4C28" w:rsidRPr="00ED4C28">
        <w:rPr>
          <w:sz w:val="20"/>
          <w:szCs w:val="20"/>
        </w:rPr>
        <w:t xml:space="preserve"> a </w:t>
      </w:r>
      <w:r>
        <w:rPr>
          <w:sz w:val="20"/>
          <w:szCs w:val="20"/>
        </w:rPr>
        <w:t xml:space="preserve">Project End Report with a </w:t>
      </w:r>
      <w:r w:rsidR="00ED4C28" w:rsidRPr="00ED4C28">
        <w:rPr>
          <w:sz w:val="20"/>
          <w:szCs w:val="20"/>
        </w:rPr>
        <w:t>detailed list of all outstanding recovery efforts including those associated with the Disallowance Projects, Financial Reviews – LTC Facilities, Financial Reviews - Credit Balance Reviews, and Commercial Carrier Direct Bill Projects.</w:t>
      </w:r>
    </w:p>
    <w:p w14:paraId="252356BF" w14:textId="77777777" w:rsidR="003B02B8" w:rsidRDefault="003B02B8" w:rsidP="003B02B8">
      <w:pPr>
        <w:spacing w:after="0" w:line="240" w:lineRule="auto"/>
        <w:jc w:val="both"/>
        <w:rPr>
          <w:rStyle w:val="ssparacontent"/>
          <w:rFonts w:cstheme="minorHAnsi"/>
          <w:color w:val="212121"/>
          <w:sz w:val="20"/>
          <w:szCs w:val="20"/>
        </w:rPr>
      </w:pPr>
    </w:p>
    <w:p w14:paraId="419261C2" w14:textId="265FD07D" w:rsidR="003B02B8" w:rsidRDefault="003B02B8" w:rsidP="00F452BF">
      <w:pPr>
        <w:pStyle w:val="Heading5"/>
        <w:ind w:left="990" w:hanging="990"/>
        <w:rPr>
          <w:rFonts w:asciiTheme="minorHAnsi" w:hAnsiTheme="minorHAnsi" w:cstheme="minorHAnsi"/>
          <w:sz w:val="20"/>
          <w:u w:val="none"/>
        </w:rPr>
      </w:pPr>
      <w:r>
        <w:rPr>
          <w:rFonts w:asciiTheme="minorHAnsi" w:hAnsiTheme="minorHAnsi" w:cstheme="minorHAnsi"/>
          <w:sz w:val="20"/>
          <w:u w:val="none"/>
        </w:rPr>
        <w:t xml:space="preserve">FINANCIAL REVIEWS – </w:t>
      </w:r>
      <w:r w:rsidR="00202E55">
        <w:rPr>
          <w:rFonts w:asciiTheme="minorHAnsi" w:hAnsiTheme="minorHAnsi" w:cstheme="minorHAnsi"/>
          <w:sz w:val="20"/>
          <w:u w:val="none"/>
        </w:rPr>
        <w:t xml:space="preserve">LTC </w:t>
      </w:r>
      <w:r>
        <w:rPr>
          <w:rFonts w:asciiTheme="minorHAnsi" w:hAnsiTheme="minorHAnsi" w:cstheme="minorHAnsi"/>
          <w:sz w:val="20"/>
          <w:u w:val="none"/>
        </w:rPr>
        <w:t>FACILITIES</w:t>
      </w:r>
    </w:p>
    <w:p w14:paraId="43B07F5B" w14:textId="00844488" w:rsidR="003B02B8" w:rsidRPr="00DD63BB" w:rsidRDefault="00202E55" w:rsidP="003B02B8">
      <w:pPr>
        <w:spacing w:after="0" w:line="240" w:lineRule="auto"/>
        <w:jc w:val="both"/>
        <w:rPr>
          <w:sz w:val="20"/>
          <w:szCs w:val="20"/>
        </w:rPr>
      </w:pPr>
      <w:r>
        <w:rPr>
          <w:sz w:val="20"/>
          <w:szCs w:val="20"/>
        </w:rPr>
        <w:t>LTC</w:t>
      </w:r>
      <w:r w:rsidR="003B02B8" w:rsidRPr="00DD63BB">
        <w:rPr>
          <w:sz w:val="20"/>
          <w:szCs w:val="20"/>
        </w:rPr>
        <w:t xml:space="preserve"> providers collect Cost Share/Patient Pay Liability monthly from Medicaid beneficiaries and/or their designee to offset the cost of </w:t>
      </w:r>
      <w:r>
        <w:rPr>
          <w:sz w:val="20"/>
          <w:szCs w:val="20"/>
        </w:rPr>
        <w:t>LTC</w:t>
      </w:r>
      <w:r w:rsidR="00C31102">
        <w:rPr>
          <w:sz w:val="20"/>
          <w:szCs w:val="20"/>
        </w:rPr>
        <w:t>.</w:t>
      </w:r>
      <w:r w:rsidR="003B02B8" w:rsidRPr="00DD63BB">
        <w:rPr>
          <w:sz w:val="20"/>
          <w:szCs w:val="20"/>
        </w:rPr>
        <w:t xml:space="preserve"> It is the responsibility of CWAs to calculate the cost share for Medicaid beneficiaries</w:t>
      </w:r>
      <w:r w:rsidR="006E1D86">
        <w:rPr>
          <w:sz w:val="20"/>
          <w:szCs w:val="20"/>
        </w:rPr>
        <w:t>.</w:t>
      </w:r>
      <w:r w:rsidR="003B02B8" w:rsidRPr="00DD63BB">
        <w:rPr>
          <w:sz w:val="20"/>
          <w:szCs w:val="20"/>
        </w:rPr>
        <w:t xml:space="preserve"> This is the amount that a provider is required to collect from a Medicaid recipient monthly to offset the cost of care for the individual in custodial care. The cost share calculations are made according to federal regulations at 42 C</w:t>
      </w:r>
      <w:r w:rsidR="008E769F">
        <w:rPr>
          <w:sz w:val="20"/>
          <w:szCs w:val="20"/>
        </w:rPr>
        <w:t>.</w:t>
      </w:r>
      <w:r w:rsidR="003B02B8" w:rsidRPr="00DD63BB">
        <w:rPr>
          <w:sz w:val="20"/>
          <w:szCs w:val="20"/>
        </w:rPr>
        <w:t>F</w:t>
      </w:r>
      <w:r w:rsidR="008E769F">
        <w:rPr>
          <w:sz w:val="20"/>
          <w:szCs w:val="20"/>
        </w:rPr>
        <w:t>.</w:t>
      </w:r>
      <w:r w:rsidR="003B02B8" w:rsidRPr="00DD63BB">
        <w:rPr>
          <w:sz w:val="20"/>
          <w:szCs w:val="20"/>
        </w:rPr>
        <w:t>R</w:t>
      </w:r>
      <w:r w:rsidR="008E769F">
        <w:rPr>
          <w:sz w:val="20"/>
          <w:szCs w:val="20"/>
        </w:rPr>
        <w:t>.</w:t>
      </w:r>
      <w:r w:rsidR="003B02B8" w:rsidRPr="00DD63BB">
        <w:rPr>
          <w:sz w:val="20"/>
          <w:szCs w:val="20"/>
        </w:rPr>
        <w:t xml:space="preserve"> 435.725 and 425.726. Any balance of the available income that exceeds the cost of care must be returned to the State by the provider.</w:t>
      </w:r>
    </w:p>
    <w:p w14:paraId="6512AF42" w14:textId="77777777" w:rsidR="003B02B8" w:rsidRPr="00DD63BB" w:rsidRDefault="003B02B8" w:rsidP="003B02B8">
      <w:pPr>
        <w:spacing w:after="0" w:line="240" w:lineRule="auto"/>
        <w:jc w:val="both"/>
        <w:rPr>
          <w:sz w:val="20"/>
          <w:szCs w:val="20"/>
        </w:rPr>
      </w:pPr>
    </w:p>
    <w:p w14:paraId="18DA51B8" w14:textId="616662E5" w:rsidR="003B02B8" w:rsidRPr="00DD63BB" w:rsidRDefault="00D43FF8" w:rsidP="003B02B8">
      <w:pPr>
        <w:spacing w:after="0" w:line="240" w:lineRule="auto"/>
        <w:jc w:val="both"/>
        <w:rPr>
          <w:sz w:val="20"/>
          <w:szCs w:val="20"/>
        </w:rPr>
      </w:pPr>
      <w:r>
        <w:rPr>
          <w:sz w:val="20"/>
          <w:szCs w:val="20"/>
        </w:rPr>
        <w:t>DMAHS</w:t>
      </w:r>
      <w:r w:rsidR="003B02B8" w:rsidRPr="00DD63BB">
        <w:rPr>
          <w:sz w:val="20"/>
          <w:szCs w:val="20"/>
        </w:rPr>
        <w:t xml:space="preserve"> </w:t>
      </w:r>
      <w:r w:rsidR="00F243F1">
        <w:rPr>
          <w:sz w:val="20"/>
          <w:szCs w:val="20"/>
        </w:rPr>
        <w:t xml:space="preserve">either </w:t>
      </w:r>
      <w:r w:rsidR="003B02B8" w:rsidRPr="00DD63BB">
        <w:rPr>
          <w:sz w:val="20"/>
          <w:szCs w:val="20"/>
        </w:rPr>
        <w:t>reduces FFS payments to an LTC provider or the capitation paid to a MCO by the cost share amount. The MCO then reduces a Medicaid beneficiary’s LTC claim payment by the cost share amount.</w:t>
      </w:r>
    </w:p>
    <w:p w14:paraId="0A7DB20D" w14:textId="77777777" w:rsidR="003B02B8" w:rsidRPr="00DD63BB" w:rsidRDefault="003B02B8" w:rsidP="003B02B8">
      <w:pPr>
        <w:spacing w:after="0" w:line="240" w:lineRule="auto"/>
        <w:jc w:val="both"/>
        <w:rPr>
          <w:sz w:val="20"/>
          <w:szCs w:val="20"/>
        </w:rPr>
      </w:pPr>
    </w:p>
    <w:p w14:paraId="132444AA" w14:textId="62064008" w:rsidR="003B02B8" w:rsidRPr="00DD63BB" w:rsidRDefault="003B02B8" w:rsidP="003B02B8">
      <w:pPr>
        <w:spacing w:after="0" w:line="240" w:lineRule="auto"/>
        <w:jc w:val="both"/>
        <w:rPr>
          <w:sz w:val="20"/>
          <w:szCs w:val="20"/>
        </w:rPr>
      </w:pPr>
      <w:r w:rsidRPr="00DD63BB">
        <w:rPr>
          <w:sz w:val="20"/>
          <w:szCs w:val="20"/>
        </w:rPr>
        <w:t xml:space="preserve">Under the direction of </w:t>
      </w:r>
      <w:r w:rsidR="00535B83">
        <w:rPr>
          <w:sz w:val="20"/>
          <w:szCs w:val="20"/>
        </w:rPr>
        <w:t>MFD-SCM</w:t>
      </w:r>
      <w:r w:rsidRPr="00DD63BB">
        <w:rPr>
          <w:sz w:val="20"/>
          <w:szCs w:val="20"/>
        </w:rPr>
        <w:t xml:space="preserve">, the </w:t>
      </w:r>
      <w:r w:rsidR="00757D7C">
        <w:rPr>
          <w:sz w:val="20"/>
          <w:szCs w:val="20"/>
        </w:rPr>
        <w:t>C</w:t>
      </w:r>
      <w:r w:rsidRPr="00DD63BB">
        <w:rPr>
          <w:sz w:val="20"/>
          <w:szCs w:val="20"/>
        </w:rPr>
        <w:t xml:space="preserve">ontractor </w:t>
      </w:r>
      <w:r w:rsidR="00863A69">
        <w:rPr>
          <w:sz w:val="20"/>
          <w:szCs w:val="20"/>
        </w:rPr>
        <w:t>shall</w:t>
      </w:r>
      <w:r w:rsidR="00863A69" w:rsidRPr="00DD63BB">
        <w:rPr>
          <w:sz w:val="20"/>
          <w:szCs w:val="20"/>
        </w:rPr>
        <w:t xml:space="preserve"> </w:t>
      </w:r>
      <w:r w:rsidRPr="00DD63BB">
        <w:rPr>
          <w:sz w:val="20"/>
          <w:szCs w:val="20"/>
        </w:rPr>
        <w:t>establish a thorough, phased plan to perform complex financial reviews of</w:t>
      </w:r>
      <w:r w:rsidR="00202E55">
        <w:rPr>
          <w:sz w:val="20"/>
          <w:szCs w:val="20"/>
        </w:rPr>
        <w:t xml:space="preserve"> LTC </w:t>
      </w:r>
      <w:r w:rsidR="00FD1507">
        <w:rPr>
          <w:sz w:val="20"/>
          <w:szCs w:val="20"/>
        </w:rPr>
        <w:t>f</w:t>
      </w:r>
      <w:r w:rsidRPr="00DD63BB">
        <w:rPr>
          <w:sz w:val="20"/>
          <w:szCs w:val="20"/>
        </w:rPr>
        <w:t xml:space="preserve">acility FFS and MCO ENC </w:t>
      </w:r>
      <w:r w:rsidR="003615CA">
        <w:rPr>
          <w:sz w:val="20"/>
          <w:szCs w:val="20"/>
        </w:rPr>
        <w:t xml:space="preserve">Claim </w:t>
      </w:r>
      <w:r w:rsidRPr="00DD63BB">
        <w:rPr>
          <w:sz w:val="20"/>
          <w:szCs w:val="20"/>
        </w:rPr>
        <w:t>payments</w:t>
      </w:r>
      <w:r w:rsidR="00C83201">
        <w:rPr>
          <w:sz w:val="20"/>
          <w:szCs w:val="20"/>
        </w:rPr>
        <w:t xml:space="preserve"> with a lookback period up to </w:t>
      </w:r>
      <w:r w:rsidR="00D43FF8">
        <w:rPr>
          <w:sz w:val="20"/>
          <w:szCs w:val="20"/>
        </w:rPr>
        <w:t>five (</w:t>
      </w:r>
      <w:r w:rsidR="00C83201">
        <w:rPr>
          <w:sz w:val="20"/>
          <w:szCs w:val="20"/>
        </w:rPr>
        <w:t>5</w:t>
      </w:r>
      <w:r w:rsidR="00D43FF8">
        <w:rPr>
          <w:sz w:val="20"/>
          <w:szCs w:val="20"/>
        </w:rPr>
        <w:t>)</w:t>
      </w:r>
      <w:r w:rsidR="00C83201">
        <w:rPr>
          <w:sz w:val="20"/>
          <w:szCs w:val="20"/>
        </w:rPr>
        <w:t xml:space="preserve"> years</w:t>
      </w:r>
      <w:r w:rsidR="00B63CE9">
        <w:rPr>
          <w:sz w:val="20"/>
          <w:szCs w:val="20"/>
        </w:rPr>
        <w:t xml:space="preserve"> from the initiation of the review</w:t>
      </w:r>
      <w:r w:rsidRPr="00DD63BB">
        <w:rPr>
          <w:sz w:val="20"/>
          <w:szCs w:val="20"/>
        </w:rPr>
        <w:t>.</w:t>
      </w:r>
      <w:r w:rsidR="00C83201">
        <w:rPr>
          <w:sz w:val="20"/>
          <w:szCs w:val="20"/>
        </w:rPr>
        <w:t xml:space="preserve"> </w:t>
      </w:r>
      <w:r w:rsidRPr="00DD63BB">
        <w:rPr>
          <w:sz w:val="20"/>
          <w:szCs w:val="20"/>
        </w:rPr>
        <w:t xml:space="preserve"> The LTC reviews shall focus on financial documentation related to Medicaid FFS and MCO LTC claims and shall not include any medical records. MCO ENC </w:t>
      </w:r>
      <w:r w:rsidR="003615CA">
        <w:rPr>
          <w:sz w:val="20"/>
          <w:szCs w:val="20"/>
        </w:rPr>
        <w:t>C</w:t>
      </w:r>
      <w:r w:rsidRPr="00DD63BB">
        <w:rPr>
          <w:sz w:val="20"/>
          <w:szCs w:val="20"/>
        </w:rPr>
        <w:t>laims may not be recovered within 18 months of the initial MCO payment date</w:t>
      </w:r>
      <w:r w:rsidR="00C83201">
        <w:rPr>
          <w:sz w:val="20"/>
          <w:szCs w:val="20"/>
        </w:rPr>
        <w:t xml:space="preserve"> unless directed by the MFD</w:t>
      </w:r>
      <w:r w:rsidR="00E36448">
        <w:rPr>
          <w:sz w:val="20"/>
          <w:szCs w:val="20"/>
        </w:rPr>
        <w:t>-</w:t>
      </w:r>
      <w:r w:rsidR="00C83201">
        <w:rPr>
          <w:sz w:val="20"/>
          <w:szCs w:val="20"/>
        </w:rPr>
        <w:t>SCM</w:t>
      </w:r>
      <w:r w:rsidRPr="00DD63BB">
        <w:rPr>
          <w:sz w:val="20"/>
          <w:szCs w:val="20"/>
        </w:rPr>
        <w:t xml:space="preserve">. </w:t>
      </w:r>
      <w:r w:rsidR="00C83201">
        <w:rPr>
          <w:sz w:val="20"/>
          <w:szCs w:val="20"/>
        </w:rPr>
        <w:t xml:space="preserve"> The MFD</w:t>
      </w:r>
      <w:r w:rsidR="00B91AA8">
        <w:rPr>
          <w:sz w:val="20"/>
          <w:szCs w:val="20"/>
        </w:rPr>
        <w:t>-</w:t>
      </w:r>
      <w:r w:rsidR="00C83201">
        <w:rPr>
          <w:sz w:val="20"/>
          <w:szCs w:val="20"/>
        </w:rPr>
        <w:t xml:space="preserve">SCM and the Contractor shall collaborate </w:t>
      </w:r>
      <w:r w:rsidR="0053789F">
        <w:rPr>
          <w:sz w:val="20"/>
          <w:szCs w:val="20"/>
        </w:rPr>
        <w:t>as needed to</w:t>
      </w:r>
      <w:r w:rsidR="00C83201">
        <w:rPr>
          <w:sz w:val="20"/>
          <w:szCs w:val="20"/>
        </w:rPr>
        <w:t xml:space="preserve"> determin</w:t>
      </w:r>
      <w:r w:rsidR="0053789F">
        <w:rPr>
          <w:sz w:val="20"/>
          <w:szCs w:val="20"/>
        </w:rPr>
        <w:t>e</w:t>
      </w:r>
      <w:r w:rsidR="00C83201">
        <w:rPr>
          <w:sz w:val="20"/>
          <w:szCs w:val="20"/>
        </w:rPr>
        <w:t xml:space="preserve"> the</w:t>
      </w:r>
      <w:r w:rsidR="00B63CE9">
        <w:rPr>
          <w:sz w:val="20"/>
          <w:szCs w:val="20"/>
        </w:rPr>
        <w:t xml:space="preserve"> LTC</w:t>
      </w:r>
      <w:r w:rsidR="00C83201">
        <w:rPr>
          <w:sz w:val="20"/>
          <w:szCs w:val="20"/>
        </w:rPr>
        <w:t xml:space="preserve"> facilities to be reviewed</w:t>
      </w:r>
      <w:r w:rsidR="0053789F">
        <w:rPr>
          <w:sz w:val="20"/>
          <w:szCs w:val="20"/>
        </w:rPr>
        <w:t>.</w:t>
      </w:r>
      <w:r w:rsidR="00C83201">
        <w:rPr>
          <w:sz w:val="20"/>
          <w:szCs w:val="20"/>
        </w:rPr>
        <w:t xml:space="preserve"> </w:t>
      </w:r>
    </w:p>
    <w:p w14:paraId="716ADA1D" w14:textId="77777777" w:rsidR="003B02B8" w:rsidRPr="00DD63BB" w:rsidRDefault="003B02B8" w:rsidP="003B02B8">
      <w:pPr>
        <w:spacing w:after="0" w:line="240" w:lineRule="auto"/>
        <w:jc w:val="both"/>
        <w:rPr>
          <w:sz w:val="20"/>
          <w:szCs w:val="20"/>
        </w:rPr>
      </w:pPr>
    </w:p>
    <w:p w14:paraId="07DABDB6" w14:textId="681C548E" w:rsidR="00C56392" w:rsidRDefault="003B02B8" w:rsidP="003B02B8">
      <w:pPr>
        <w:spacing w:after="0" w:line="240" w:lineRule="auto"/>
        <w:jc w:val="both"/>
        <w:rPr>
          <w:sz w:val="20"/>
          <w:szCs w:val="20"/>
        </w:rPr>
      </w:pPr>
      <w:r w:rsidRPr="00DD63BB">
        <w:rPr>
          <w:sz w:val="20"/>
          <w:szCs w:val="20"/>
        </w:rPr>
        <w:t xml:space="preserve">Overpayments to be identified throughout the LTC review may be attributed to, </w:t>
      </w:r>
      <w:r w:rsidR="00690FF7">
        <w:rPr>
          <w:sz w:val="20"/>
          <w:szCs w:val="20"/>
        </w:rPr>
        <w:t>at a minimum</w:t>
      </w:r>
      <w:r w:rsidRPr="00DD63BB">
        <w:rPr>
          <w:sz w:val="20"/>
          <w:szCs w:val="20"/>
        </w:rPr>
        <w:t xml:space="preserve">, erroneous coordination of third party payments or application of recipient cost share, or recipient leave of absences.  </w:t>
      </w:r>
    </w:p>
    <w:p w14:paraId="2500A396" w14:textId="3C780C7F" w:rsidR="004358CB" w:rsidRDefault="004358CB" w:rsidP="00B91AA8">
      <w:pPr>
        <w:spacing w:after="0" w:line="240" w:lineRule="auto"/>
        <w:jc w:val="both"/>
      </w:pPr>
    </w:p>
    <w:p w14:paraId="4A00F36E" w14:textId="31E0C752" w:rsidR="003B02B8" w:rsidRPr="004358CB" w:rsidRDefault="00E61A34" w:rsidP="00C56392">
      <w:pPr>
        <w:pStyle w:val="Heading6"/>
        <w:ind w:left="1170" w:hanging="1170"/>
        <w:rPr>
          <w:rFonts w:asciiTheme="minorHAnsi" w:hAnsiTheme="minorHAnsi" w:cstheme="minorHAnsi"/>
          <w:sz w:val="20"/>
          <w:szCs w:val="20"/>
          <w:u w:val="none"/>
        </w:rPr>
      </w:pPr>
      <w:r>
        <w:rPr>
          <w:rFonts w:asciiTheme="minorHAnsi" w:hAnsiTheme="minorHAnsi" w:cstheme="minorHAnsi"/>
          <w:sz w:val="20"/>
          <w:szCs w:val="20"/>
          <w:u w:val="none"/>
        </w:rPr>
        <w:t>LTC FINANCIAL REVIEW PLAN</w:t>
      </w:r>
    </w:p>
    <w:p w14:paraId="6AF48E31" w14:textId="6FDA4B5B" w:rsidR="00E61A34" w:rsidRDefault="00E61A34" w:rsidP="00E61A34">
      <w:pPr>
        <w:spacing w:after="0" w:line="240" w:lineRule="auto"/>
        <w:jc w:val="both"/>
        <w:rPr>
          <w:rFonts w:cstheme="minorHAnsi"/>
          <w:sz w:val="20"/>
          <w:szCs w:val="20"/>
        </w:rPr>
      </w:pPr>
      <w:r w:rsidRPr="009363F1">
        <w:rPr>
          <w:rFonts w:cstheme="minorHAnsi"/>
          <w:sz w:val="20"/>
          <w:szCs w:val="20"/>
        </w:rPr>
        <w:t xml:space="preserve">Specifics of the LTC Financial Review Plan shall be established during a separate meeting to take place within 20 </w:t>
      </w:r>
      <w:r w:rsidR="000B1165">
        <w:rPr>
          <w:rFonts w:cstheme="minorHAnsi"/>
          <w:sz w:val="20"/>
          <w:szCs w:val="20"/>
        </w:rPr>
        <w:t>C</w:t>
      </w:r>
      <w:r w:rsidR="00C56392">
        <w:rPr>
          <w:rFonts w:cstheme="minorHAnsi"/>
          <w:sz w:val="20"/>
          <w:szCs w:val="20"/>
        </w:rPr>
        <w:t xml:space="preserve">alendar </w:t>
      </w:r>
      <w:r w:rsidR="000B1165">
        <w:rPr>
          <w:rFonts w:cstheme="minorHAnsi"/>
          <w:sz w:val="20"/>
          <w:szCs w:val="20"/>
        </w:rPr>
        <w:t>D</w:t>
      </w:r>
      <w:r w:rsidRPr="009363F1">
        <w:rPr>
          <w:rFonts w:cstheme="minorHAnsi"/>
          <w:sz w:val="20"/>
          <w:szCs w:val="20"/>
        </w:rPr>
        <w:t>ays of the project launch meeting.</w:t>
      </w:r>
      <w:r>
        <w:rPr>
          <w:rFonts w:cstheme="minorHAnsi"/>
          <w:sz w:val="20"/>
          <w:szCs w:val="20"/>
        </w:rPr>
        <w:t xml:space="preserve"> </w:t>
      </w:r>
      <w:r w:rsidRPr="009363F1">
        <w:rPr>
          <w:rFonts w:cstheme="minorHAnsi"/>
          <w:sz w:val="20"/>
          <w:szCs w:val="20"/>
        </w:rPr>
        <w:t xml:space="preserve">The LTC Financial Review Plan meeting will address issues such as project correspondence, project tracking, recovery methods, and </w:t>
      </w:r>
      <w:r w:rsidR="007502AB">
        <w:rPr>
          <w:rFonts w:cstheme="minorHAnsi"/>
          <w:sz w:val="20"/>
          <w:szCs w:val="20"/>
        </w:rPr>
        <w:t>C</w:t>
      </w:r>
      <w:r w:rsidRPr="009363F1">
        <w:rPr>
          <w:rFonts w:cstheme="minorHAnsi"/>
          <w:sz w:val="20"/>
          <w:szCs w:val="20"/>
        </w:rPr>
        <w:t xml:space="preserve">ontractor system capabilities and limitations. The </w:t>
      </w:r>
      <w:r w:rsidR="0076162D">
        <w:rPr>
          <w:rFonts w:cstheme="minorHAnsi"/>
          <w:sz w:val="20"/>
          <w:szCs w:val="20"/>
        </w:rPr>
        <w:t>C</w:t>
      </w:r>
      <w:r w:rsidRPr="009363F1">
        <w:rPr>
          <w:rFonts w:cstheme="minorHAnsi"/>
          <w:sz w:val="20"/>
          <w:szCs w:val="20"/>
        </w:rPr>
        <w:t xml:space="preserve">ontractor’s draft of the proposed LTC Financial Review Plan shall be submitted to the </w:t>
      </w:r>
      <w:r w:rsidR="00535B83">
        <w:rPr>
          <w:rFonts w:cstheme="minorHAnsi"/>
          <w:sz w:val="20"/>
          <w:szCs w:val="20"/>
        </w:rPr>
        <w:t>MFD-SCM</w:t>
      </w:r>
      <w:r w:rsidR="00CA14E7">
        <w:rPr>
          <w:rFonts w:cstheme="minorHAnsi"/>
          <w:sz w:val="20"/>
          <w:szCs w:val="20"/>
        </w:rPr>
        <w:t xml:space="preserve"> </w:t>
      </w:r>
      <w:r w:rsidRPr="009363F1">
        <w:rPr>
          <w:rFonts w:cstheme="minorHAnsi"/>
          <w:sz w:val="20"/>
          <w:szCs w:val="20"/>
        </w:rPr>
        <w:t xml:space="preserve">for review within 60 </w:t>
      </w:r>
      <w:r w:rsidR="000B1165">
        <w:rPr>
          <w:rFonts w:cstheme="minorHAnsi"/>
          <w:sz w:val="20"/>
          <w:szCs w:val="20"/>
        </w:rPr>
        <w:t>C</w:t>
      </w:r>
      <w:r w:rsidRPr="009363F1">
        <w:rPr>
          <w:rFonts w:cstheme="minorHAnsi"/>
          <w:sz w:val="20"/>
          <w:szCs w:val="20"/>
        </w:rPr>
        <w:t xml:space="preserve">alendar </w:t>
      </w:r>
      <w:r w:rsidR="000B1165">
        <w:rPr>
          <w:rFonts w:cstheme="minorHAnsi"/>
          <w:sz w:val="20"/>
          <w:szCs w:val="20"/>
        </w:rPr>
        <w:t>D</w:t>
      </w:r>
      <w:r w:rsidRPr="009363F1">
        <w:rPr>
          <w:rFonts w:cstheme="minorHAnsi"/>
          <w:sz w:val="20"/>
          <w:szCs w:val="20"/>
        </w:rPr>
        <w:t>ays of the LTC Financial Review Plan meeting.</w:t>
      </w:r>
    </w:p>
    <w:p w14:paraId="42FFE5B0" w14:textId="77777777" w:rsidR="00E61A34" w:rsidRPr="009363F1" w:rsidRDefault="00E61A34" w:rsidP="00E61A34">
      <w:pPr>
        <w:spacing w:after="0" w:line="240" w:lineRule="auto"/>
        <w:jc w:val="both"/>
        <w:rPr>
          <w:rFonts w:cstheme="minorHAnsi"/>
          <w:sz w:val="20"/>
          <w:szCs w:val="20"/>
        </w:rPr>
      </w:pPr>
    </w:p>
    <w:p w14:paraId="6E1B5C63" w14:textId="5072EDD0" w:rsidR="00E61A34" w:rsidRPr="009363F1" w:rsidRDefault="00E61A34" w:rsidP="00E61A34">
      <w:pPr>
        <w:spacing w:after="0" w:line="240" w:lineRule="auto"/>
        <w:jc w:val="both"/>
        <w:rPr>
          <w:rFonts w:cstheme="minorHAnsi"/>
          <w:sz w:val="20"/>
          <w:szCs w:val="20"/>
        </w:rPr>
      </w:pPr>
      <w:r w:rsidRPr="009363F1">
        <w:rPr>
          <w:rFonts w:cstheme="minorHAnsi"/>
          <w:sz w:val="20"/>
          <w:szCs w:val="20"/>
        </w:rPr>
        <w:t xml:space="preserve">The </w:t>
      </w:r>
      <w:r w:rsidR="0076162D">
        <w:rPr>
          <w:rFonts w:cstheme="minorHAnsi"/>
          <w:sz w:val="20"/>
          <w:szCs w:val="20"/>
        </w:rPr>
        <w:t>C</w:t>
      </w:r>
      <w:r w:rsidRPr="009363F1">
        <w:rPr>
          <w:rFonts w:cstheme="minorHAnsi"/>
          <w:sz w:val="20"/>
          <w:szCs w:val="20"/>
        </w:rPr>
        <w:t xml:space="preserve">ontractor’s LTC Financial Review Plan </w:t>
      </w:r>
      <w:r w:rsidR="00F452BF">
        <w:rPr>
          <w:rFonts w:cstheme="minorHAnsi"/>
          <w:sz w:val="20"/>
          <w:szCs w:val="20"/>
        </w:rPr>
        <w:t xml:space="preserve">shall address, </w:t>
      </w:r>
      <w:r w:rsidR="00690FF7">
        <w:rPr>
          <w:rFonts w:cstheme="minorHAnsi"/>
          <w:sz w:val="20"/>
          <w:szCs w:val="20"/>
        </w:rPr>
        <w:t>at a minimum</w:t>
      </w:r>
      <w:r w:rsidR="00F452BF">
        <w:rPr>
          <w:rFonts w:cstheme="minorHAnsi"/>
          <w:sz w:val="20"/>
          <w:szCs w:val="20"/>
        </w:rPr>
        <w:t>,</w:t>
      </w:r>
      <w:r w:rsidRPr="009363F1">
        <w:rPr>
          <w:rFonts w:cstheme="minorHAnsi"/>
          <w:sz w:val="20"/>
          <w:szCs w:val="20"/>
        </w:rPr>
        <w:t xml:space="preserve"> the following:</w:t>
      </w:r>
    </w:p>
    <w:p w14:paraId="2AB43ECC" w14:textId="77777777" w:rsidR="00E61A34" w:rsidRPr="009363F1" w:rsidRDefault="00E61A34" w:rsidP="00E61A34">
      <w:pPr>
        <w:spacing w:after="0" w:line="240" w:lineRule="auto"/>
        <w:jc w:val="both"/>
        <w:rPr>
          <w:rFonts w:cstheme="minorHAnsi"/>
          <w:sz w:val="20"/>
          <w:szCs w:val="20"/>
        </w:rPr>
      </w:pPr>
    </w:p>
    <w:p w14:paraId="5FD9E343" w14:textId="77777777" w:rsidR="00E61A34" w:rsidRPr="00C931A5" w:rsidRDefault="00E61A34" w:rsidP="00E61A34">
      <w:pPr>
        <w:pStyle w:val="ListParagraph"/>
        <w:numPr>
          <w:ilvl w:val="0"/>
          <w:numId w:val="109"/>
        </w:numPr>
        <w:contextualSpacing/>
        <w:rPr>
          <w:rFonts w:asciiTheme="minorHAnsi" w:hAnsiTheme="minorHAnsi" w:cstheme="minorHAnsi"/>
          <w:sz w:val="20"/>
          <w:szCs w:val="20"/>
        </w:rPr>
      </w:pPr>
      <w:r w:rsidRPr="00C931A5">
        <w:rPr>
          <w:rFonts w:asciiTheme="minorHAnsi" w:hAnsiTheme="minorHAnsi" w:cstheme="minorHAnsi"/>
          <w:sz w:val="20"/>
          <w:szCs w:val="20"/>
        </w:rPr>
        <w:t>Web-based provider portal to accept provider documentation and allow communication with providers;</w:t>
      </w:r>
    </w:p>
    <w:p w14:paraId="44F0624C" w14:textId="77777777" w:rsidR="00E61A34" w:rsidRPr="00C931A5" w:rsidRDefault="00E61A34" w:rsidP="00E61A34">
      <w:pPr>
        <w:pStyle w:val="ListParagraph"/>
        <w:numPr>
          <w:ilvl w:val="0"/>
          <w:numId w:val="109"/>
        </w:numPr>
        <w:contextualSpacing/>
        <w:rPr>
          <w:rFonts w:asciiTheme="minorHAnsi" w:hAnsiTheme="minorHAnsi" w:cstheme="minorHAnsi"/>
          <w:sz w:val="20"/>
          <w:szCs w:val="20"/>
        </w:rPr>
      </w:pPr>
      <w:r w:rsidRPr="00C931A5">
        <w:rPr>
          <w:rFonts w:asciiTheme="minorHAnsi" w:hAnsiTheme="minorHAnsi" w:cstheme="minorHAnsi"/>
          <w:sz w:val="20"/>
          <w:szCs w:val="20"/>
        </w:rPr>
        <w:t>Provider correspondence to be sent by regular, first class mail and secure email;</w:t>
      </w:r>
    </w:p>
    <w:p w14:paraId="54F7D919" w14:textId="77777777" w:rsidR="00E61A34" w:rsidRPr="00C931A5" w:rsidRDefault="00E61A34" w:rsidP="00E61A34">
      <w:pPr>
        <w:pStyle w:val="ListParagraph"/>
        <w:numPr>
          <w:ilvl w:val="0"/>
          <w:numId w:val="109"/>
        </w:numPr>
        <w:contextualSpacing/>
        <w:rPr>
          <w:rFonts w:asciiTheme="minorHAnsi" w:hAnsiTheme="minorHAnsi" w:cstheme="minorHAnsi"/>
          <w:sz w:val="20"/>
          <w:szCs w:val="20"/>
        </w:rPr>
      </w:pPr>
      <w:r w:rsidRPr="00C931A5">
        <w:rPr>
          <w:rFonts w:asciiTheme="minorHAnsi" w:hAnsiTheme="minorHAnsi" w:cstheme="minorHAnsi"/>
          <w:sz w:val="20"/>
          <w:szCs w:val="20"/>
        </w:rPr>
        <w:t>Dedicated LTC team;</w:t>
      </w:r>
    </w:p>
    <w:p w14:paraId="4350659B" w14:textId="22D4457A" w:rsidR="00E61A34" w:rsidRPr="00C931A5" w:rsidRDefault="00E61A34" w:rsidP="00E61A34">
      <w:pPr>
        <w:pStyle w:val="ListParagraph"/>
        <w:numPr>
          <w:ilvl w:val="0"/>
          <w:numId w:val="109"/>
        </w:numPr>
        <w:contextualSpacing/>
        <w:rPr>
          <w:rFonts w:asciiTheme="minorHAnsi" w:hAnsiTheme="minorHAnsi" w:cstheme="minorHAnsi"/>
          <w:sz w:val="20"/>
          <w:szCs w:val="20"/>
        </w:rPr>
      </w:pPr>
      <w:r w:rsidRPr="00C931A5">
        <w:rPr>
          <w:rFonts w:asciiTheme="minorHAnsi" w:hAnsiTheme="minorHAnsi" w:cstheme="minorHAnsi"/>
          <w:sz w:val="20"/>
          <w:szCs w:val="20"/>
        </w:rPr>
        <w:t>Contractor/</w:t>
      </w:r>
      <w:r w:rsidR="00535B83">
        <w:rPr>
          <w:rFonts w:asciiTheme="minorHAnsi" w:hAnsiTheme="minorHAnsi" w:cstheme="minorHAnsi"/>
          <w:sz w:val="20"/>
          <w:szCs w:val="20"/>
        </w:rPr>
        <w:t>MFD-SCM</w:t>
      </w:r>
      <w:r w:rsidR="00CA14E7">
        <w:rPr>
          <w:rFonts w:asciiTheme="minorHAnsi" w:hAnsiTheme="minorHAnsi" w:cstheme="minorHAnsi"/>
          <w:sz w:val="20"/>
          <w:szCs w:val="20"/>
        </w:rPr>
        <w:t xml:space="preserve"> </w:t>
      </w:r>
      <w:r w:rsidRPr="00C931A5">
        <w:rPr>
          <w:rFonts w:asciiTheme="minorHAnsi" w:hAnsiTheme="minorHAnsi" w:cstheme="minorHAnsi"/>
          <w:sz w:val="20"/>
          <w:szCs w:val="20"/>
        </w:rPr>
        <w:t xml:space="preserve">regular status meetings; </w:t>
      </w:r>
      <w:r w:rsidR="00F452BF">
        <w:rPr>
          <w:rFonts w:asciiTheme="minorHAnsi" w:hAnsiTheme="minorHAnsi" w:cstheme="minorHAnsi"/>
          <w:sz w:val="20"/>
          <w:szCs w:val="20"/>
        </w:rPr>
        <w:t>and</w:t>
      </w:r>
    </w:p>
    <w:p w14:paraId="591771FE" w14:textId="1BB3C3FB" w:rsidR="00C56392" w:rsidRDefault="00E61A34" w:rsidP="00E61A34">
      <w:pPr>
        <w:pStyle w:val="ListParagraph"/>
        <w:numPr>
          <w:ilvl w:val="0"/>
          <w:numId w:val="109"/>
        </w:numPr>
        <w:contextualSpacing/>
        <w:rPr>
          <w:rFonts w:asciiTheme="minorHAnsi" w:hAnsiTheme="minorHAnsi" w:cstheme="minorHAnsi"/>
          <w:sz w:val="20"/>
          <w:szCs w:val="20"/>
        </w:rPr>
      </w:pPr>
      <w:r w:rsidRPr="00C931A5">
        <w:rPr>
          <w:rFonts w:asciiTheme="minorHAnsi" w:hAnsiTheme="minorHAnsi" w:cstheme="minorHAnsi"/>
          <w:sz w:val="20"/>
          <w:szCs w:val="20"/>
        </w:rPr>
        <w:t>Process flow including plan specific deadline</w:t>
      </w:r>
      <w:r w:rsidR="00F452BF">
        <w:rPr>
          <w:rFonts w:asciiTheme="minorHAnsi" w:hAnsiTheme="minorHAnsi" w:cstheme="minorHAnsi"/>
          <w:sz w:val="20"/>
          <w:szCs w:val="20"/>
        </w:rPr>
        <w:t>s.</w:t>
      </w:r>
    </w:p>
    <w:p w14:paraId="5FAE2D4E" w14:textId="77777777" w:rsidR="00E61A34" w:rsidRPr="00C931A5" w:rsidRDefault="00E61A34" w:rsidP="00E61A34">
      <w:pPr>
        <w:spacing w:after="0" w:line="240" w:lineRule="auto"/>
        <w:contextualSpacing/>
        <w:jc w:val="both"/>
        <w:rPr>
          <w:rFonts w:cstheme="minorHAnsi"/>
          <w:sz w:val="20"/>
          <w:szCs w:val="20"/>
        </w:rPr>
      </w:pPr>
    </w:p>
    <w:p w14:paraId="380CFADA" w14:textId="7ED572E6" w:rsidR="00E61A34" w:rsidRPr="00C931A5" w:rsidRDefault="00A97A07" w:rsidP="00E61A34">
      <w:pPr>
        <w:spacing w:line="240" w:lineRule="auto"/>
        <w:jc w:val="both"/>
      </w:pPr>
      <w:r>
        <w:rPr>
          <w:rFonts w:cstheme="minorHAnsi"/>
          <w:sz w:val="20"/>
          <w:szCs w:val="20"/>
        </w:rPr>
        <w:t xml:space="preserve">NOTES: </w:t>
      </w:r>
      <w:r w:rsidR="00E61A34" w:rsidRPr="009363F1">
        <w:rPr>
          <w:rFonts w:cstheme="minorHAnsi"/>
          <w:sz w:val="20"/>
          <w:szCs w:val="20"/>
        </w:rPr>
        <w:t xml:space="preserve">See historic </w:t>
      </w:r>
      <w:r w:rsidR="00E61A34">
        <w:rPr>
          <w:rFonts w:cstheme="minorHAnsi"/>
          <w:sz w:val="20"/>
          <w:szCs w:val="20"/>
        </w:rPr>
        <w:t>v</w:t>
      </w:r>
      <w:r w:rsidR="00E61A34" w:rsidRPr="009363F1">
        <w:rPr>
          <w:rFonts w:cstheme="minorHAnsi"/>
          <w:sz w:val="20"/>
          <w:szCs w:val="20"/>
        </w:rPr>
        <w:t>olumes</w:t>
      </w:r>
      <w:r w:rsidR="00262072">
        <w:rPr>
          <w:rFonts w:cstheme="minorHAnsi"/>
          <w:sz w:val="20"/>
          <w:szCs w:val="20"/>
        </w:rPr>
        <w:t xml:space="preserve"> of LTC financial reviews</w:t>
      </w:r>
      <w:r w:rsidR="00E61A34" w:rsidRPr="009363F1">
        <w:rPr>
          <w:rFonts w:cstheme="minorHAnsi"/>
          <w:sz w:val="20"/>
          <w:szCs w:val="20"/>
        </w:rPr>
        <w:t xml:space="preserve"> in </w:t>
      </w:r>
      <w:r w:rsidR="00E61A34" w:rsidRPr="00B91AA8">
        <w:rPr>
          <w:rFonts w:cstheme="minorHAnsi"/>
          <w:i/>
          <w:sz w:val="20"/>
          <w:szCs w:val="20"/>
        </w:rPr>
        <w:t>Attachment 1</w:t>
      </w:r>
      <w:r w:rsidR="00886E07">
        <w:rPr>
          <w:rFonts w:cstheme="minorHAnsi"/>
          <w:i/>
          <w:sz w:val="20"/>
          <w:szCs w:val="20"/>
        </w:rPr>
        <w:t xml:space="preserve"> – </w:t>
      </w:r>
      <w:r w:rsidR="00931C9E" w:rsidRPr="009B1CE9">
        <w:rPr>
          <w:rFonts w:cstheme="minorHAnsi"/>
          <w:i/>
          <w:sz w:val="20"/>
          <w:szCs w:val="20"/>
        </w:rPr>
        <w:t>DMAHS Medicaid/CHIP</w:t>
      </w:r>
      <w:r w:rsidR="00931C9E">
        <w:rPr>
          <w:rFonts w:cstheme="minorHAnsi"/>
          <w:i/>
          <w:sz w:val="20"/>
          <w:szCs w:val="20"/>
        </w:rPr>
        <w:t>/Contractor</w:t>
      </w:r>
      <w:r w:rsidR="00931C9E" w:rsidRPr="009B1CE9">
        <w:rPr>
          <w:rFonts w:cstheme="minorHAnsi"/>
          <w:i/>
          <w:sz w:val="20"/>
          <w:szCs w:val="20"/>
        </w:rPr>
        <w:t xml:space="preserve"> Volumes and TPL Recoveries</w:t>
      </w:r>
      <w:r w:rsidR="00931C9E" w:rsidRPr="009B1CE9">
        <w:rPr>
          <w:rFonts w:cstheme="minorHAnsi"/>
          <w:sz w:val="20"/>
          <w:szCs w:val="20"/>
        </w:rPr>
        <w:t>.</w:t>
      </w:r>
    </w:p>
    <w:p w14:paraId="24BA8F1D" w14:textId="37BC56B1" w:rsidR="00BF46AE" w:rsidRPr="004358CB" w:rsidRDefault="00BF46AE" w:rsidP="00C56392">
      <w:pPr>
        <w:pStyle w:val="Heading6"/>
        <w:ind w:left="1080" w:hanging="1080"/>
        <w:rPr>
          <w:rFonts w:asciiTheme="minorHAnsi" w:hAnsiTheme="minorHAnsi" w:cstheme="minorHAnsi"/>
          <w:sz w:val="20"/>
          <w:szCs w:val="20"/>
          <w:u w:val="none"/>
        </w:rPr>
      </w:pPr>
      <w:r>
        <w:rPr>
          <w:rFonts w:asciiTheme="minorHAnsi" w:hAnsiTheme="minorHAnsi" w:cstheme="minorHAnsi"/>
          <w:sz w:val="20"/>
          <w:szCs w:val="20"/>
          <w:u w:val="none"/>
        </w:rPr>
        <w:t>INVOICING FOR LTC FINANCIAL REVIEWS</w:t>
      </w:r>
    </w:p>
    <w:p w14:paraId="3F0AD91D" w14:textId="3218BBB8" w:rsidR="00B65E76" w:rsidRPr="0062048D" w:rsidRDefault="00BF46AE" w:rsidP="00BF46AE">
      <w:pPr>
        <w:spacing w:after="0" w:line="240" w:lineRule="auto"/>
        <w:jc w:val="both"/>
      </w:pPr>
      <w:r w:rsidRPr="003E3070">
        <w:rPr>
          <w:sz w:val="20"/>
          <w:szCs w:val="20"/>
        </w:rPr>
        <w:t>The</w:t>
      </w:r>
      <w:r w:rsidRPr="003E3070">
        <w:rPr>
          <w:spacing w:val="-3"/>
          <w:sz w:val="20"/>
          <w:szCs w:val="20"/>
        </w:rPr>
        <w:t xml:space="preserve"> </w:t>
      </w:r>
      <w:r w:rsidR="00D115B3">
        <w:rPr>
          <w:sz w:val="20"/>
          <w:szCs w:val="20"/>
        </w:rPr>
        <w:t>C</w:t>
      </w:r>
      <w:r w:rsidRPr="003E3070">
        <w:rPr>
          <w:sz w:val="20"/>
          <w:szCs w:val="20"/>
        </w:rPr>
        <w:t>ontractor</w:t>
      </w:r>
      <w:r w:rsidRPr="003E3070">
        <w:rPr>
          <w:spacing w:val="-2"/>
          <w:sz w:val="20"/>
          <w:szCs w:val="20"/>
        </w:rPr>
        <w:t xml:space="preserve"> </w:t>
      </w:r>
      <w:r w:rsidRPr="003E3070">
        <w:rPr>
          <w:sz w:val="20"/>
          <w:szCs w:val="20"/>
        </w:rPr>
        <w:t>for</w:t>
      </w:r>
      <w:r w:rsidRPr="003E3070">
        <w:rPr>
          <w:spacing w:val="-2"/>
          <w:sz w:val="20"/>
          <w:szCs w:val="20"/>
        </w:rPr>
        <w:t xml:space="preserve"> </w:t>
      </w:r>
      <w:r w:rsidRPr="003E3070">
        <w:rPr>
          <w:sz w:val="20"/>
          <w:szCs w:val="20"/>
        </w:rPr>
        <w:t>the</w:t>
      </w:r>
      <w:r w:rsidRPr="003E3070">
        <w:rPr>
          <w:spacing w:val="-1"/>
          <w:sz w:val="20"/>
          <w:szCs w:val="20"/>
        </w:rPr>
        <w:t xml:space="preserve"> </w:t>
      </w:r>
      <w:r w:rsidRPr="003E3070">
        <w:rPr>
          <w:sz w:val="20"/>
          <w:szCs w:val="20"/>
        </w:rPr>
        <w:t>MFD</w:t>
      </w:r>
      <w:r w:rsidRPr="003E3070">
        <w:rPr>
          <w:spacing w:val="-2"/>
          <w:sz w:val="20"/>
          <w:szCs w:val="20"/>
        </w:rPr>
        <w:t xml:space="preserve"> </w:t>
      </w:r>
      <w:r w:rsidRPr="003E3070">
        <w:rPr>
          <w:sz w:val="20"/>
          <w:szCs w:val="20"/>
        </w:rPr>
        <w:t>shall</w:t>
      </w:r>
      <w:r w:rsidRPr="003E3070">
        <w:rPr>
          <w:spacing w:val="-1"/>
          <w:sz w:val="20"/>
          <w:szCs w:val="20"/>
        </w:rPr>
        <w:t xml:space="preserve"> </w:t>
      </w:r>
      <w:r w:rsidRPr="003E3070">
        <w:rPr>
          <w:sz w:val="20"/>
          <w:szCs w:val="20"/>
        </w:rPr>
        <w:t>invoice</w:t>
      </w:r>
      <w:r w:rsidRPr="003E3070">
        <w:rPr>
          <w:spacing w:val="-1"/>
          <w:sz w:val="20"/>
          <w:szCs w:val="20"/>
        </w:rPr>
        <w:t xml:space="preserve"> </w:t>
      </w:r>
      <w:r w:rsidRPr="003E3070">
        <w:rPr>
          <w:sz w:val="20"/>
          <w:szCs w:val="20"/>
        </w:rPr>
        <w:t>for each</w:t>
      </w:r>
      <w:r w:rsidRPr="003E3070">
        <w:rPr>
          <w:spacing w:val="-3"/>
          <w:sz w:val="20"/>
          <w:szCs w:val="20"/>
        </w:rPr>
        <w:t xml:space="preserve"> </w:t>
      </w:r>
      <w:r w:rsidRPr="003E3070">
        <w:rPr>
          <w:sz w:val="20"/>
          <w:szCs w:val="20"/>
        </w:rPr>
        <w:t>dollar recovered</w:t>
      </w:r>
      <w:r w:rsidRPr="003E3070">
        <w:rPr>
          <w:spacing w:val="-1"/>
          <w:sz w:val="20"/>
          <w:szCs w:val="20"/>
        </w:rPr>
        <w:t xml:space="preserve"> </w:t>
      </w:r>
      <w:r w:rsidRPr="003E3070">
        <w:rPr>
          <w:sz w:val="20"/>
          <w:szCs w:val="20"/>
        </w:rPr>
        <w:t>during the course of this project</w:t>
      </w:r>
      <w:r w:rsidRPr="003E3070">
        <w:rPr>
          <w:spacing w:val="-1"/>
          <w:sz w:val="20"/>
          <w:szCs w:val="20"/>
        </w:rPr>
        <w:t xml:space="preserve"> </w:t>
      </w:r>
      <w:r w:rsidRPr="003E3070">
        <w:rPr>
          <w:sz w:val="20"/>
          <w:szCs w:val="20"/>
        </w:rPr>
        <w:t>based on</w:t>
      </w:r>
      <w:r w:rsidR="00B91AA8">
        <w:rPr>
          <w:sz w:val="20"/>
          <w:szCs w:val="20"/>
        </w:rPr>
        <w:t xml:space="preserve"> </w:t>
      </w:r>
      <w:r w:rsidR="00B02811" w:rsidRPr="00581418">
        <w:rPr>
          <w:sz w:val="20"/>
          <w:szCs w:val="20"/>
        </w:rPr>
        <w:t>t</w:t>
      </w:r>
      <w:r w:rsidR="002549D4">
        <w:rPr>
          <w:sz w:val="20"/>
          <w:szCs w:val="20"/>
        </w:rPr>
        <w:t xml:space="preserve">he </w:t>
      </w:r>
      <w:r w:rsidR="006E5ED2">
        <w:rPr>
          <w:sz w:val="20"/>
          <w:szCs w:val="20"/>
        </w:rPr>
        <w:t xml:space="preserve">awarded </w:t>
      </w:r>
      <w:r w:rsidR="00701C69">
        <w:rPr>
          <w:sz w:val="20"/>
          <w:szCs w:val="20"/>
        </w:rPr>
        <w:t>percentage of recovered dollars</w:t>
      </w:r>
      <w:r w:rsidR="00320558">
        <w:rPr>
          <w:sz w:val="20"/>
          <w:szCs w:val="20"/>
        </w:rPr>
        <w:t>.</w:t>
      </w:r>
      <w:r w:rsidR="00701C69">
        <w:rPr>
          <w:sz w:val="20"/>
          <w:szCs w:val="20"/>
        </w:rPr>
        <w:t xml:space="preserve"> </w:t>
      </w:r>
    </w:p>
    <w:p w14:paraId="2E3F2134" w14:textId="315E5D9A" w:rsidR="003E2619" w:rsidRDefault="003E2619" w:rsidP="00BB7B31">
      <w:pPr>
        <w:spacing w:after="0" w:line="240" w:lineRule="auto"/>
        <w:jc w:val="both"/>
      </w:pPr>
    </w:p>
    <w:p w14:paraId="123E5A03" w14:textId="22153BB7" w:rsidR="00BF46AE" w:rsidRPr="0038560D" w:rsidRDefault="00BF46AE" w:rsidP="00C56392">
      <w:pPr>
        <w:pStyle w:val="Heading5"/>
        <w:ind w:left="990" w:hanging="990"/>
        <w:rPr>
          <w:rFonts w:asciiTheme="minorHAnsi" w:hAnsiTheme="minorHAnsi" w:cstheme="minorHAnsi"/>
          <w:sz w:val="20"/>
          <w:u w:val="none"/>
        </w:rPr>
      </w:pPr>
      <w:r w:rsidRPr="0038560D">
        <w:rPr>
          <w:rFonts w:asciiTheme="minorHAnsi" w:hAnsiTheme="minorHAnsi" w:cstheme="minorHAnsi"/>
          <w:sz w:val="20"/>
          <w:u w:val="none"/>
        </w:rPr>
        <w:lastRenderedPageBreak/>
        <w:t>FINANCIAL REVIEWS – CREDIT BALANCE REVIEWS</w:t>
      </w:r>
    </w:p>
    <w:p w14:paraId="5EC8140C" w14:textId="77777777" w:rsidR="00BF46AE" w:rsidRPr="007B0B32" w:rsidRDefault="00BF46AE" w:rsidP="00BF46AE">
      <w:pPr>
        <w:pStyle w:val="Default"/>
        <w:jc w:val="both"/>
        <w:rPr>
          <w:rFonts w:asciiTheme="minorHAnsi" w:hAnsiTheme="minorHAnsi" w:cstheme="minorHAnsi"/>
          <w:bCs/>
          <w:sz w:val="20"/>
          <w:szCs w:val="20"/>
        </w:rPr>
      </w:pPr>
      <w:r w:rsidRPr="007B0B32">
        <w:rPr>
          <w:rFonts w:asciiTheme="minorHAnsi" w:hAnsiTheme="minorHAnsi" w:cstheme="minorHAnsi"/>
          <w:bCs/>
          <w:sz w:val="20"/>
          <w:szCs w:val="20"/>
        </w:rPr>
        <w:t xml:space="preserve">A credit balance exists when a provider has a credit(s) in their patient accounts greater than $0.01. These credits can stem from provider’s receiving payments greater than the Medicaid program’s liability for the services rendered from duplicate payments, improper claim payment calculations, and/or errors made in calculating recipient deductibles/coinsurance. </w:t>
      </w:r>
    </w:p>
    <w:p w14:paraId="3CB5F7D6" w14:textId="77777777" w:rsidR="00BF46AE" w:rsidRPr="007B0B32" w:rsidRDefault="00BF46AE" w:rsidP="00BF46AE">
      <w:pPr>
        <w:pStyle w:val="Default"/>
        <w:ind w:firstLine="180"/>
        <w:jc w:val="both"/>
        <w:rPr>
          <w:rFonts w:asciiTheme="minorHAnsi" w:hAnsiTheme="minorHAnsi" w:cstheme="minorHAnsi"/>
          <w:bCs/>
          <w:sz w:val="20"/>
          <w:szCs w:val="20"/>
        </w:rPr>
      </w:pPr>
    </w:p>
    <w:p w14:paraId="2BF1A0AA" w14:textId="74333D46" w:rsidR="00BF46AE" w:rsidRPr="007B0B32" w:rsidRDefault="00BF46AE" w:rsidP="00BF46AE">
      <w:pPr>
        <w:pStyle w:val="Default"/>
        <w:jc w:val="both"/>
        <w:rPr>
          <w:rFonts w:asciiTheme="minorHAnsi" w:hAnsiTheme="minorHAnsi" w:cstheme="minorHAnsi"/>
          <w:sz w:val="20"/>
          <w:szCs w:val="20"/>
        </w:rPr>
      </w:pPr>
      <w:r w:rsidRPr="007B0B32">
        <w:rPr>
          <w:rFonts w:asciiTheme="minorHAnsi" w:hAnsiTheme="minorHAnsi" w:cstheme="minorHAnsi"/>
          <w:bCs/>
          <w:sz w:val="20"/>
          <w:szCs w:val="20"/>
        </w:rPr>
        <w:t>T</w:t>
      </w:r>
      <w:r w:rsidRPr="007B0B32">
        <w:rPr>
          <w:rFonts w:asciiTheme="minorHAnsi" w:hAnsiTheme="minorHAnsi" w:cstheme="minorHAnsi"/>
          <w:sz w:val="20"/>
          <w:szCs w:val="20"/>
        </w:rPr>
        <w:t xml:space="preserve">he </w:t>
      </w:r>
      <w:r w:rsidR="00F52AEE">
        <w:rPr>
          <w:rFonts w:asciiTheme="minorHAnsi" w:hAnsiTheme="minorHAnsi" w:cstheme="minorHAnsi"/>
          <w:sz w:val="20"/>
          <w:szCs w:val="20"/>
        </w:rPr>
        <w:t>C</w:t>
      </w:r>
      <w:r w:rsidRPr="007B0B32">
        <w:rPr>
          <w:rFonts w:asciiTheme="minorHAnsi" w:hAnsiTheme="minorHAnsi" w:cstheme="minorHAnsi"/>
          <w:sz w:val="20"/>
          <w:szCs w:val="20"/>
        </w:rPr>
        <w:t xml:space="preserve">ontractor for the MFD will be tasked with developing a detailed </w:t>
      </w:r>
      <w:r w:rsidR="00DD611E">
        <w:rPr>
          <w:rFonts w:asciiTheme="minorHAnsi" w:hAnsiTheme="minorHAnsi" w:cstheme="minorHAnsi"/>
          <w:sz w:val="20"/>
          <w:szCs w:val="20"/>
        </w:rPr>
        <w:t>C</w:t>
      </w:r>
      <w:r w:rsidR="00876B9F">
        <w:rPr>
          <w:rFonts w:asciiTheme="minorHAnsi" w:hAnsiTheme="minorHAnsi" w:cstheme="minorHAnsi"/>
          <w:sz w:val="20"/>
          <w:szCs w:val="20"/>
        </w:rPr>
        <w:t xml:space="preserve">redit </w:t>
      </w:r>
      <w:r w:rsidR="00DD611E">
        <w:rPr>
          <w:rFonts w:asciiTheme="minorHAnsi" w:hAnsiTheme="minorHAnsi" w:cstheme="minorHAnsi"/>
          <w:sz w:val="20"/>
          <w:szCs w:val="20"/>
        </w:rPr>
        <w:t>B</w:t>
      </w:r>
      <w:r w:rsidR="00876B9F">
        <w:rPr>
          <w:rFonts w:asciiTheme="minorHAnsi" w:hAnsiTheme="minorHAnsi" w:cstheme="minorHAnsi"/>
          <w:sz w:val="20"/>
          <w:szCs w:val="20"/>
        </w:rPr>
        <w:t xml:space="preserve">alance </w:t>
      </w:r>
      <w:r w:rsidR="00DD611E">
        <w:rPr>
          <w:rFonts w:asciiTheme="minorHAnsi" w:hAnsiTheme="minorHAnsi" w:cstheme="minorHAnsi"/>
          <w:sz w:val="20"/>
          <w:szCs w:val="20"/>
        </w:rPr>
        <w:t>R</w:t>
      </w:r>
      <w:r w:rsidR="00876B9F">
        <w:rPr>
          <w:rFonts w:asciiTheme="minorHAnsi" w:hAnsiTheme="minorHAnsi" w:cstheme="minorHAnsi"/>
          <w:sz w:val="20"/>
          <w:szCs w:val="20"/>
        </w:rPr>
        <w:t xml:space="preserve">eview </w:t>
      </w:r>
      <w:r w:rsidR="00DD611E">
        <w:rPr>
          <w:rFonts w:asciiTheme="minorHAnsi" w:hAnsiTheme="minorHAnsi" w:cstheme="minorHAnsi"/>
          <w:sz w:val="20"/>
          <w:szCs w:val="20"/>
        </w:rPr>
        <w:t>P</w:t>
      </w:r>
      <w:r w:rsidR="00876B9F">
        <w:rPr>
          <w:rFonts w:asciiTheme="minorHAnsi" w:hAnsiTheme="minorHAnsi" w:cstheme="minorHAnsi"/>
          <w:sz w:val="20"/>
          <w:szCs w:val="20"/>
        </w:rPr>
        <w:t>lan</w:t>
      </w:r>
      <w:r w:rsidRPr="007B0B32">
        <w:rPr>
          <w:rFonts w:asciiTheme="minorHAnsi" w:hAnsiTheme="minorHAnsi" w:cstheme="minorHAnsi"/>
          <w:sz w:val="20"/>
          <w:szCs w:val="20"/>
        </w:rPr>
        <w:t xml:space="preserve"> to perform financial reviews of Medicaid provider accounts that have maintained a credit balance for 45 </w:t>
      </w:r>
      <w:r w:rsidR="000B1165">
        <w:rPr>
          <w:rFonts w:asciiTheme="minorHAnsi" w:hAnsiTheme="minorHAnsi" w:cstheme="minorHAnsi"/>
          <w:sz w:val="20"/>
          <w:szCs w:val="20"/>
        </w:rPr>
        <w:t>C</w:t>
      </w:r>
      <w:r w:rsidR="00C11F21">
        <w:rPr>
          <w:rFonts w:asciiTheme="minorHAnsi" w:hAnsiTheme="minorHAnsi" w:cstheme="minorHAnsi"/>
          <w:sz w:val="20"/>
          <w:szCs w:val="20"/>
        </w:rPr>
        <w:t xml:space="preserve">alendar </w:t>
      </w:r>
      <w:r w:rsidR="000B1165">
        <w:rPr>
          <w:rFonts w:asciiTheme="minorHAnsi" w:hAnsiTheme="minorHAnsi" w:cstheme="minorHAnsi"/>
          <w:sz w:val="20"/>
          <w:szCs w:val="20"/>
        </w:rPr>
        <w:t>D</w:t>
      </w:r>
      <w:r w:rsidRPr="007B0B32">
        <w:rPr>
          <w:rFonts w:asciiTheme="minorHAnsi" w:hAnsiTheme="minorHAnsi" w:cstheme="minorHAnsi"/>
          <w:sz w:val="20"/>
          <w:szCs w:val="20"/>
        </w:rPr>
        <w:t xml:space="preserve">ays or more. Due to the nature of financial reviews, if non-TPL related credit balances are identified through the credit balance review process, the </w:t>
      </w:r>
      <w:r w:rsidR="00D115B3">
        <w:rPr>
          <w:rFonts w:asciiTheme="minorHAnsi" w:hAnsiTheme="minorHAnsi" w:cstheme="minorHAnsi"/>
          <w:sz w:val="20"/>
          <w:szCs w:val="20"/>
        </w:rPr>
        <w:t>C</w:t>
      </w:r>
      <w:r w:rsidRPr="007B0B32">
        <w:rPr>
          <w:rFonts w:asciiTheme="minorHAnsi" w:hAnsiTheme="minorHAnsi" w:cstheme="minorHAnsi"/>
          <w:sz w:val="20"/>
          <w:szCs w:val="20"/>
        </w:rPr>
        <w:t xml:space="preserve">ontractor shall recover the overpayment. A draft of the proposed </w:t>
      </w:r>
      <w:r w:rsidR="00DD611E">
        <w:rPr>
          <w:rFonts w:asciiTheme="minorHAnsi" w:hAnsiTheme="minorHAnsi" w:cstheme="minorHAnsi"/>
          <w:sz w:val="20"/>
          <w:szCs w:val="20"/>
        </w:rPr>
        <w:t>C</w:t>
      </w:r>
      <w:r w:rsidRPr="007B0B32">
        <w:rPr>
          <w:rFonts w:asciiTheme="minorHAnsi" w:hAnsiTheme="minorHAnsi" w:cstheme="minorHAnsi"/>
          <w:sz w:val="20"/>
          <w:szCs w:val="20"/>
        </w:rPr>
        <w:t xml:space="preserve">redit </w:t>
      </w:r>
      <w:r w:rsidR="00DD611E">
        <w:rPr>
          <w:rFonts w:asciiTheme="minorHAnsi" w:hAnsiTheme="minorHAnsi" w:cstheme="minorHAnsi"/>
          <w:sz w:val="20"/>
          <w:szCs w:val="20"/>
        </w:rPr>
        <w:t>B</w:t>
      </w:r>
      <w:r w:rsidRPr="007B0B32">
        <w:rPr>
          <w:rFonts w:asciiTheme="minorHAnsi" w:hAnsiTheme="minorHAnsi" w:cstheme="minorHAnsi"/>
          <w:sz w:val="20"/>
          <w:szCs w:val="20"/>
        </w:rPr>
        <w:t xml:space="preserve">alance </w:t>
      </w:r>
      <w:r w:rsidR="00DD611E">
        <w:rPr>
          <w:rFonts w:asciiTheme="minorHAnsi" w:hAnsiTheme="minorHAnsi" w:cstheme="minorHAnsi"/>
          <w:sz w:val="20"/>
          <w:szCs w:val="20"/>
        </w:rPr>
        <w:t>R</w:t>
      </w:r>
      <w:r w:rsidRPr="007B0B32">
        <w:rPr>
          <w:rFonts w:asciiTheme="minorHAnsi" w:hAnsiTheme="minorHAnsi" w:cstheme="minorHAnsi"/>
          <w:sz w:val="20"/>
          <w:szCs w:val="20"/>
        </w:rPr>
        <w:t xml:space="preserve">eview </w:t>
      </w:r>
      <w:r w:rsidR="00DD611E">
        <w:rPr>
          <w:rFonts w:asciiTheme="minorHAnsi" w:hAnsiTheme="minorHAnsi" w:cstheme="minorHAnsi"/>
          <w:sz w:val="20"/>
          <w:szCs w:val="20"/>
        </w:rPr>
        <w:t>P</w:t>
      </w:r>
      <w:r w:rsidRPr="007B0B32">
        <w:rPr>
          <w:rFonts w:asciiTheme="minorHAnsi" w:hAnsiTheme="minorHAnsi" w:cstheme="minorHAnsi"/>
          <w:sz w:val="20"/>
          <w:szCs w:val="20"/>
        </w:rPr>
        <w:t xml:space="preserve">lan shall be submitted to the </w:t>
      </w:r>
      <w:r w:rsidR="00535B83">
        <w:rPr>
          <w:rFonts w:asciiTheme="minorHAnsi" w:hAnsiTheme="minorHAnsi" w:cstheme="minorHAnsi"/>
          <w:sz w:val="20"/>
          <w:szCs w:val="20"/>
        </w:rPr>
        <w:t>MFD-SCM</w:t>
      </w:r>
      <w:r w:rsidR="00CA14E7">
        <w:rPr>
          <w:rFonts w:asciiTheme="minorHAnsi" w:hAnsiTheme="minorHAnsi" w:cstheme="minorHAnsi"/>
          <w:sz w:val="20"/>
          <w:szCs w:val="20"/>
        </w:rPr>
        <w:t xml:space="preserve"> </w:t>
      </w:r>
      <w:r w:rsidRPr="007B0B32">
        <w:rPr>
          <w:rFonts w:asciiTheme="minorHAnsi" w:hAnsiTheme="minorHAnsi" w:cstheme="minorHAnsi"/>
          <w:sz w:val="20"/>
          <w:szCs w:val="20"/>
        </w:rPr>
        <w:t xml:space="preserve">for review within 30 </w:t>
      </w:r>
      <w:r w:rsidR="000B1165">
        <w:rPr>
          <w:rFonts w:asciiTheme="minorHAnsi" w:hAnsiTheme="minorHAnsi" w:cstheme="minorHAnsi"/>
          <w:sz w:val="20"/>
          <w:szCs w:val="20"/>
        </w:rPr>
        <w:t>C</w:t>
      </w:r>
      <w:r w:rsidRPr="007B0B32">
        <w:rPr>
          <w:rFonts w:asciiTheme="minorHAnsi" w:hAnsiTheme="minorHAnsi" w:cstheme="minorHAnsi"/>
          <w:sz w:val="20"/>
          <w:szCs w:val="20"/>
        </w:rPr>
        <w:t xml:space="preserve">alendar </w:t>
      </w:r>
      <w:r w:rsidR="000B1165">
        <w:rPr>
          <w:rFonts w:asciiTheme="minorHAnsi" w:hAnsiTheme="minorHAnsi" w:cstheme="minorHAnsi"/>
          <w:sz w:val="20"/>
          <w:szCs w:val="20"/>
        </w:rPr>
        <w:t>D</w:t>
      </w:r>
      <w:r w:rsidRPr="007B0B32">
        <w:rPr>
          <w:rFonts w:asciiTheme="minorHAnsi" w:hAnsiTheme="minorHAnsi" w:cstheme="minorHAnsi"/>
          <w:sz w:val="20"/>
          <w:szCs w:val="20"/>
        </w:rPr>
        <w:t>ays of the project launch meeting.</w:t>
      </w:r>
    </w:p>
    <w:p w14:paraId="6FAD5E04" w14:textId="77777777" w:rsidR="00BF46AE" w:rsidRPr="007B0B32" w:rsidRDefault="00BF46AE" w:rsidP="00BF46AE">
      <w:pPr>
        <w:pStyle w:val="Default"/>
        <w:jc w:val="both"/>
        <w:rPr>
          <w:rFonts w:asciiTheme="minorHAnsi" w:hAnsiTheme="minorHAnsi" w:cstheme="minorHAnsi"/>
          <w:sz w:val="20"/>
          <w:szCs w:val="20"/>
        </w:rPr>
      </w:pPr>
    </w:p>
    <w:p w14:paraId="68FCAB7F" w14:textId="7FB1A876" w:rsidR="00BF46AE" w:rsidRPr="007B0B32" w:rsidRDefault="00BF46AE" w:rsidP="00BF46AE">
      <w:pPr>
        <w:pStyle w:val="Default"/>
        <w:jc w:val="both"/>
        <w:rPr>
          <w:rFonts w:asciiTheme="minorHAnsi" w:hAnsiTheme="minorHAnsi" w:cstheme="minorHAnsi"/>
          <w:sz w:val="20"/>
          <w:szCs w:val="20"/>
        </w:rPr>
      </w:pPr>
      <w:r w:rsidRPr="007B0B32">
        <w:rPr>
          <w:rFonts w:asciiTheme="minorHAnsi" w:hAnsiTheme="minorHAnsi" w:cstheme="minorHAnsi"/>
          <w:sz w:val="20"/>
          <w:szCs w:val="20"/>
        </w:rPr>
        <w:t xml:space="preserve">The </w:t>
      </w:r>
      <w:r w:rsidR="00F52AEE">
        <w:rPr>
          <w:rFonts w:asciiTheme="minorHAnsi" w:hAnsiTheme="minorHAnsi" w:cstheme="minorHAnsi"/>
          <w:sz w:val="20"/>
          <w:szCs w:val="20"/>
        </w:rPr>
        <w:t>C</w:t>
      </w:r>
      <w:r w:rsidRPr="007B0B32">
        <w:rPr>
          <w:rFonts w:asciiTheme="minorHAnsi" w:hAnsiTheme="minorHAnsi" w:cstheme="minorHAnsi"/>
          <w:sz w:val="20"/>
          <w:szCs w:val="20"/>
        </w:rPr>
        <w:t xml:space="preserve">ontractor for the MFD shall conduct these financial reviews of Medicaid providers for the purpose of recovering credit balances for both FFS and MCO ENC </w:t>
      </w:r>
      <w:r w:rsidR="003615CA">
        <w:rPr>
          <w:rFonts w:asciiTheme="minorHAnsi" w:hAnsiTheme="minorHAnsi" w:cstheme="minorHAnsi"/>
          <w:sz w:val="20"/>
          <w:szCs w:val="20"/>
        </w:rPr>
        <w:t xml:space="preserve">Claim </w:t>
      </w:r>
      <w:r w:rsidRPr="007B0B32">
        <w:rPr>
          <w:rFonts w:asciiTheme="minorHAnsi" w:hAnsiTheme="minorHAnsi" w:cstheme="minorHAnsi"/>
          <w:sz w:val="20"/>
          <w:szCs w:val="20"/>
        </w:rPr>
        <w:t xml:space="preserve">payments. The </w:t>
      </w:r>
      <w:r w:rsidR="00DD611E">
        <w:rPr>
          <w:rFonts w:asciiTheme="minorHAnsi" w:hAnsiTheme="minorHAnsi" w:cstheme="minorHAnsi"/>
          <w:sz w:val="20"/>
          <w:szCs w:val="20"/>
        </w:rPr>
        <w:t>C</w:t>
      </w:r>
      <w:r w:rsidR="00876B9F">
        <w:rPr>
          <w:rFonts w:asciiTheme="minorHAnsi" w:hAnsiTheme="minorHAnsi" w:cstheme="minorHAnsi"/>
          <w:sz w:val="20"/>
          <w:szCs w:val="20"/>
        </w:rPr>
        <w:t xml:space="preserve">redit </w:t>
      </w:r>
      <w:r w:rsidR="00DD611E">
        <w:rPr>
          <w:rFonts w:asciiTheme="minorHAnsi" w:hAnsiTheme="minorHAnsi" w:cstheme="minorHAnsi"/>
          <w:sz w:val="20"/>
          <w:szCs w:val="20"/>
        </w:rPr>
        <w:t>B</w:t>
      </w:r>
      <w:r w:rsidR="00876B9F">
        <w:rPr>
          <w:rFonts w:asciiTheme="minorHAnsi" w:hAnsiTheme="minorHAnsi" w:cstheme="minorHAnsi"/>
          <w:sz w:val="20"/>
          <w:szCs w:val="20"/>
        </w:rPr>
        <w:t xml:space="preserve">alance </w:t>
      </w:r>
      <w:r w:rsidR="00DD611E">
        <w:rPr>
          <w:rFonts w:asciiTheme="minorHAnsi" w:hAnsiTheme="minorHAnsi" w:cstheme="minorHAnsi"/>
          <w:sz w:val="20"/>
          <w:szCs w:val="20"/>
        </w:rPr>
        <w:t>R</w:t>
      </w:r>
      <w:r w:rsidRPr="007B0B32">
        <w:rPr>
          <w:rFonts w:asciiTheme="minorHAnsi" w:hAnsiTheme="minorHAnsi" w:cstheme="minorHAnsi"/>
          <w:sz w:val="20"/>
          <w:szCs w:val="20"/>
        </w:rPr>
        <w:t xml:space="preserve">eview </w:t>
      </w:r>
      <w:r w:rsidR="00DD611E">
        <w:rPr>
          <w:rFonts w:asciiTheme="minorHAnsi" w:hAnsiTheme="minorHAnsi" w:cstheme="minorHAnsi"/>
          <w:sz w:val="20"/>
          <w:szCs w:val="20"/>
        </w:rPr>
        <w:t>P</w:t>
      </w:r>
      <w:r w:rsidRPr="007B0B32">
        <w:rPr>
          <w:rFonts w:asciiTheme="minorHAnsi" w:hAnsiTheme="minorHAnsi" w:cstheme="minorHAnsi"/>
          <w:sz w:val="20"/>
          <w:szCs w:val="20"/>
        </w:rPr>
        <w:t xml:space="preserve">lan </w:t>
      </w:r>
      <w:r w:rsidR="00876B9F">
        <w:rPr>
          <w:rFonts w:asciiTheme="minorHAnsi" w:hAnsiTheme="minorHAnsi" w:cstheme="minorHAnsi"/>
          <w:sz w:val="20"/>
          <w:szCs w:val="20"/>
        </w:rPr>
        <w:t>shall</w:t>
      </w:r>
      <w:r w:rsidR="00876B9F" w:rsidRPr="007B0B32">
        <w:rPr>
          <w:rFonts w:asciiTheme="minorHAnsi" w:hAnsiTheme="minorHAnsi" w:cstheme="minorHAnsi"/>
          <w:sz w:val="20"/>
          <w:szCs w:val="20"/>
        </w:rPr>
        <w:t xml:space="preserve"> </w:t>
      </w:r>
      <w:r w:rsidRPr="007B0B32">
        <w:rPr>
          <w:rFonts w:asciiTheme="minorHAnsi" w:hAnsiTheme="minorHAnsi" w:cstheme="minorHAnsi"/>
          <w:sz w:val="20"/>
          <w:szCs w:val="20"/>
        </w:rPr>
        <w:t>address both FFS and MCO recovery review projects and methods.</w:t>
      </w:r>
    </w:p>
    <w:p w14:paraId="404C24A4" w14:textId="77777777" w:rsidR="00BF46AE" w:rsidRPr="007B0B32" w:rsidRDefault="00BF46AE" w:rsidP="00BF46AE">
      <w:pPr>
        <w:pStyle w:val="Default"/>
        <w:ind w:firstLine="180"/>
        <w:jc w:val="both"/>
        <w:rPr>
          <w:rFonts w:asciiTheme="minorHAnsi" w:hAnsiTheme="minorHAnsi" w:cstheme="minorHAnsi"/>
          <w:b/>
          <w:bCs/>
          <w:sz w:val="20"/>
          <w:szCs w:val="20"/>
        </w:rPr>
      </w:pPr>
    </w:p>
    <w:p w14:paraId="44268AEF" w14:textId="2242872C" w:rsidR="00BF46AE" w:rsidRDefault="0038560D" w:rsidP="00BF46AE">
      <w:pPr>
        <w:spacing w:line="240" w:lineRule="auto"/>
        <w:contextualSpacing/>
        <w:jc w:val="both"/>
        <w:rPr>
          <w:rFonts w:cstheme="minorHAnsi"/>
          <w:sz w:val="20"/>
          <w:szCs w:val="20"/>
        </w:rPr>
      </w:pPr>
      <w:r>
        <w:rPr>
          <w:rFonts w:cstheme="minorHAnsi"/>
          <w:sz w:val="20"/>
          <w:szCs w:val="20"/>
        </w:rPr>
        <w:t xml:space="preserve">NOTE: </w:t>
      </w:r>
      <w:r w:rsidR="00BF46AE" w:rsidRPr="007B0B32">
        <w:rPr>
          <w:rFonts w:cstheme="minorHAnsi"/>
          <w:sz w:val="20"/>
          <w:szCs w:val="20"/>
        </w:rPr>
        <w:t xml:space="preserve">See historic </w:t>
      </w:r>
      <w:r w:rsidR="00876B9F">
        <w:rPr>
          <w:rFonts w:cstheme="minorHAnsi"/>
          <w:sz w:val="20"/>
          <w:szCs w:val="20"/>
        </w:rPr>
        <w:t xml:space="preserve">credit balance </w:t>
      </w:r>
      <w:r w:rsidR="00DC7922">
        <w:rPr>
          <w:rFonts w:cstheme="minorHAnsi"/>
          <w:sz w:val="20"/>
          <w:szCs w:val="20"/>
        </w:rPr>
        <w:t xml:space="preserve">review recovery </w:t>
      </w:r>
      <w:r w:rsidR="00BF46AE" w:rsidRPr="007B0B32">
        <w:rPr>
          <w:rFonts w:cstheme="minorHAnsi"/>
          <w:sz w:val="20"/>
          <w:szCs w:val="20"/>
        </w:rPr>
        <w:t xml:space="preserve">volumes in </w:t>
      </w:r>
      <w:r w:rsidR="00BF46AE" w:rsidRPr="00B91AA8">
        <w:rPr>
          <w:rFonts w:cstheme="minorHAnsi"/>
          <w:i/>
          <w:sz w:val="20"/>
          <w:szCs w:val="20"/>
        </w:rPr>
        <w:t>Attachment 1</w:t>
      </w:r>
      <w:r w:rsidR="004929B4" w:rsidRPr="00B91AA8">
        <w:rPr>
          <w:rFonts w:cstheme="minorHAnsi"/>
          <w:i/>
          <w:sz w:val="20"/>
          <w:szCs w:val="20"/>
        </w:rPr>
        <w:t xml:space="preserve"> – </w:t>
      </w:r>
      <w:r w:rsidR="00931C9E" w:rsidRPr="009B1CE9">
        <w:rPr>
          <w:rFonts w:cstheme="minorHAnsi"/>
          <w:i/>
          <w:sz w:val="20"/>
          <w:szCs w:val="20"/>
        </w:rPr>
        <w:t>DMAHS Medicaid/CHIP</w:t>
      </w:r>
      <w:r w:rsidR="00931C9E">
        <w:rPr>
          <w:rFonts w:cstheme="minorHAnsi"/>
          <w:i/>
          <w:sz w:val="20"/>
          <w:szCs w:val="20"/>
        </w:rPr>
        <w:t>/Contractor</w:t>
      </w:r>
      <w:r w:rsidR="00931C9E" w:rsidRPr="009B1CE9">
        <w:rPr>
          <w:rFonts w:cstheme="minorHAnsi"/>
          <w:i/>
          <w:sz w:val="20"/>
          <w:szCs w:val="20"/>
        </w:rPr>
        <w:t xml:space="preserve"> Volumes and TPL Recoveries</w:t>
      </w:r>
      <w:r w:rsidR="00BF46AE" w:rsidRPr="007B0B32">
        <w:rPr>
          <w:rFonts w:cstheme="minorHAnsi"/>
          <w:sz w:val="20"/>
          <w:szCs w:val="20"/>
        </w:rPr>
        <w:t>.</w:t>
      </w:r>
    </w:p>
    <w:p w14:paraId="16C8F41B" w14:textId="3E53DBD1" w:rsidR="00BF46AE" w:rsidRDefault="00BF46AE" w:rsidP="00BF46AE">
      <w:pPr>
        <w:spacing w:after="0" w:line="240" w:lineRule="auto"/>
        <w:contextualSpacing/>
        <w:jc w:val="both"/>
        <w:rPr>
          <w:rFonts w:cstheme="minorHAnsi"/>
          <w:sz w:val="20"/>
          <w:szCs w:val="20"/>
        </w:rPr>
      </w:pPr>
    </w:p>
    <w:p w14:paraId="4703423F" w14:textId="2A07BC85" w:rsidR="00BF46AE" w:rsidRPr="004358CB" w:rsidRDefault="00BF46AE" w:rsidP="001640B3">
      <w:pPr>
        <w:pStyle w:val="Heading6"/>
        <w:ind w:left="1170" w:hanging="1170"/>
        <w:rPr>
          <w:rFonts w:asciiTheme="minorHAnsi" w:hAnsiTheme="minorHAnsi" w:cstheme="minorHAnsi"/>
          <w:sz w:val="20"/>
          <w:szCs w:val="20"/>
          <w:u w:val="none"/>
        </w:rPr>
      </w:pPr>
      <w:r>
        <w:rPr>
          <w:rFonts w:asciiTheme="minorHAnsi" w:hAnsiTheme="minorHAnsi" w:cstheme="minorHAnsi"/>
          <w:sz w:val="20"/>
          <w:szCs w:val="20"/>
          <w:u w:val="none"/>
        </w:rPr>
        <w:t>INVOICING FOR CREDIT BALANCE REVIEWS</w:t>
      </w:r>
    </w:p>
    <w:p w14:paraId="30679396" w14:textId="742D8628" w:rsidR="003B532C" w:rsidRDefault="00BF46AE" w:rsidP="001B2E11">
      <w:pPr>
        <w:spacing w:after="0" w:line="240" w:lineRule="auto"/>
        <w:jc w:val="both"/>
      </w:pPr>
      <w:r w:rsidRPr="00AE5D22">
        <w:rPr>
          <w:bCs/>
          <w:sz w:val="20"/>
          <w:szCs w:val="20"/>
        </w:rPr>
        <w:t>In accordance with the Credit Balance</w:t>
      </w:r>
      <w:r w:rsidR="00DC7922">
        <w:rPr>
          <w:bCs/>
          <w:sz w:val="20"/>
          <w:szCs w:val="20"/>
        </w:rPr>
        <w:t xml:space="preserve"> Review</w:t>
      </w:r>
      <w:r w:rsidRPr="00AE5D22">
        <w:rPr>
          <w:bCs/>
          <w:sz w:val="20"/>
          <w:szCs w:val="20"/>
        </w:rPr>
        <w:t xml:space="preserve"> Plan, t</w:t>
      </w:r>
      <w:r w:rsidRPr="00AE5D22">
        <w:rPr>
          <w:sz w:val="20"/>
          <w:szCs w:val="20"/>
        </w:rPr>
        <w:t xml:space="preserve">he </w:t>
      </w:r>
      <w:r w:rsidR="00174792">
        <w:rPr>
          <w:sz w:val="20"/>
          <w:szCs w:val="20"/>
        </w:rPr>
        <w:t>C</w:t>
      </w:r>
      <w:r w:rsidRPr="00AE5D22">
        <w:rPr>
          <w:sz w:val="20"/>
          <w:szCs w:val="20"/>
        </w:rPr>
        <w:t xml:space="preserve">ontractor for the MFD shall invoice for each dollar recovered as a result of this project. The </w:t>
      </w:r>
      <w:r w:rsidR="00174792">
        <w:rPr>
          <w:sz w:val="20"/>
          <w:szCs w:val="20"/>
        </w:rPr>
        <w:t>C</w:t>
      </w:r>
      <w:r w:rsidRPr="00AE5D22">
        <w:rPr>
          <w:sz w:val="20"/>
          <w:szCs w:val="20"/>
        </w:rPr>
        <w:t>ontractor shall invoice separately for MCO</w:t>
      </w:r>
      <w:r>
        <w:rPr>
          <w:sz w:val="20"/>
          <w:szCs w:val="20"/>
        </w:rPr>
        <w:t xml:space="preserve"> </w:t>
      </w:r>
      <w:r w:rsidRPr="00AE5D22">
        <w:rPr>
          <w:sz w:val="20"/>
          <w:szCs w:val="20"/>
        </w:rPr>
        <w:t>and FFS credit balance recoveries.</w:t>
      </w:r>
    </w:p>
    <w:p w14:paraId="00FF558B" w14:textId="77777777" w:rsidR="001B2E11" w:rsidRPr="001B2E11" w:rsidRDefault="001B2E11" w:rsidP="001B2E11">
      <w:pPr>
        <w:spacing w:after="0" w:line="240" w:lineRule="auto"/>
        <w:jc w:val="both"/>
      </w:pPr>
    </w:p>
    <w:p w14:paraId="4CFB1B62" w14:textId="2730D169" w:rsidR="00BF46AE" w:rsidRDefault="00BF46AE" w:rsidP="001640B3">
      <w:pPr>
        <w:pStyle w:val="Heading5"/>
        <w:ind w:left="1080" w:hanging="1080"/>
        <w:rPr>
          <w:rFonts w:asciiTheme="minorHAnsi" w:hAnsiTheme="minorHAnsi" w:cstheme="minorHAnsi"/>
          <w:sz w:val="20"/>
          <w:u w:val="none"/>
        </w:rPr>
      </w:pPr>
      <w:r>
        <w:rPr>
          <w:rFonts w:asciiTheme="minorHAnsi" w:hAnsiTheme="minorHAnsi" w:cstheme="minorHAnsi"/>
          <w:sz w:val="20"/>
          <w:u w:val="none"/>
        </w:rPr>
        <w:t>DISALLOWANCE PROJECTS</w:t>
      </w:r>
    </w:p>
    <w:p w14:paraId="496E4CB8" w14:textId="725B4A07" w:rsidR="00BF46AE" w:rsidRPr="00120C74" w:rsidRDefault="00BF46AE" w:rsidP="00BF46AE">
      <w:pPr>
        <w:spacing w:after="0"/>
        <w:jc w:val="both"/>
        <w:rPr>
          <w:rFonts w:cstheme="minorHAnsi"/>
          <w:sz w:val="20"/>
          <w:szCs w:val="20"/>
        </w:rPr>
      </w:pPr>
      <w:r w:rsidRPr="00120C74">
        <w:rPr>
          <w:rFonts w:cstheme="minorHAnsi"/>
          <w:sz w:val="20"/>
          <w:szCs w:val="20"/>
        </w:rPr>
        <w:t xml:space="preserve">The </w:t>
      </w:r>
      <w:r w:rsidR="00174792">
        <w:rPr>
          <w:rFonts w:cstheme="minorHAnsi"/>
          <w:sz w:val="20"/>
          <w:szCs w:val="20"/>
        </w:rPr>
        <w:t>C</w:t>
      </w:r>
      <w:r w:rsidRPr="00120C74">
        <w:rPr>
          <w:rFonts w:cstheme="minorHAnsi"/>
          <w:sz w:val="20"/>
          <w:szCs w:val="20"/>
        </w:rPr>
        <w:t xml:space="preserve">ontractor </w:t>
      </w:r>
      <w:r w:rsidR="00684DDB">
        <w:rPr>
          <w:rFonts w:cstheme="minorHAnsi"/>
          <w:sz w:val="20"/>
          <w:szCs w:val="20"/>
        </w:rPr>
        <w:t>shall</w:t>
      </w:r>
      <w:r w:rsidR="00684DDB" w:rsidRPr="00120C74">
        <w:rPr>
          <w:rFonts w:cstheme="minorHAnsi"/>
          <w:sz w:val="20"/>
          <w:szCs w:val="20"/>
        </w:rPr>
        <w:t xml:space="preserve"> </w:t>
      </w:r>
      <w:r w:rsidRPr="00120C74">
        <w:rPr>
          <w:rFonts w:cstheme="minorHAnsi"/>
          <w:sz w:val="20"/>
          <w:szCs w:val="20"/>
        </w:rPr>
        <w:t xml:space="preserve">only pursue post payment recoveries through a </w:t>
      </w:r>
      <w:r w:rsidR="00294568">
        <w:rPr>
          <w:rFonts w:cstheme="minorHAnsi"/>
          <w:sz w:val="20"/>
          <w:szCs w:val="20"/>
        </w:rPr>
        <w:t>C</w:t>
      </w:r>
      <w:r w:rsidR="001A0EF1">
        <w:rPr>
          <w:rFonts w:cstheme="minorHAnsi"/>
          <w:sz w:val="20"/>
          <w:szCs w:val="20"/>
        </w:rPr>
        <w:t xml:space="preserve">oordinated </w:t>
      </w:r>
      <w:r w:rsidR="00294568">
        <w:rPr>
          <w:rFonts w:cstheme="minorHAnsi"/>
          <w:sz w:val="20"/>
          <w:szCs w:val="20"/>
        </w:rPr>
        <w:t>D</w:t>
      </w:r>
      <w:r w:rsidRPr="00120C74">
        <w:rPr>
          <w:rFonts w:cstheme="minorHAnsi"/>
          <w:sz w:val="20"/>
          <w:szCs w:val="20"/>
        </w:rPr>
        <w:t xml:space="preserve">isallowance project for both FFS and </w:t>
      </w:r>
      <w:r>
        <w:rPr>
          <w:rFonts w:cstheme="minorHAnsi"/>
          <w:sz w:val="20"/>
          <w:szCs w:val="20"/>
        </w:rPr>
        <w:t xml:space="preserve">MCO </w:t>
      </w:r>
      <w:r w:rsidRPr="00120C74">
        <w:rPr>
          <w:rFonts w:cstheme="minorHAnsi"/>
          <w:sz w:val="20"/>
          <w:szCs w:val="20"/>
        </w:rPr>
        <w:t xml:space="preserve">ENC </w:t>
      </w:r>
      <w:r w:rsidR="003615CA">
        <w:rPr>
          <w:rFonts w:cstheme="minorHAnsi"/>
          <w:sz w:val="20"/>
          <w:szCs w:val="20"/>
        </w:rPr>
        <w:t>C</w:t>
      </w:r>
      <w:r w:rsidRPr="00120C74">
        <w:rPr>
          <w:rFonts w:cstheme="minorHAnsi"/>
          <w:sz w:val="20"/>
          <w:szCs w:val="20"/>
        </w:rPr>
        <w:t xml:space="preserve">laims wherein the TPL carrier information has met the State’s </w:t>
      </w:r>
      <w:r w:rsidR="004B1622">
        <w:rPr>
          <w:rFonts w:cstheme="minorHAnsi"/>
          <w:sz w:val="20"/>
          <w:szCs w:val="20"/>
        </w:rPr>
        <w:t>B</w:t>
      </w:r>
      <w:r w:rsidRPr="00120C74">
        <w:rPr>
          <w:rFonts w:cstheme="minorHAnsi"/>
          <w:sz w:val="20"/>
          <w:szCs w:val="20"/>
        </w:rPr>
        <w:t xml:space="preserve">usiness </w:t>
      </w:r>
      <w:r w:rsidR="004B1622">
        <w:rPr>
          <w:rFonts w:cstheme="minorHAnsi"/>
          <w:sz w:val="20"/>
          <w:szCs w:val="20"/>
        </w:rPr>
        <w:t>R</w:t>
      </w:r>
      <w:r w:rsidRPr="00120C74">
        <w:rPr>
          <w:rFonts w:cstheme="minorHAnsi"/>
          <w:sz w:val="20"/>
          <w:szCs w:val="20"/>
        </w:rPr>
        <w:t xml:space="preserve">ules and has been retroactively added to the recipient’s file after the claim was paid. </w:t>
      </w:r>
    </w:p>
    <w:p w14:paraId="2782047D" w14:textId="77777777" w:rsidR="00BF46AE" w:rsidRDefault="00BF46AE" w:rsidP="00BF46AE">
      <w:pPr>
        <w:spacing w:after="0"/>
        <w:jc w:val="both"/>
        <w:rPr>
          <w:rFonts w:cstheme="minorHAnsi"/>
          <w:sz w:val="20"/>
          <w:szCs w:val="20"/>
        </w:rPr>
      </w:pPr>
    </w:p>
    <w:p w14:paraId="41F2FA7D" w14:textId="65429554" w:rsidR="00BF46AE" w:rsidRPr="00120C74" w:rsidRDefault="00BF46AE" w:rsidP="00BF46AE">
      <w:pPr>
        <w:spacing w:after="0"/>
        <w:jc w:val="both"/>
        <w:rPr>
          <w:rFonts w:cstheme="minorHAnsi"/>
          <w:sz w:val="20"/>
          <w:szCs w:val="20"/>
        </w:rPr>
      </w:pPr>
      <w:r w:rsidRPr="00120C74">
        <w:rPr>
          <w:rStyle w:val="ssparacontent"/>
          <w:rFonts w:cstheme="minorHAnsi"/>
          <w:color w:val="212121"/>
          <w:sz w:val="20"/>
          <w:szCs w:val="20"/>
        </w:rPr>
        <w:t xml:space="preserve">The </w:t>
      </w:r>
      <w:r w:rsidR="008D1863">
        <w:rPr>
          <w:rStyle w:val="ssparacontent"/>
          <w:rFonts w:cstheme="minorHAnsi"/>
          <w:color w:val="212121"/>
          <w:sz w:val="20"/>
          <w:szCs w:val="20"/>
        </w:rPr>
        <w:t>C</w:t>
      </w:r>
      <w:r w:rsidRPr="00120C74">
        <w:rPr>
          <w:rStyle w:val="ssparacontent"/>
          <w:rFonts w:cstheme="minorHAnsi"/>
          <w:color w:val="212121"/>
          <w:sz w:val="20"/>
          <w:szCs w:val="20"/>
        </w:rPr>
        <w:t>ontractor</w:t>
      </w:r>
      <w:r w:rsidRPr="00120C74">
        <w:rPr>
          <w:rFonts w:cstheme="minorHAnsi"/>
          <w:sz w:val="20"/>
          <w:szCs w:val="20"/>
        </w:rPr>
        <w:t xml:space="preserve"> for the MFD </w:t>
      </w:r>
      <w:r w:rsidR="00684DDB">
        <w:rPr>
          <w:rFonts w:cstheme="minorHAnsi"/>
          <w:sz w:val="20"/>
          <w:szCs w:val="20"/>
        </w:rPr>
        <w:t>shall</w:t>
      </w:r>
      <w:r w:rsidRPr="00120C74">
        <w:rPr>
          <w:rFonts w:cstheme="minorHAnsi"/>
          <w:sz w:val="20"/>
          <w:szCs w:val="20"/>
        </w:rPr>
        <w:t xml:space="preserve"> develop detailed project plans to perform disallowance</w:t>
      </w:r>
      <w:r w:rsidR="00363C56">
        <w:rPr>
          <w:rFonts w:cstheme="minorHAnsi"/>
          <w:sz w:val="20"/>
          <w:szCs w:val="20"/>
        </w:rPr>
        <w:t>-</w:t>
      </w:r>
      <w:r w:rsidRPr="00120C74">
        <w:rPr>
          <w:rFonts w:cstheme="minorHAnsi"/>
          <w:sz w:val="20"/>
          <w:szCs w:val="20"/>
        </w:rPr>
        <w:t xml:space="preserve">based recoveries for both FFS and </w:t>
      </w:r>
      <w:r>
        <w:rPr>
          <w:rFonts w:cstheme="minorHAnsi"/>
          <w:sz w:val="20"/>
          <w:szCs w:val="20"/>
        </w:rPr>
        <w:t xml:space="preserve">MCO </w:t>
      </w:r>
      <w:r w:rsidRPr="00120C74">
        <w:rPr>
          <w:rFonts w:cstheme="minorHAnsi"/>
          <w:sz w:val="20"/>
          <w:szCs w:val="20"/>
        </w:rPr>
        <w:t xml:space="preserve">ENC </w:t>
      </w:r>
      <w:r w:rsidR="003615CA">
        <w:rPr>
          <w:rFonts w:cstheme="minorHAnsi"/>
          <w:sz w:val="20"/>
          <w:szCs w:val="20"/>
        </w:rPr>
        <w:t>C</w:t>
      </w:r>
      <w:r w:rsidRPr="00120C74">
        <w:rPr>
          <w:rFonts w:cstheme="minorHAnsi"/>
          <w:sz w:val="20"/>
          <w:szCs w:val="20"/>
        </w:rPr>
        <w:t>laim</w:t>
      </w:r>
      <w:r w:rsidR="00684DDB">
        <w:rPr>
          <w:rFonts w:cstheme="minorHAnsi"/>
          <w:sz w:val="20"/>
          <w:szCs w:val="20"/>
        </w:rPr>
        <w:t>s</w:t>
      </w:r>
      <w:r w:rsidRPr="00120C74">
        <w:rPr>
          <w:rFonts w:cstheme="minorHAnsi"/>
          <w:sz w:val="20"/>
          <w:szCs w:val="20"/>
        </w:rPr>
        <w:t xml:space="preserve"> populations. This plan </w:t>
      </w:r>
      <w:r w:rsidR="00684DDB">
        <w:rPr>
          <w:rFonts w:cstheme="minorHAnsi"/>
          <w:sz w:val="20"/>
          <w:szCs w:val="20"/>
        </w:rPr>
        <w:t>shall</w:t>
      </w:r>
      <w:r w:rsidR="00684DDB" w:rsidRPr="00120C74">
        <w:rPr>
          <w:rFonts w:cstheme="minorHAnsi"/>
          <w:sz w:val="20"/>
          <w:szCs w:val="20"/>
        </w:rPr>
        <w:t xml:space="preserve"> </w:t>
      </w:r>
      <w:r w:rsidRPr="00120C74">
        <w:rPr>
          <w:rFonts w:cstheme="minorHAnsi"/>
          <w:sz w:val="20"/>
          <w:szCs w:val="20"/>
        </w:rPr>
        <w:t xml:space="preserve">ensure initiation of recoveries are within 60 </w:t>
      </w:r>
      <w:r w:rsidR="00BF1088">
        <w:rPr>
          <w:rFonts w:cstheme="minorHAnsi"/>
          <w:sz w:val="20"/>
          <w:szCs w:val="20"/>
        </w:rPr>
        <w:t>C</w:t>
      </w:r>
      <w:r w:rsidRPr="00120C74">
        <w:rPr>
          <w:rFonts w:cstheme="minorHAnsi"/>
          <w:sz w:val="20"/>
          <w:szCs w:val="20"/>
        </w:rPr>
        <w:t xml:space="preserve">alendar </w:t>
      </w:r>
      <w:r w:rsidR="00BF1088">
        <w:rPr>
          <w:rFonts w:cstheme="minorHAnsi"/>
          <w:sz w:val="20"/>
          <w:szCs w:val="20"/>
        </w:rPr>
        <w:t>D</w:t>
      </w:r>
      <w:r w:rsidRPr="00120C74">
        <w:rPr>
          <w:rFonts w:cstheme="minorHAnsi"/>
          <w:sz w:val="20"/>
          <w:szCs w:val="20"/>
        </w:rPr>
        <w:t xml:space="preserve">ays after the end of the month in which the TPL becomes known to the </w:t>
      </w:r>
      <w:r w:rsidR="00684DDB">
        <w:rPr>
          <w:rFonts w:cstheme="minorHAnsi"/>
          <w:sz w:val="20"/>
          <w:szCs w:val="20"/>
        </w:rPr>
        <w:t>S</w:t>
      </w:r>
      <w:r w:rsidRPr="00120C74">
        <w:rPr>
          <w:rFonts w:cstheme="minorHAnsi"/>
          <w:sz w:val="20"/>
          <w:szCs w:val="20"/>
        </w:rPr>
        <w:t>tate and is in accordance with 42 C.F.R. § 433.139 (d).</w:t>
      </w:r>
    </w:p>
    <w:p w14:paraId="21806767" w14:textId="77777777" w:rsidR="00BF46AE" w:rsidRPr="00120C74" w:rsidRDefault="00BF46AE" w:rsidP="00BF46AE">
      <w:pPr>
        <w:spacing w:after="0"/>
        <w:jc w:val="both"/>
        <w:rPr>
          <w:rFonts w:cstheme="minorHAnsi"/>
          <w:sz w:val="20"/>
          <w:szCs w:val="20"/>
        </w:rPr>
      </w:pPr>
    </w:p>
    <w:p w14:paraId="560B93AA" w14:textId="7B9DCE26" w:rsidR="00BF46AE" w:rsidRPr="00120C74" w:rsidRDefault="00BF46AE" w:rsidP="00BF46AE">
      <w:pPr>
        <w:spacing w:after="0"/>
        <w:jc w:val="both"/>
        <w:rPr>
          <w:rFonts w:cstheme="minorHAnsi"/>
          <w:sz w:val="20"/>
          <w:szCs w:val="20"/>
        </w:rPr>
      </w:pPr>
      <w:r w:rsidRPr="00120C74">
        <w:rPr>
          <w:rFonts w:cstheme="minorHAnsi"/>
          <w:bCs/>
          <w:sz w:val="20"/>
          <w:szCs w:val="20"/>
        </w:rPr>
        <w:t xml:space="preserve">Due to the varying complexities of the FFS and </w:t>
      </w:r>
      <w:r>
        <w:rPr>
          <w:rFonts w:cstheme="minorHAnsi"/>
          <w:bCs/>
          <w:sz w:val="20"/>
          <w:szCs w:val="20"/>
        </w:rPr>
        <w:t xml:space="preserve">MCO </w:t>
      </w:r>
      <w:r w:rsidRPr="00120C74">
        <w:rPr>
          <w:rFonts w:cstheme="minorHAnsi"/>
          <w:bCs/>
          <w:sz w:val="20"/>
          <w:szCs w:val="20"/>
        </w:rPr>
        <w:t xml:space="preserve">ENC </w:t>
      </w:r>
      <w:r w:rsidR="003615CA">
        <w:rPr>
          <w:rFonts w:cstheme="minorHAnsi"/>
          <w:bCs/>
          <w:sz w:val="20"/>
          <w:szCs w:val="20"/>
        </w:rPr>
        <w:t>C</w:t>
      </w:r>
      <w:r w:rsidRPr="00120C74">
        <w:rPr>
          <w:rFonts w:cstheme="minorHAnsi"/>
          <w:bCs/>
          <w:sz w:val="20"/>
          <w:szCs w:val="20"/>
        </w:rPr>
        <w:t>laims systems, t</w:t>
      </w:r>
      <w:r w:rsidRPr="00120C74">
        <w:rPr>
          <w:rFonts w:cstheme="minorHAnsi"/>
          <w:sz w:val="20"/>
          <w:szCs w:val="20"/>
        </w:rPr>
        <w:t xml:space="preserve">he </w:t>
      </w:r>
      <w:r w:rsidR="00055FC6">
        <w:rPr>
          <w:rFonts w:cstheme="minorHAnsi"/>
          <w:sz w:val="20"/>
          <w:szCs w:val="20"/>
        </w:rPr>
        <w:t>C</w:t>
      </w:r>
      <w:r w:rsidRPr="00120C74">
        <w:rPr>
          <w:rFonts w:cstheme="minorHAnsi"/>
          <w:sz w:val="20"/>
          <w:szCs w:val="20"/>
        </w:rPr>
        <w:t>ontractor for the MFD shall develop:</w:t>
      </w:r>
    </w:p>
    <w:p w14:paraId="152CB1E8" w14:textId="77777777" w:rsidR="00BF46AE" w:rsidRPr="00120C74" w:rsidRDefault="00BF46AE" w:rsidP="00BF46AE">
      <w:pPr>
        <w:spacing w:after="0"/>
        <w:jc w:val="both"/>
        <w:rPr>
          <w:rFonts w:cstheme="minorHAnsi"/>
          <w:sz w:val="20"/>
          <w:szCs w:val="20"/>
        </w:rPr>
      </w:pPr>
    </w:p>
    <w:p w14:paraId="6EB1E041" w14:textId="38126B06" w:rsidR="00BF46AE" w:rsidRPr="00120C74" w:rsidRDefault="00BF46AE" w:rsidP="00BF46AE">
      <w:pPr>
        <w:pStyle w:val="ListParagraph"/>
        <w:numPr>
          <w:ilvl w:val="0"/>
          <w:numId w:val="110"/>
        </w:numPr>
        <w:rPr>
          <w:rFonts w:asciiTheme="minorHAnsi" w:hAnsiTheme="minorHAnsi" w:cstheme="minorHAnsi"/>
          <w:sz w:val="20"/>
          <w:szCs w:val="20"/>
        </w:rPr>
      </w:pPr>
      <w:r w:rsidRPr="00120C74">
        <w:rPr>
          <w:rFonts w:asciiTheme="minorHAnsi" w:hAnsiTheme="minorHAnsi" w:cstheme="minorHAnsi"/>
          <w:sz w:val="20"/>
          <w:szCs w:val="20"/>
        </w:rPr>
        <w:t xml:space="preserve">An </w:t>
      </w:r>
      <w:r>
        <w:rPr>
          <w:rFonts w:asciiTheme="minorHAnsi" w:hAnsiTheme="minorHAnsi" w:cstheme="minorHAnsi"/>
          <w:sz w:val="20"/>
          <w:szCs w:val="20"/>
        </w:rPr>
        <w:t xml:space="preserve">MCO </w:t>
      </w:r>
      <w:r w:rsidRPr="00120C74">
        <w:rPr>
          <w:rFonts w:asciiTheme="minorHAnsi" w:hAnsiTheme="minorHAnsi" w:cstheme="minorHAnsi"/>
          <w:sz w:val="20"/>
          <w:szCs w:val="20"/>
        </w:rPr>
        <w:t xml:space="preserve">ENC </w:t>
      </w:r>
      <w:r w:rsidR="003615CA">
        <w:rPr>
          <w:rFonts w:asciiTheme="minorHAnsi" w:hAnsiTheme="minorHAnsi" w:cstheme="minorHAnsi"/>
          <w:sz w:val="20"/>
          <w:szCs w:val="20"/>
        </w:rPr>
        <w:t xml:space="preserve">Claims </w:t>
      </w:r>
      <w:r w:rsidR="005D6F7E">
        <w:rPr>
          <w:rFonts w:asciiTheme="minorHAnsi" w:hAnsiTheme="minorHAnsi" w:cstheme="minorHAnsi"/>
          <w:sz w:val="20"/>
          <w:szCs w:val="20"/>
        </w:rPr>
        <w:t>d</w:t>
      </w:r>
      <w:r w:rsidRPr="00120C74">
        <w:rPr>
          <w:rFonts w:asciiTheme="minorHAnsi" w:hAnsiTheme="minorHAnsi" w:cstheme="minorHAnsi"/>
          <w:sz w:val="20"/>
          <w:szCs w:val="20"/>
        </w:rPr>
        <w:t xml:space="preserve">isallowance </w:t>
      </w:r>
      <w:r w:rsidR="005D6F7E">
        <w:rPr>
          <w:rFonts w:asciiTheme="minorHAnsi" w:hAnsiTheme="minorHAnsi" w:cstheme="minorHAnsi"/>
          <w:sz w:val="20"/>
          <w:szCs w:val="20"/>
        </w:rPr>
        <w:t>p</w:t>
      </w:r>
      <w:r w:rsidRPr="00120C74">
        <w:rPr>
          <w:rFonts w:asciiTheme="minorHAnsi" w:hAnsiTheme="minorHAnsi" w:cstheme="minorHAnsi"/>
          <w:sz w:val="20"/>
          <w:szCs w:val="20"/>
        </w:rPr>
        <w:t xml:space="preserve">roject </w:t>
      </w:r>
      <w:r w:rsidR="005D6F7E">
        <w:rPr>
          <w:rFonts w:asciiTheme="minorHAnsi" w:hAnsiTheme="minorHAnsi" w:cstheme="minorHAnsi"/>
          <w:sz w:val="20"/>
          <w:szCs w:val="20"/>
        </w:rPr>
        <w:t>p</w:t>
      </w:r>
      <w:r w:rsidRPr="00120C74">
        <w:rPr>
          <w:rFonts w:asciiTheme="minorHAnsi" w:hAnsiTheme="minorHAnsi" w:cstheme="minorHAnsi"/>
          <w:sz w:val="20"/>
          <w:szCs w:val="20"/>
        </w:rPr>
        <w:t>lan, and</w:t>
      </w:r>
    </w:p>
    <w:p w14:paraId="38F508B0" w14:textId="30574C2D" w:rsidR="00BF46AE" w:rsidRPr="00120C74" w:rsidRDefault="00BF46AE" w:rsidP="00BF46AE">
      <w:pPr>
        <w:pStyle w:val="ListParagraph"/>
        <w:numPr>
          <w:ilvl w:val="0"/>
          <w:numId w:val="110"/>
        </w:numPr>
        <w:rPr>
          <w:rFonts w:asciiTheme="minorHAnsi" w:hAnsiTheme="minorHAnsi" w:cstheme="minorHAnsi"/>
          <w:sz w:val="20"/>
          <w:szCs w:val="20"/>
        </w:rPr>
      </w:pPr>
      <w:r w:rsidRPr="00120C74">
        <w:rPr>
          <w:rFonts w:asciiTheme="minorHAnsi" w:hAnsiTheme="minorHAnsi" w:cstheme="minorHAnsi"/>
          <w:sz w:val="20"/>
          <w:szCs w:val="20"/>
        </w:rPr>
        <w:t xml:space="preserve">A FFS </w:t>
      </w:r>
      <w:r w:rsidR="005D6F7E">
        <w:rPr>
          <w:rFonts w:asciiTheme="minorHAnsi" w:hAnsiTheme="minorHAnsi" w:cstheme="minorHAnsi"/>
          <w:sz w:val="20"/>
          <w:szCs w:val="20"/>
        </w:rPr>
        <w:t>d</w:t>
      </w:r>
      <w:r w:rsidRPr="00120C74">
        <w:rPr>
          <w:rFonts w:asciiTheme="minorHAnsi" w:hAnsiTheme="minorHAnsi" w:cstheme="minorHAnsi"/>
          <w:sz w:val="20"/>
          <w:szCs w:val="20"/>
        </w:rPr>
        <w:t xml:space="preserve">isallowance </w:t>
      </w:r>
      <w:r w:rsidR="005D6F7E">
        <w:rPr>
          <w:rFonts w:asciiTheme="minorHAnsi" w:hAnsiTheme="minorHAnsi" w:cstheme="minorHAnsi"/>
          <w:sz w:val="20"/>
          <w:szCs w:val="20"/>
        </w:rPr>
        <w:t>p</w:t>
      </w:r>
      <w:r w:rsidRPr="00120C74">
        <w:rPr>
          <w:rFonts w:asciiTheme="minorHAnsi" w:hAnsiTheme="minorHAnsi" w:cstheme="minorHAnsi"/>
          <w:sz w:val="20"/>
          <w:szCs w:val="20"/>
        </w:rPr>
        <w:t xml:space="preserve">roject </w:t>
      </w:r>
      <w:r w:rsidR="005D6F7E">
        <w:rPr>
          <w:rFonts w:asciiTheme="minorHAnsi" w:hAnsiTheme="minorHAnsi" w:cstheme="minorHAnsi"/>
          <w:sz w:val="20"/>
          <w:szCs w:val="20"/>
        </w:rPr>
        <w:t>p</w:t>
      </w:r>
      <w:r w:rsidRPr="00120C74">
        <w:rPr>
          <w:rFonts w:asciiTheme="minorHAnsi" w:hAnsiTheme="minorHAnsi" w:cstheme="minorHAnsi"/>
          <w:sz w:val="20"/>
          <w:szCs w:val="20"/>
        </w:rPr>
        <w:t>lan.</w:t>
      </w:r>
    </w:p>
    <w:p w14:paraId="2B5B1125" w14:textId="77777777" w:rsidR="00BF46AE" w:rsidRDefault="00BF46AE" w:rsidP="00BF46AE">
      <w:pPr>
        <w:spacing w:after="0"/>
        <w:jc w:val="both"/>
        <w:rPr>
          <w:rFonts w:cstheme="minorHAnsi"/>
          <w:sz w:val="20"/>
          <w:szCs w:val="20"/>
        </w:rPr>
      </w:pPr>
    </w:p>
    <w:p w14:paraId="5FAD7DAC" w14:textId="212E0C69" w:rsidR="00BF46AE" w:rsidRDefault="00BF46AE" w:rsidP="00BF46AE">
      <w:pPr>
        <w:spacing w:after="0" w:line="240" w:lineRule="auto"/>
        <w:jc w:val="both"/>
        <w:rPr>
          <w:rFonts w:cstheme="minorHAnsi"/>
          <w:sz w:val="20"/>
          <w:szCs w:val="20"/>
        </w:rPr>
      </w:pPr>
      <w:r w:rsidRPr="009363F1">
        <w:rPr>
          <w:rFonts w:cstheme="minorHAnsi"/>
          <w:sz w:val="20"/>
          <w:szCs w:val="20"/>
        </w:rPr>
        <w:t xml:space="preserve">Specifics of </w:t>
      </w:r>
      <w:r w:rsidR="00686BC9">
        <w:rPr>
          <w:rFonts w:cstheme="minorHAnsi"/>
          <w:sz w:val="20"/>
          <w:szCs w:val="20"/>
        </w:rPr>
        <w:t>both</w:t>
      </w:r>
      <w:r w:rsidR="00686BC9" w:rsidRPr="009363F1">
        <w:rPr>
          <w:rFonts w:cstheme="minorHAnsi"/>
          <w:sz w:val="20"/>
          <w:szCs w:val="20"/>
        </w:rPr>
        <w:t xml:space="preserve"> </w:t>
      </w:r>
      <w:r w:rsidR="00686BC9">
        <w:rPr>
          <w:rFonts w:cstheme="minorHAnsi"/>
          <w:sz w:val="20"/>
          <w:szCs w:val="20"/>
        </w:rPr>
        <w:t>d</w:t>
      </w:r>
      <w:r>
        <w:rPr>
          <w:rFonts w:cstheme="minorHAnsi"/>
          <w:sz w:val="20"/>
          <w:szCs w:val="20"/>
        </w:rPr>
        <w:t>isallowance</w:t>
      </w:r>
      <w:r w:rsidRPr="009363F1">
        <w:rPr>
          <w:rFonts w:cstheme="minorHAnsi"/>
          <w:sz w:val="20"/>
          <w:szCs w:val="20"/>
        </w:rPr>
        <w:t xml:space="preserve"> </w:t>
      </w:r>
      <w:r w:rsidR="00686BC9">
        <w:rPr>
          <w:rFonts w:cstheme="minorHAnsi"/>
          <w:sz w:val="20"/>
          <w:szCs w:val="20"/>
        </w:rPr>
        <w:t>project plans</w:t>
      </w:r>
      <w:r w:rsidRPr="009363F1">
        <w:rPr>
          <w:rFonts w:cstheme="minorHAnsi"/>
          <w:sz w:val="20"/>
          <w:szCs w:val="20"/>
        </w:rPr>
        <w:t xml:space="preserve"> shall be established during a </w:t>
      </w:r>
      <w:r w:rsidR="00686BC9">
        <w:rPr>
          <w:rFonts w:cstheme="minorHAnsi"/>
          <w:sz w:val="20"/>
          <w:szCs w:val="20"/>
        </w:rPr>
        <w:t xml:space="preserve">project disallowance plans meeting separate from, and within 45 </w:t>
      </w:r>
      <w:r w:rsidR="000B1165">
        <w:rPr>
          <w:rFonts w:cstheme="minorHAnsi"/>
          <w:sz w:val="20"/>
          <w:szCs w:val="20"/>
        </w:rPr>
        <w:t>C</w:t>
      </w:r>
      <w:r w:rsidR="00686BC9">
        <w:rPr>
          <w:rFonts w:cstheme="minorHAnsi"/>
          <w:sz w:val="20"/>
          <w:szCs w:val="20"/>
        </w:rPr>
        <w:t xml:space="preserve">alendar </w:t>
      </w:r>
      <w:r w:rsidR="00BF1088">
        <w:rPr>
          <w:rFonts w:cstheme="minorHAnsi"/>
          <w:sz w:val="20"/>
          <w:szCs w:val="20"/>
        </w:rPr>
        <w:t>D</w:t>
      </w:r>
      <w:r w:rsidR="00686BC9">
        <w:rPr>
          <w:rFonts w:cstheme="minorHAnsi"/>
          <w:sz w:val="20"/>
          <w:szCs w:val="20"/>
        </w:rPr>
        <w:t>ays of,</w:t>
      </w:r>
      <w:r w:rsidR="00686BC9" w:rsidRPr="009363F1">
        <w:rPr>
          <w:rFonts w:cstheme="minorHAnsi"/>
          <w:sz w:val="20"/>
          <w:szCs w:val="20"/>
        </w:rPr>
        <w:t xml:space="preserve"> </w:t>
      </w:r>
      <w:r w:rsidRPr="009363F1">
        <w:rPr>
          <w:rFonts w:cstheme="minorHAnsi"/>
          <w:sz w:val="20"/>
          <w:szCs w:val="20"/>
        </w:rPr>
        <w:t>t</w:t>
      </w:r>
      <w:r w:rsidR="00686BC9">
        <w:rPr>
          <w:rFonts w:cstheme="minorHAnsi"/>
          <w:sz w:val="20"/>
          <w:szCs w:val="20"/>
        </w:rPr>
        <w:t xml:space="preserve">he </w:t>
      </w:r>
      <w:r w:rsidRPr="009363F1">
        <w:rPr>
          <w:rFonts w:cstheme="minorHAnsi"/>
          <w:sz w:val="20"/>
          <w:szCs w:val="20"/>
        </w:rPr>
        <w:t xml:space="preserve">project launch meeting. The </w:t>
      </w:r>
      <w:r w:rsidR="005D6F7E">
        <w:rPr>
          <w:rFonts w:cstheme="minorHAnsi"/>
          <w:sz w:val="20"/>
          <w:szCs w:val="20"/>
        </w:rPr>
        <w:t>C</w:t>
      </w:r>
      <w:r w:rsidRPr="009363F1">
        <w:rPr>
          <w:rFonts w:cstheme="minorHAnsi"/>
          <w:sz w:val="20"/>
          <w:szCs w:val="20"/>
        </w:rPr>
        <w:t xml:space="preserve">ontractor’s draft of the proposed </w:t>
      </w:r>
      <w:r w:rsidR="005D6F7E">
        <w:rPr>
          <w:rFonts w:cstheme="minorHAnsi"/>
          <w:sz w:val="20"/>
          <w:szCs w:val="20"/>
        </w:rPr>
        <w:t>d</w:t>
      </w:r>
      <w:r>
        <w:rPr>
          <w:rFonts w:cstheme="minorHAnsi"/>
          <w:sz w:val="20"/>
          <w:szCs w:val="20"/>
        </w:rPr>
        <w:t>isallowance</w:t>
      </w:r>
      <w:r w:rsidRPr="009363F1">
        <w:rPr>
          <w:rFonts w:cstheme="minorHAnsi"/>
          <w:sz w:val="20"/>
          <w:szCs w:val="20"/>
        </w:rPr>
        <w:t xml:space="preserve"> </w:t>
      </w:r>
      <w:r w:rsidR="00686BC9">
        <w:rPr>
          <w:rFonts w:cstheme="minorHAnsi"/>
          <w:sz w:val="20"/>
          <w:szCs w:val="20"/>
        </w:rPr>
        <w:t>project</w:t>
      </w:r>
      <w:r w:rsidR="005D6F7E">
        <w:rPr>
          <w:rFonts w:cstheme="minorHAnsi"/>
          <w:sz w:val="20"/>
          <w:szCs w:val="20"/>
        </w:rPr>
        <w:t xml:space="preserve"> p</w:t>
      </w:r>
      <w:r w:rsidRPr="009363F1">
        <w:rPr>
          <w:rFonts w:cstheme="minorHAnsi"/>
          <w:sz w:val="20"/>
          <w:szCs w:val="20"/>
        </w:rPr>
        <w:t>lan</w:t>
      </w:r>
      <w:r>
        <w:rPr>
          <w:rFonts w:cstheme="minorHAnsi"/>
          <w:sz w:val="20"/>
          <w:szCs w:val="20"/>
        </w:rPr>
        <w:t>s</w:t>
      </w:r>
      <w:r w:rsidRPr="009363F1">
        <w:rPr>
          <w:rFonts w:cstheme="minorHAnsi"/>
          <w:sz w:val="20"/>
          <w:szCs w:val="20"/>
        </w:rPr>
        <w:t xml:space="preserve"> shall be submitted to the </w:t>
      </w:r>
      <w:r w:rsidR="00535B83">
        <w:rPr>
          <w:rFonts w:cstheme="minorHAnsi"/>
          <w:sz w:val="20"/>
          <w:szCs w:val="20"/>
        </w:rPr>
        <w:t>MFD-SCM</w:t>
      </w:r>
      <w:r w:rsidR="00CA14E7">
        <w:rPr>
          <w:rFonts w:cstheme="minorHAnsi"/>
          <w:sz w:val="20"/>
          <w:szCs w:val="20"/>
        </w:rPr>
        <w:t xml:space="preserve"> </w:t>
      </w:r>
      <w:r w:rsidRPr="009363F1">
        <w:rPr>
          <w:rFonts w:cstheme="minorHAnsi"/>
          <w:sz w:val="20"/>
          <w:szCs w:val="20"/>
        </w:rPr>
        <w:t xml:space="preserve">for review within 60 </w:t>
      </w:r>
      <w:r w:rsidR="000B1165">
        <w:rPr>
          <w:rFonts w:cstheme="minorHAnsi"/>
          <w:sz w:val="20"/>
          <w:szCs w:val="20"/>
        </w:rPr>
        <w:t>C</w:t>
      </w:r>
      <w:r w:rsidRPr="009363F1">
        <w:rPr>
          <w:rFonts w:cstheme="minorHAnsi"/>
          <w:sz w:val="20"/>
          <w:szCs w:val="20"/>
        </w:rPr>
        <w:t xml:space="preserve">alendar </w:t>
      </w:r>
      <w:r w:rsidR="00BF1088">
        <w:rPr>
          <w:rFonts w:cstheme="minorHAnsi"/>
          <w:sz w:val="20"/>
          <w:szCs w:val="20"/>
        </w:rPr>
        <w:t>D</w:t>
      </w:r>
      <w:r w:rsidRPr="009363F1">
        <w:rPr>
          <w:rFonts w:cstheme="minorHAnsi"/>
          <w:sz w:val="20"/>
          <w:szCs w:val="20"/>
        </w:rPr>
        <w:t xml:space="preserve">ays of the </w:t>
      </w:r>
      <w:r w:rsidR="005D6F7E">
        <w:rPr>
          <w:rFonts w:cstheme="minorHAnsi"/>
          <w:sz w:val="20"/>
          <w:szCs w:val="20"/>
        </w:rPr>
        <w:t>d</w:t>
      </w:r>
      <w:r>
        <w:rPr>
          <w:rFonts w:cstheme="minorHAnsi"/>
          <w:sz w:val="20"/>
          <w:szCs w:val="20"/>
        </w:rPr>
        <w:t>isallowance</w:t>
      </w:r>
      <w:r w:rsidRPr="009363F1">
        <w:rPr>
          <w:rFonts w:cstheme="minorHAnsi"/>
          <w:sz w:val="20"/>
          <w:szCs w:val="20"/>
        </w:rPr>
        <w:t xml:space="preserve"> </w:t>
      </w:r>
      <w:r w:rsidR="00686BC9">
        <w:rPr>
          <w:rFonts w:cstheme="minorHAnsi"/>
          <w:sz w:val="20"/>
          <w:szCs w:val="20"/>
        </w:rPr>
        <w:t xml:space="preserve">project </w:t>
      </w:r>
      <w:r w:rsidR="005D6F7E">
        <w:rPr>
          <w:rFonts w:cstheme="minorHAnsi"/>
          <w:sz w:val="20"/>
          <w:szCs w:val="20"/>
        </w:rPr>
        <w:t>p</w:t>
      </w:r>
      <w:r w:rsidRPr="009363F1">
        <w:rPr>
          <w:rFonts w:cstheme="minorHAnsi"/>
          <w:sz w:val="20"/>
          <w:szCs w:val="20"/>
        </w:rPr>
        <w:t>lan</w:t>
      </w:r>
      <w:r>
        <w:rPr>
          <w:rFonts w:cstheme="minorHAnsi"/>
          <w:sz w:val="20"/>
          <w:szCs w:val="20"/>
        </w:rPr>
        <w:t>s</w:t>
      </w:r>
      <w:r w:rsidRPr="009363F1">
        <w:rPr>
          <w:rFonts w:cstheme="minorHAnsi"/>
          <w:sz w:val="20"/>
          <w:szCs w:val="20"/>
        </w:rPr>
        <w:t xml:space="preserve"> meeting.</w:t>
      </w:r>
    </w:p>
    <w:p w14:paraId="1DBB2965" w14:textId="77777777" w:rsidR="00BF46AE" w:rsidRDefault="00BF46AE" w:rsidP="00BF46AE">
      <w:pPr>
        <w:spacing w:after="0" w:line="240" w:lineRule="auto"/>
        <w:jc w:val="both"/>
        <w:rPr>
          <w:rFonts w:cstheme="minorHAnsi"/>
          <w:sz w:val="20"/>
          <w:szCs w:val="20"/>
        </w:rPr>
      </w:pPr>
    </w:p>
    <w:p w14:paraId="302FCF79" w14:textId="14BD657B" w:rsidR="00BF46AE" w:rsidRDefault="00BF46AE" w:rsidP="00BF46AE">
      <w:pPr>
        <w:spacing w:after="0" w:line="240" w:lineRule="auto"/>
        <w:jc w:val="both"/>
        <w:rPr>
          <w:rFonts w:cstheme="minorHAnsi"/>
          <w:sz w:val="20"/>
          <w:szCs w:val="20"/>
        </w:rPr>
      </w:pPr>
      <w:r>
        <w:rPr>
          <w:rFonts w:cstheme="minorHAnsi"/>
          <w:sz w:val="20"/>
          <w:szCs w:val="20"/>
        </w:rPr>
        <w:t xml:space="preserve">To be consistent with provider </w:t>
      </w:r>
      <w:r w:rsidR="004E75E2">
        <w:rPr>
          <w:rFonts w:cstheme="minorHAnsi"/>
          <w:sz w:val="20"/>
          <w:szCs w:val="20"/>
        </w:rPr>
        <w:t>C</w:t>
      </w:r>
      <w:r>
        <w:rPr>
          <w:rFonts w:cstheme="minorHAnsi"/>
          <w:sz w:val="20"/>
          <w:szCs w:val="20"/>
        </w:rPr>
        <w:t xml:space="preserve">ommercial </w:t>
      </w:r>
      <w:r w:rsidR="004E75E2">
        <w:rPr>
          <w:rFonts w:cstheme="minorHAnsi"/>
          <w:sz w:val="20"/>
          <w:szCs w:val="20"/>
        </w:rPr>
        <w:t>C</w:t>
      </w:r>
      <w:r>
        <w:rPr>
          <w:rFonts w:cstheme="minorHAnsi"/>
          <w:sz w:val="20"/>
          <w:szCs w:val="20"/>
        </w:rPr>
        <w:t xml:space="preserve">arrier timely filing windows, FFS and MCO ENC </w:t>
      </w:r>
      <w:r w:rsidR="003615CA">
        <w:rPr>
          <w:rFonts w:cstheme="minorHAnsi"/>
          <w:sz w:val="20"/>
          <w:szCs w:val="20"/>
        </w:rPr>
        <w:t xml:space="preserve">Claims </w:t>
      </w:r>
      <w:r w:rsidR="00A06FD8">
        <w:rPr>
          <w:rFonts w:cstheme="minorHAnsi"/>
          <w:sz w:val="20"/>
          <w:szCs w:val="20"/>
        </w:rPr>
        <w:t>d</w:t>
      </w:r>
      <w:r>
        <w:rPr>
          <w:rFonts w:cstheme="minorHAnsi"/>
          <w:sz w:val="20"/>
          <w:szCs w:val="20"/>
        </w:rPr>
        <w:t>isallowance projects cannot target claims with a date of service greater than 90</w:t>
      </w:r>
      <w:r w:rsidR="00686BC9">
        <w:rPr>
          <w:rFonts w:cstheme="minorHAnsi"/>
          <w:sz w:val="20"/>
          <w:szCs w:val="20"/>
        </w:rPr>
        <w:t xml:space="preserve"> </w:t>
      </w:r>
      <w:r w:rsidR="000B1165">
        <w:rPr>
          <w:rFonts w:cstheme="minorHAnsi"/>
          <w:sz w:val="20"/>
          <w:szCs w:val="20"/>
        </w:rPr>
        <w:t>C</w:t>
      </w:r>
      <w:r w:rsidR="00686BC9">
        <w:rPr>
          <w:rFonts w:cstheme="minorHAnsi"/>
          <w:sz w:val="20"/>
          <w:szCs w:val="20"/>
        </w:rPr>
        <w:t>alendar</w:t>
      </w:r>
      <w:r>
        <w:rPr>
          <w:rFonts w:cstheme="minorHAnsi"/>
          <w:sz w:val="20"/>
          <w:szCs w:val="20"/>
        </w:rPr>
        <w:t xml:space="preserve"> </w:t>
      </w:r>
      <w:r w:rsidR="000B1165">
        <w:rPr>
          <w:rFonts w:cstheme="minorHAnsi"/>
          <w:sz w:val="20"/>
          <w:szCs w:val="20"/>
        </w:rPr>
        <w:t>D</w:t>
      </w:r>
      <w:r>
        <w:rPr>
          <w:rFonts w:cstheme="minorHAnsi"/>
          <w:sz w:val="20"/>
          <w:szCs w:val="20"/>
        </w:rPr>
        <w:t xml:space="preserve">ays from the current date. </w:t>
      </w:r>
    </w:p>
    <w:p w14:paraId="35372F3F" w14:textId="77777777" w:rsidR="00BF46AE" w:rsidRDefault="00BF46AE" w:rsidP="00BF46AE">
      <w:pPr>
        <w:spacing w:after="0" w:line="240" w:lineRule="auto"/>
        <w:jc w:val="both"/>
        <w:rPr>
          <w:rFonts w:cstheme="minorHAnsi"/>
          <w:sz w:val="20"/>
          <w:szCs w:val="20"/>
        </w:rPr>
      </w:pPr>
    </w:p>
    <w:p w14:paraId="211C5902" w14:textId="32F20FF2" w:rsidR="00BF46AE" w:rsidRDefault="00BF46AE" w:rsidP="00BF46AE">
      <w:pPr>
        <w:spacing w:after="0" w:line="240" w:lineRule="auto"/>
        <w:jc w:val="both"/>
        <w:rPr>
          <w:rFonts w:cstheme="minorHAnsi"/>
          <w:sz w:val="20"/>
          <w:szCs w:val="20"/>
        </w:rPr>
      </w:pPr>
      <w:r>
        <w:rPr>
          <w:rFonts w:cstheme="minorHAnsi"/>
          <w:sz w:val="20"/>
          <w:szCs w:val="20"/>
        </w:rPr>
        <w:t xml:space="preserve">The MCO ENC </w:t>
      </w:r>
      <w:r w:rsidR="003615CA">
        <w:rPr>
          <w:rFonts w:cstheme="minorHAnsi"/>
          <w:sz w:val="20"/>
          <w:szCs w:val="20"/>
        </w:rPr>
        <w:t xml:space="preserve">Claims </w:t>
      </w:r>
      <w:r w:rsidR="005D6F7E">
        <w:rPr>
          <w:rFonts w:cstheme="minorHAnsi"/>
          <w:sz w:val="20"/>
          <w:szCs w:val="20"/>
        </w:rPr>
        <w:t>d</w:t>
      </w:r>
      <w:r>
        <w:rPr>
          <w:rFonts w:cstheme="minorHAnsi"/>
          <w:sz w:val="20"/>
          <w:szCs w:val="20"/>
        </w:rPr>
        <w:t>isallowance project may target claims impacted by Medicare Part A, B and C retroactive eligibility.</w:t>
      </w:r>
    </w:p>
    <w:p w14:paraId="578F6263" w14:textId="77777777" w:rsidR="00BF46AE" w:rsidRDefault="00BF46AE" w:rsidP="00BF46AE">
      <w:pPr>
        <w:spacing w:after="0" w:line="240" w:lineRule="auto"/>
        <w:jc w:val="both"/>
        <w:rPr>
          <w:rFonts w:cstheme="minorHAnsi"/>
          <w:sz w:val="20"/>
          <w:szCs w:val="20"/>
        </w:rPr>
      </w:pPr>
    </w:p>
    <w:p w14:paraId="32BE66CD" w14:textId="1066F2C4" w:rsidR="00BF46AE" w:rsidRPr="00120C74" w:rsidRDefault="00BF46AE" w:rsidP="00BF46AE">
      <w:pPr>
        <w:spacing w:after="0" w:line="240" w:lineRule="auto"/>
        <w:jc w:val="both"/>
        <w:rPr>
          <w:rFonts w:cstheme="minorHAnsi"/>
          <w:sz w:val="20"/>
          <w:szCs w:val="20"/>
        </w:rPr>
      </w:pPr>
      <w:r>
        <w:rPr>
          <w:rFonts w:cstheme="minorHAnsi"/>
          <w:sz w:val="20"/>
          <w:szCs w:val="20"/>
        </w:rPr>
        <w:t xml:space="preserve">The FFS </w:t>
      </w:r>
      <w:r w:rsidR="009B300E">
        <w:rPr>
          <w:rFonts w:cstheme="minorHAnsi"/>
          <w:sz w:val="20"/>
          <w:szCs w:val="20"/>
        </w:rPr>
        <w:t>d</w:t>
      </w:r>
      <w:r>
        <w:rPr>
          <w:rFonts w:cstheme="minorHAnsi"/>
          <w:sz w:val="20"/>
          <w:szCs w:val="20"/>
        </w:rPr>
        <w:t>isallowance project cannot target Medicare A and B retroactive eligibility as the current MMIS has system edits that address Medicare A and B retroactive eligibility.</w:t>
      </w:r>
    </w:p>
    <w:p w14:paraId="4D7AA375" w14:textId="77777777" w:rsidR="00BF46AE" w:rsidRPr="009363F1" w:rsidRDefault="00BF46AE" w:rsidP="00BF46AE">
      <w:pPr>
        <w:spacing w:after="0" w:line="240" w:lineRule="auto"/>
        <w:jc w:val="both"/>
        <w:rPr>
          <w:rFonts w:cstheme="minorHAnsi"/>
          <w:sz w:val="20"/>
          <w:szCs w:val="20"/>
        </w:rPr>
      </w:pPr>
    </w:p>
    <w:p w14:paraId="74DDA94D" w14:textId="07295FB0" w:rsidR="00BF46AE" w:rsidRDefault="00F523C8" w:rsidP="00BF46AE">
      <w:pPr>
        <w:spacing w:after="0" w:line="240" w:lineRule="auto"/>
        <w:contextualSpacing/>
        <w:jc w:val="both"/>
        <w:rPr>
          <w:rFonts w:cstheme="minorHAnsi"/>
          <w:sz w:val="20"/>
          <w:szCs w:val="20"/>
        </w:rPr>
      </w:pPr>
      <w:r>
        <w:rPr>
          <w:rFonts w:cstheme="minorHAnsi"/>
          <w:sz w:val="20"/>
          <w:szCs w:val="20"/>
        </w:rPr>
        <w:t xml:space="preserve">NOTE: </w:t>
      </w:r>
      <w:r w:rsidR="00BF46AE" w:rsidRPr="00120C74">
        <w:rPr>
          <w:rFonts w:cstheme="minorHAnsi"/>
          <w:sz w:val="20"/>
          <w:szCs w:val="20"/>
        </w:rPr>
        <w:t xml:space="preserve">See historic </w:t>
      </w:r>
      <w:r w:rsidR="00BF46AE">
        <w:rPr>
          <w:rFonts w:cstheme="minorHAnsi"/>
          <w:sz w:val="20"/>
          <w:szCs w:val="20"/>
        </w:rPr>
        <w:t>v</w:t>
      </w:r>
      <w:r w:rsidR="00BF46AE" w:rsidRPr="00120C74">
        <w:rPr>
          <w:rFonts w:cstheme="minorHAnsi"/>
          <w:sz w:val="20"/>
          <w:szCs w:val="20"/>
        </w:rPr>
        <w:t xml:space="preserve">olumes in </w:t>
      </w:r>
      <w:r w:rsidR="00BF46AE" w:rsidRPr="00F349A5">
        <w:rPr>
          <w:rFonts w:cstheme="minorHAnsi"/>
          <w:i/>
          <w:sz w:val="20"/>
          <w:szCs w:val="20"/>
        </w:rPr>
        <w:t>Attachment 1</w:t>
      </w:r>
      <w:r w:rsidR="00E33D5A" w:rsidRPr="00F349A5">
        <w:rPr>
          <w:rFonts w:cstheme="minorHAnsi"/>
          <w:i/>
          <w:sz w:val="20"/>
          <w:szCs w:val="20"/>
        </w:rPr>
        <w:t xml:space="preserve"> - </w:t>
      </w:r>
      <w:r w:rsidR="00931C9E" w:rsidRPr="009B1CE9">
        <w:rPr>
          <w:rFonts w:cstheme="minorHAnsi"/>
          <w:i/>
          <w:sz w:val="20"/>
          <w:szCs w:val="20"/>
        </w:rPr>
        <w:t>DMAHS Medicaid/CHIP</w:t>
      </w:r>
      <w:r w:rsidR="00931C9E">
        <w:rPr>
          <w:rFonts w:cstheme="minorHAnsi"/>
          <w:i/>
          <w:sz w:val="20"/>
          <w:szCs w:val="20"/>
        </w:rPr>
        <w:t>/Contractor</w:t>
      </w:r>
      <w:r w:rsidR="00931C9E" w:rsidRPr="009B1CE9">
        <w:rPr>
          <w:rFonts w:cstheme="minorHAnsi"/>
          <w:i/>
          <w:sz w:val="20"/>
          <w:szCs w:val="20"/>
        </w:rPr>
        <w:t xml:space="preserve"> Volumes and TPL Recoveries</w:t>
      </w:r>
      <w:r w:rsidR="00BF46AE" w:rsidRPr="00120C74">
        <w:rPr>
          <w:rFonts w:cstheme="minorHAnsi"/>
          <w:sz w:val="20"/>
          <w:szCs w:val="20"/>
        </w:rPr>
        <w:t xml:space="preserve">, and </w:t>
      </w:r>
      <w:r w:rsidR="00E33D5A" w:rsidRPr="00F349A5">
        <w:rPr>
          <w:rFonts w:cstheme="minorHAnsi"/>
          <w:i/>
          <w:sz w:val="20"/>
          <w:szCs w:val="20"/>
        </w:rPr>
        <w:t xml:space="preserve">Attachment 5 – </w:t>
      </w:r>
      <w:r w:rsidR="00BF46AE" w:rsidRPr="00F349A5">
        <w:rPr>
          <w:rFonts w:cstheme="minorHAnsi"/>
          <w:i/>
          <w:sz w:val="20"/>
          <w:szCs w:val="20"/>
        </w:rPr>
        <w:t>Claims Recovery Processing</w:t>
      </w:r>
      <w:r w:rsidR="00BF46AE" w:rsidRPr="00120C74">
        <w:rPr>
          <w:rFonts w:cstheme="minorHAnsi"/>
          <w:sz w:val="20"/>
          <w:szCs w:val="20"/>
        </w:rPr>
        <w:t>.</w:t>
      </w:r>
    </w:p>
    <w:p w14:paraId="0C39B849" w14:textId="39339101" w:rsidR="00BF46AE" w:rsidRDefault="00BF46AE" w:rsidP="00626374">
      <w:pPr>
        <w:spacing w:after="0"/>
      </w:pPr>
    </w:p>
    <w:p w14:paraId="5F963E16" w14:textId="76A318B7" w:rsidR="00263012" w:rsidRPr="00263012" w:rsidRDefault="00263012" w:rsidP="001640B3">
      <w:pPr>
        <w:pStyle w:val="Heading6"/>
        <w:numPr>
          <w:ilvl w:val="5"/>
          <w:numId w:val="111"/>
        </w:numPr>
        <w:ind w:left="1170" w:hanging="1170"/>
        <w:rPr>
          <w:rFonts w:asciiTheme="minorHAnsi" w:hAnsiTheme="minorHAnsi" w:cstheme="minorHAnsi"/>
          <w:sz w:val="20"/>
          <w:szCs w:val="20"/>
          <w:u w:val="none"/>
        </w:rPr>
      </w:pPr>
      <w:r>
        <w:rPr>
          <w:rFonts w:asciiTheme="minorHAnsi" w:hAnsiTheme="minorHAnsi" w:cstheme="minorHAnsi"/>
          <w:sz w:val="20"/>
          <w:szCs w:val="20"/>
          <w:u w:val="none"/>
        </w:rPr>
        <w:t>INVOICING FOR DISALLOWANCE PROJECTS</w:t>
      </w:r>
    </w:p>
    <w:p w14:paraId="3975FAB0" w14:textId="6D817589" w:rsidR="00263012" w:rsidRDefault="00263012" w:rsidP="00263012">
      <w:pPr>
        <w:spacing w:after="0" w:line="240" w:lineRule="auto"/>
        <w:jc w:val="both"/>
        <w:rPr>
          <w:rFonts w:cstheme="minorHAnsi"/>
          <w:sz w:val="20"/>
          <w:szCs w:val="20"/>
        </w:rPr>
      </w:pPr>
      <w:r w:rsidRPr="009F3C50">
        <w:rPr>
          <w:rFonts w:cstheme="minorHAnsi"/>
          <w:bCs/>
          <w:sz w:val="20"/>
          <w:szCs w:val="20"/>
        </w:rPr>
        <w:t xml:space="preserve">In accordance with the FFS and </w:t>
      </w:r>
      <w:r>
        <w:rPr>
          <w:rFonts w:cstheme="minorHAnsi"/>
          <w:bCs/>
          <w:sz w:val="20"/>
          <w:szCs w:val="20"/>
        </w:rPr>
        <w:t xml:space="preserve">MCO </w:t>
      </w:r>
      <w:r w:rsidRPr="009F3C50">
        <w:rPr>
          <w:rFonts w:cstheme="minorHAnsi"/>
          <w:bCs/>
          <w:sz w:val="20"/>
          <w:szCs w:val="20"/>
        </w:rPr>
        <w:t xml:space="preserve">ENC </w:t>
      </w:r>
      <w:r w:rsidR="003615CA">
        <w:rPr>
          <w:rFonts w:cstheme="minorHAnsi"/>
          <w:bCs/>
          <w:sz w:val="20"/>
          <w:szCs w:val="20"/>
        </w:rPr>
        <w:t xml:space="preserve">Claims </w:t>
      </w:r>
      <w:r w:rsidR="00BB4313">
        <w:rPr>
          <w:rFonts w:cstheme="minorHAnsi"/>
          <w:bCs/>
          <w:sz w:val="20"/>
          <w:szCs w:val="20"/>
        </w:rPr>
        <w:t>d</w:t>
      </w:r>
      <w:r w:rsidRPr="009F3C50">
        <w:rPr>
          <w:rFonts w:cstheme="minorHAnsi"/>
          <w:bCs/>
          <w:sz w:val="20"/>
          <w:szCs w:val="20"/>
        </w:rPr>
        <w:t xml:space="preserve">isallowance </w:t>
      </w:r>
      <w:r w:rsidR="00BB4313">
        <w:rPr>
          <w:rFonts w:cstheme="minorHAnsi"/>
          <w:bCs/>
          <w:sz w:val="20"/>
          <w:szCs w:val="20"/>
        </w:rPr>
        <w:t>p</w:t>
      </w:r>
      <w:r w:rsidRPr="009F3C50">
        <w:rPr>
          <w:rFonts w:cstheme="minorHAnsi"/>
          <w:bCs/>
          <w:sz w:val="20"/>
          <w:szCs w:val="20"/>
        </w:rPr>
        <w:t xml:space="preserve">roject </w:t>
      </w:r>
      <w:r w:rsidR="00BB4313">
        <w:rPr>
          <w:rFonts w:cstheme="minorHAnsi"/>
          <w:bCs/>
          <w:sz w:val="20"/>
          <w:szCs w:val="20"/>
        </w:rPr>
        <w:t>p</w:t>
      </w:r>
      <w:r w:rsidRPr="009F3C50">
        <w:rPr>
          <w:rFonts w:cstheme="minorHAnsi"/>
          <w:bCs/>
          <w:sz w:val="20"/>
          <w:szCs w:val="20"/>
        </w:rPr>
        <w:t>lans, t</w:t>
      </w:r>
      <w:r w:rsidRPr="009F3C50">
        <w:rPr>
          <w:rFonts w:cstheme="minorHAnsi"/>
          <w:sz w:val="20"/>
          <w:szCs w:val="20"/>
        </w:rPr>
        <w:t xml:space="preserve">he </w:t>
      </w:r>
      <w:r w:rsidR="001E22BF">
        <w:rPr>
          <w:rFonts w:cstheme="minorHAnsi"/>
          <w:sz w:val="20"/>
          <w:szCs w:val="20"/>
        </w:rPr>
        <w:t>C</w:t>
      </w:r>
      <w:r w:rsidRPr="009F3C50">
        <w:rPr>
          <w:rFonts w:cstheme="minorHAnsi"/>
          <w:sz w:val="20"/>
          <w:szCs w:val="20"/>
        </w:rPr>
        <w:t xml:space="preserve">ontractor for the MFD shall invoice for each dollar recovered as a result of this project. Specifically, there shall be an </w:t>
      </w:r>
      <w:r>
        <w:rPr>
          <w:rFonts w:cstheme="minorHAnsi"/>
          <w:sz w:val="20"/>
          <w:szCs w:val="20"/>
        </w:rPr>
        <w:t xml:space="preserve">MCO </w:t>
      </w:r>
      <w:r w:rsidRPr="009F3C50">
        <w:rPr>
          <w:rFonts w:cstheme="minorHAnsi"/>
          <w:sz w:val="20"/>
          <w:szCs w:val="20"/>
        </w:rPr>
        <w:t xml:space="preserve">ENC </w:t>
      </w:r>
      <w:r w:rsidR="003615CA">
        <w:rPr>
          <w:rFonts w:cstheme="minorHAnsi"/>
          <w:sz w:val="20"/>
          <w:szCs w:val="20"/>
        </w:rPr>
        <w:t xml:space="preserve">Claims </w:t>
      </w:r>
      <w:r w:rsidRPr="009F3C50">
        <w:rPr>
          <w:rFonts w:cstheme="minorHAnsi"/>
          <w:sz w:val="20"/>
          <w:szCs w:val="20"/>
        </w:rPr>
        <w:t>disallowance recovery invoice and a FFS recovery invoice.</w:t>
      </w:r>
    </w:p>
    <w:p w14:paraId="0A4EA9C2" w14:textId="77777777" w:rsidR="00BF46AE" w:rsidRDefault="00BF46AE" w:rsidP="00626374">
      <w:pPr>
        <w:spacing w:after="0"/>
      </w:pPr>
    </w:p>
    <w:p w14:paraId="6BBBAFB9" w14:textId="469E6F6E" w:rsidR="00263012" w:rsidRPr="003F3DE1" w:rsidRDefault="00263012" w:rsidP="004E5DD6">
      <w:pPr>
        <w:pStyle w:val="Heading5"/>
        <w:ind w:left="1080" w:hanging="1080"/>
        <w:rPr>
          <w:rFonts w:asciiTheme="minorHAnsi" w:hAnsiTheme="minorHAnsi" w:cstheme="minorHAnsi"/>
          <w:sz w:val="20"/>
          <w:u w:val="none"/>
        </w:rPr>
      </w:pPr>
      <w:r w:rsidRPr="003F3DE1">
        <w:rPr>
          <w:rFonts w:asciiTheme="minorHAnsi" w:hAnsiTheme="minorHAnsi" w:cstheme="minorHAnsi"/>
          <w:sz w:val="20"/>
          <w:u w:val="none"/>
        </w:rPr>
        <w:lastRenderedPageBreak/>
        <w:t>COMMERCIAL CARRIER DIRECT BILL PROJECT</w:t>
      </w:r>
    </w:p>
    <w:p w14:paraId="4A6BB2D7" w14:textId="27CF7754" w:rsidR="00263012" w:rsidRPr="00FA0D78" w:rsidRDefault="00263012" w:rsidP="00263012">
      <w:pPr>
        <w:spacing w:after="0" w:line="240" w:lineRule="auto"/>
        <w:jc w:val="both"/>
        <w:rPr>
          <w:sz w:val="20"/>
          <w:szCs w:val="20"/>
        </w:rPr>
      </w:pPr>
      <w:r w:rsidRPr="00FA0D78">
        <w:rPr>
          <w:sz w:val="20"/>
          <w:szCs w:val="20"/>
        </w:rPr>
        <w:t xml:space="preserve">The </w:t>
      </w:r>
      <w:r w:rsidR="00532DA9">
        <w:rPr>
          <w:sz w:val="20"/>
          <w:szCs w:val="20"/>
        </w:rPr>
        <w:t>C</w:t>
      </w:r>
      <w:r w:rsidRPr="00FA0D78">
        <w:rPr>
          <w:sz w:val="20"/>
          <w:szCs w:val="20"/>
        </w:rPr>
        <w:t xml:space="preserve">ontractor for the MFD shall perform recovery of payments from all </w:t>
      </w:r>
      <w:r w:rsidRPr="00EB6D72">
        <w:rPr>
          <w:sz w:val="20"/>
          <w:szCs w:val="20"/>
        </w:rPr>
        <w:t>liable third parties</w:t>
      </w:r>
      <w:r w:rsidRPr="00FA0D78">
        <w:rPr>
          <w:sz w:val="20"/>
          <w:szCs w:val="20"/>
        </w:rPr>
        <w:t xml:space="preserve"> specified in this </w:t>
      </w:r>
      <w:r w:rsidR="005C5F20">
        <w:rPr>
          <w:sz w:val="20"/>
          <w:szCs w:val="20"/>
        </w:rPr>
        <w:t>Bid Solicitation</w:t>
      </w:r>
      <w:r w:rsidRPr="00FA0D78">
        <w:rPr>
          <w:sz w:val="20"/>
          <w:szCs w:val="20"/>
        </w:rPr>
        <w:t xml:space="preserve">, including health insurers with which the State and the </w:t>
      </w:r>
      <w:r w:rsidR="00532DA9">
        <w:rPr>
          <w:sz w:val="20"/>
          <w:szCs w:val="20"/>
        </w:rPr>
        <w:t>C</w:t>
      </w:r>
      <w:r w:rsidRPr="00FA0D78">
        <w:rPr>
          <w:sz w:val="20"/>
          <w:szCs w:val="20"/>
        </w:rPr>
        <w:t xml:space="preserve">ontractor have matching agreements, and those with which the State or the </w:t>
      </w:r>
      <w:r w:rsidR="00532DA9">
        <w:rPr>
          <w:sz w:val="20"/>
          <w:szCs w:val="20"/>
        </w:rPr>
        <w:t>C</w:t>
      </w:r>
      <w:r w:rsidRPr="00FA0D78">
        <w:rPr>
          <w:sz w:val="20"/>
          <w:szCs w:val="20"/>
        </w:rPr>
        <w:t xml:space="preserve">ontractor may secure agreements. These agreements include HIPAA-covered billing agreements required by the </w:t>
      </w:r>
      <w:r w:rsidR="00BC5549">
        <w:rPr>
          <w:sz w:val="20"/>
          <w:szCs w:val="20"/>
        </w:rPr>
        <w:t>BBA</w:t>
      </w:r>
      <w:r w:rsidRPr="00FA0D78">
        <w:rPr>
          <w:sz w:val="20"/>
          <w:szCs w:val="20"/>
        </w:rPr>
        <w:t xml:space="preserve"> of 1997 and agreements cited in the language of annual New Jersey Appropriation Acts; e.g., P.L. 1968, c. 413.</w:t>
      </w:r>
    </w:p>
    <w:p w14:paraId="20B8CD68" w14:textId="77777777" w:rsidR="00263012" w:rsidRPr="00FA0D78" w:rsidRDefault="00263012" w:rsidP="00263012">
      <w:pPr>
        <w:spacing w:after="0" w:line="240" w:lineRule="auto"/>
        <w:jc w:val="both"/>
        <w:rPr>
          <w:sz w:val="20"/>
          <w:szCs w:val="20"/>
        </w:rPr>
      </w:pPr>
    </w:p>
    <w:p w14:paraId="6CACC673" w14:textId="6FD0E0ED" w:rsidR="00263012" w:rsidRPr="00FA0D78" w:rsidRDefault="00263012" w:rsidP="00263012">
      <w:pPr>
        <w:spacing w:after="0" w:line="240" w:lineRule="auto"/>
        <w:jc w:val="both"/>
        <w:rPr>
          <w:sz w:val="20"/>
          <w:szCs w:val="20"/>
        </w:rPr>
      </w:pPr>
      <w:r w:rsidRPr="00FA0D78">
        <w:rPr>
          <w:sz w:val="20"/>
          <w:szCs w:val="20"/>
        </w:rPr>
        <w:t xml:space="preserve">The </w:t>
      </w:r>
      <w:r w:rsidR="00532DA9">
        <w:rPr>
          <w:sz w:val="20"/>
          <w:szCs w:val="20"/>
        </w:rPr>
        <w:t>C</w:t>
      </w:r>
      <w:r w:rsidRPr="00FA0D78">
        <w:rPr>
          <w:sz w:val="20"/>
          <w:szCs w:val="20"/>
        </w:rPr>
        <w:t xml:space="preserve">ontractor for the MFD shall develop a detailed </w:t>
      </w:r>
      <w:r w:rsidR="00796200">
        <w:rPr>
          <w:sz w:val="20"/>
          <w:szCs w:val="20"/>
        </w:rPr>
        <w:t>Commercial Carrier Direct Bill Pr</w:t>
      </w:r>
      <w:r w:rsidRPr="00FA0D78">
        <w:rPr>
          <w:sz w:val="20"/>
          <w:szCs w:val="20"/>
        </w:rPr>
        <w:t xml:space="preserve">oject </w:t>
      </w:r>
      <w:r w:rsidR="00796200">
        <w:rPr>
          <w:sz w:val="20"/>
          <w:szCs w:val="20"/>
        </w:rPr>
        <w:t>P</w:t>
      </w:r>
      <w:r w:rsidRPr="00FA0D78">
        <w:rPr>
          <w:sz w:val="20"/>
          <w:szCs w:val="20"/>
        </w:rPr>
        <w:t xml:space="preserve">lan which meets the federal requirement of initiating recovery within 60 </w:t>
      </w:r>
      <w:r w:rsidR="00BF1088">
        <w:rPr>
          <w:sz w:val="20"/>
          <w:szCs w:val="20"/>
        </w:rPr>
        <w:t>C</w:t>
      </w:r>
      <w:r w:rsidRPr="00FA0D78">
        <w:rPr>
          <w:sz w:val="20"/>
          <w:szCs w:val="20"/>
        </w:rPr>
        <w:t xml:space="preserve">alendar </w:t>
      </w:r>
      <w:r w:rsidR="00BF1088">
        <w:rPr>
          <w:sz w:val="20"/>
          <w:szCs w:val="20"/>
        </w:rPr>
        <w:t>D</w:t>
      </w:r>
      <w:r w:rsidRPr="00FA0D78">
        <w:rPr>
          <w:sz w:val="20"/>
          <w:szCs w:val="20"/>
        </w:rPr>
        <w:t xml:space="preserve">ays after the end of the month it learns of the existence of TPL in accordance with 42 C.F.R. § 433.139 (d)(2). The </w:t>
      </w:r>
      <w:r w:rsidR="00055FC6">
        <w:rPr>
          <w:sz w:val="20"/>
          <w:szCs w:val="20"/>
        </w:rPr>
        <w:t>C</w:t>
      </w:r>
      <w:r w:rsidRPr="00FA0D78">
        <w:rPr>
          <w:sz w:val="20"/>
          <w:szCs w:val="20"/>
        </w:rPr>
        <w:t xml:space="preserve">ontractor shall also perform </w:t>
      </w:r>
      <w:r w:rsidR="004E75E2">
        <w:rPr>
          <w:sz w:val="20"/>
          <w:szCs w:val="20"/>
        </w:rPr>
        <w:t>C</w:t>
      </w:r>
      <w:r w:rsidRPr="00FA0D78">
        <w:rPr>
          <w:sz w:val="20"/>
          <w:szCs w:val="20"/>
        </w:rPr>
        <w:t xml:space="preserve">ommercial </w:t>
      </w:r>
      <w:r w:rsidR="004E75E2">
        <w:rPr>
          <w:sz w:val="20"/>
          <w:szCs w:val="20"/>
        </w:rPr>
        <w:t>C</w:t>
      </w:r>
      <w:r w:rsidRPr="00FA0D78">
        <w:rPr>
          <w:sz w:val="20"/>
          <w:szCs w:val="20"/>
        </w:rPr>
        <w:t xml:space="preserve">arrier recovery activities based on policies that do not meet the </w:t>
      </w:r>
      <w:r w:rsidR="004B1622">
        <w:rPr>
          <w:sz w:val="20"/>
          <w:szCs w:val="20"/>
        </w:rPr>
        <w:t>B</w:t>
      </w:r>
      <w:r w:rsidRPr="00FA0D78">
        <w:rPr>
          <w:sz w:val="20"/>
          <w:szCs w:val="20"/>
        </w:rPr>
        <w:t xml:space="preserve">usiness </w:t>
      </w:r>
      <w:r w:rsidR="004B1622">
        <w:rPr>
          <w:sz w:val="20"/>
          <w:szCs w:val="20"/>
        </w:rPr>
        <w:t>R</w:t>
      </w:r>
      <w:r w:rsidRPr="00FA0D78">
        <w:rPr>
          <w:sz w:val="20"/>
          <w:szCs w:val="20"/>
        </w:rPr>
        <w:t>ules for addition to the TPL Resource File. For example, policies that overlap Medicaid eligibility</w:t>
      </w:r>
      <w:r w:rsidR="00056B5B">
        <w:rPr>
          <w:sz w:val="20"/>
          <w:szCs w:val="20"/>
        </w:rPr>
        <w:t>,</w:t>
      </w:r>
      <w:r w:rsidRPr="00FA0D78">
        <w:rPr>
          <w:sz w:val="20"/>
          <w:szCs w:val="20"/>
        </w:rPr>
        <w:t xml:space="preserve"> but have terminated greater than 11 months from the current date.</w:t>
      </w:r>
    </w:p>
    <w:p w14:paraId="3B462868" w14:textId="77777777" w:rsidR="00263012" w:rsidRPr="00FA0D78" w:rsidRDefault="00263012" w:rsidP="00263012">
      <w:pPr>
        <w:spacing w:after="0" w:line="240" w:lineRule="auto"/>
        <w:jc w:val="both"/>
        <w:rPr>
          <w:sz w:val="20"/>
          <w:szCs w:val="20"/>
        </w:rPr>
      </w:pPr>
    </w:p>
    <w:p w14:paraId="0D88F6B9" w14:textId="503A2983" w:rsidR="00263012" w:rsidRPr="00FA0D78" w:rsidRDefault="00263012" w:rsidP="00263012">
      <w:pPr>
        <w:spacing w:after="0" w:line="240" w:lineRule="auto"/>
        <w:jc w:val="both"/>
        <w:rPr>
          <w:sz w:val="20"/>
          <w:szCs w:val="20"/>
        </w:rPr>
      </w:pPr>
      <w:r w:rsidRPr="00FA0D78">
        <w:rPr>
          <w:sz w:val="20"/>
          <w:szCs w:val="20"/>
        </w:rPr>
        <w:t xml:space="preserve">The </w:t>
      </w:r>
      <w:r w:rsidR="00796200">
        <w:rPr>
          <w:sz w:val="20"/>
          <w:szCs w:val="20"/>
        </w:rPr>
        <w:t>Commercial Carrier Direct Bill</w:t>
      </w:r>
      <w:r w:rsidR="00796200" w:rsidRPr="00FA0D78">
        <w:rPr>
          <w:sz w:val="20"/>
          <w:szCs w:val="20"/>
        </w:rPr>
        <w:t xml:space="preserve"> </w:t>
      </w:r>
      <w:r w:rsidR="00796200">
        <w:rPr>
          <w:sz w:val="20"/>
          <w:szCs w:val="20"/>
        </w:rPr>
        <w:t>P</w:t>
      </w:r>
      <w:r w:rsidRPr="00FA0D78">
        <w:rPr>
          <w:sz w:val="20"/>
          <w:szCs w:val="20"/>
        </w:rPr>
        <w:t xml:space="preserve">roject </w:t>
      </w:r>
      <w:r w:rsidR="00796200">
        <w:rPr>
          <w:sz w:val="20"/>
          <w:szCs w:val="20"/>
        </w:rPr>
        <w:t>P</w:t>
      </w:r>
      <w:r w:rsidRPr="00FA0D78">
        <w:rPr>
          <w:sz w:val="20"/>
          <w:szCs w:val="20"/>
        </w:rPr>
        <w:t xml:space="preserve">lan must also address post payment recoveries when TPL was known at the time of payment, referred to as “pay and chase.” Specifically, these recoveries must be initiated within 60 </w:t>
      </w:r>
      <w:r w:rsidR="00BF1088">
        <w:rPr>
          <w:sz w:val="20"/>
          <w:szCs w:val="20"/>
        </w:rPr>
        <w:t>C</w:t>
      </w:r>
      <w:r w:rsidRPr="00FA0D78">
        <w:rPr>
          <w:sz w:val="20"/>
          <w:szCs w:val="20"/>
        </w:rPr>
        <w:t xml:space="preserve">alendar </w:t>
      </w:r>
      <w:r w:rsidR="00BF1088">
        <w:rPr>
          <w:sz w:val="20"/>
          <w:szCs w:val="20"/>
        </w:rPr>
        <w:t>D</w:t>
      </w:r>
      <w:r w:rsidRPr="00FA0D78">
        <w:rPr>
          <w:sz w:val="20"/>
          <w:szCs w:val="20"/>
        </w:rPr>
        <w:t>ays after the end of the month in which payment was made in accordance with 42 C.F.R. § 433.139 (d)(1).</w:t>
      </w:r>
    </w:p>
    <w:p w14:paraId="5A6DE1FC" w14:textId="77777777" w:rsidR="00263012" w:rsidRPr="00FA0D78" w:rsidRDefault="00263012" w:rsidP="00263012">
      <w:pPr>
        <w:spacing w:after="0" w:line="240" w:lineRule="auto"/>
        <w:jc w:val="both"/>
        <w:rPr>
          <w:sz w:val="20"/>
          <w:szCs w:val="20"/>
        </w:rPr>
      </w:pPr>
    </w:p>
    <w:p w14:paraId="44836507" w14:textId="24E4FE6B" w:rsidR="00263012" w:rsidRDefault="006A28C9" w:rsidP="00263012">
      <w:pPr>
        <w:spacing w:after="0" w:line="240" w:lineRule="auto"/>
        <w:jc w:val="both"/>
        <w:rPr>
          <w:sz w:val="20"/>
          <w:szCs w:val="20"/>
        </w:rPr>
      </w:pPr>
      <w:r>
        <w:rPr>
          <w:sz w:val="20"/>
          <w:szCs w:val="20"/>
        </w:rPr>
        <w:t xml:space="preserve">The </w:t>
      </w:r>
      <w:r w:rsidR="00263012" w:rsidRPr="00FA0D78">
        <w:rPr>
          <w:sz w:val="20"/>
          <w:szCs w:val="20"/>
        </w:rPr>
        <w:t xml:space="preserve">Contractor should anticipate a zero dollar ($0.00) billing threshold as the State bills all claims to TPL, no matter how small the amount. This requirement may be relaxed for certain projects by, and at the discretion of, the </w:t>
      </w:r>
      <w:r w:rsidR="00535B83">
        <w:rPr>
          <w:sz w:val="20"/>
          <w:szCs w:val="20"/>
        </w:rPr>
        <w:t>MFD-SCM</w:t>
      </w:r>
      <w:r w:rsidR="00CA14E7">
        <w:rPr>
          <w:sz w:val="20"/>
          <w:szCs w:val="20"/>
        </w:rPr>
        <w:t xml:space="preserve"> </w:t>
      </w:r>
      <w:r w:rsidR="00263012" w:rsidRPr="00FA0D78">
        <w:rPr>
          <w:sz w:val="20"/>
          <w:szCs w:val="20"/>
        </w:rPr>
        <w:t>in accordance with 42 C.F.R. § 433.139 (f).</w:t>
      </w:r>
    </w:p>
    <w:p w14:paraId="7FC78745" w14:textId="77777777" w:rsidR="00263012" w:rsidRDefault="00263012" w:rsidP="00263012">
      <w:pPr>
        <w:spacing w:after="0" w:line="240" w:lineRule="auto"/>
        <w:jc w:val="both"/>
        <w:rPr>
          <w:sz w:val="20"/>
          <w:szCs w:val="20"/>
        </w:rPr>
      </w:pPr>
    </w:p>
    <w:p w14:paraId="249D5815" w14:textId="77777777" w:rsidR="00263012" w:rsidRDefault="00263012" w:rsidP="00263012">
      <w:pPr>
        <w:spacing w:after="0" w:line="240" w:lineRule="auto"/>
        <w:jc w:val="both"/>
        <w:rPr>
          <w:sz w:val="20"/>
          <w:szCs w:val="20"/>
        </w:rPr>
      </w:pPr>
      <w:r>
        <w:rPr>
          <w:rFonts w:cstheme="minorHAnsi"/>
          <w:sz w:val="20"/>
          <w:szCs w:val="20"/>
        </w:rPr>
        <w:t>The deadline for submitting the Commercial Carrier Direct Bill Project Plan</w:t>
      </w:r>
      <w:r w:rsidRPr="00A51632">
        <w:rPr>
          <w:rFonts w:cstheme="minorHAnsi"/>
          <w:sz w:val="20"/>
          <w:szCs w:val="20"/>
        </w:rPr>
        <w:t xml:space="preserve"> will be determined at project launch meeting.</w:t>
      </w:r>
    </w:p>
    <w:p w14:paraId="5E1D5B25" w14:textId="18172C67" w:rsidR="00BF46AE" w:rsidRDefault="00BF46AE" w:rsidP="00626374">
      <w:pPr>
        <w:spacing w:after="0"/>
      </w:pPr>
    </w:p>
    <w:p w14:paraId="1932074B" w14:textId="77B773EB" w:rsidR="007D01AF" w:rsidRPr="007D01AF" w:rsidRDefault="007D01AF" w:rsidP="004E5DD6">
      <w:pPr>
        <w:pStyle w:val="Heading6"/>
        <w:ind w:left="1170" w:hanging="1170"/>
        <w:rPr>
          <w:rFonts w:asciiTheme="minorHAnsi" w:hAnsiTheme="minorHAnsi" w:cstheme="minorHAnsi"/>
          <w:sz w:val="20"/>
          <w:szCs w:val="20"/>
          <w:u w:val="none"/>
        </w:rPr>
      </w:pPr>
      <w:r w:rsidRPr="007D01AF">
        <w:rPr>
          <w:rFonts w:asciiTheme="minorHAnsi" w:hAnsiTheme="minorHAnsi" w:cstheme="minorHAnsi"/>
          <w:sz w:val="20"/>
          <w:szCs w:val="20"/>
          <w:u w:val="none"/>
        </w:rPr>
        <w:t xml:space="preserve">INVOICING FOR </w:t>
      </w:r>
      <w:r>
        <w:rPr>
          <w:rFonts w:asciiTheme="minorHAnsi" w:hAnsiTheme="minorHAnsi" w:cstheme="minorHAnsi"/>
          <w:sz w:val="20"/>
          <w:szCs w:val="20"/>
          <w:u w:val="none"/>
        </w:rPr>
        <w:t>COMMERCIAL CARRIER DIRECT BILL PROJECT</w:t>
      </w:r>
    </w:p>
    <w:p w14:paraId="2C1861C0" w14:textId="731CD08E" w:rsidR="007D01AF" w:rsidRDefault="007D01AF" w:rsidP="007D01AF">
      <w:pPr>
        <w:spacing w:after="0" w:line="240" w:lineRule="auto"/>
        <w:jc w:val="both"/>
        <w:rPr>
          <w:rFonts w:cstheme="minorHAnsi"/>
          <w:sz w:val="20"/>
          <w:szCs w:val="20"/>
        </w:rPr>
      </w:pPr>
      <w:r w:rsidRPr="009C04EF">
        <w:rPr>
          <w:rFonts w:cstheme="minorHAnsi"/>
          <w:bCs/>
          <w:sz w:val="20"/>
          <w:szCs w:val="20"/>
        </w:rPr>
        <w:t>In accordance with the Commercial Carrier Direct Bill Project Plan, t</w:t>
      </w:r>
      <w:r w:rsidRPr="009C04EF">
        <w:rPr>
          <w:rFonts w:cstheme="minorHAnsi"/>
          <w:sz w:val="20"/>
          <w:szCs w:val="20"/>
        </w:rPr>
        <w:t xml:space="preserve">he </w:t>
      </w:r>
      <w:r w:rsidR="00C87576">
        <w:rPr>
          <w:rFonts w:cstheme="minorHAnsi"/>
          <w:sz w:val="20"/>
          <w:szCs w:val="20"/>
        </w:rPr>
        <w:t>C</w:t>
      </w:r>
      <w:r w:rsidRPr="009C04EF">
        <w:rPr>
          <w:rFonts w:cstheme="minorHAnsi"/>
          <w:sz w:val="20"/>
          <w:szCs w:val="20"/>
        </w:rPr>
        <w:t xml:space="preserve">ontractor for the MFD shall invoice for each dollar recovered associated with the corresponding </w:t>
      </w:r>
      <w:r w:rsidR="00334309">
        <w:rPr>
          <w:rFonts w:cstheme="minorHAnsi"/>
          <w:sz w:val="20"/>
          <w:szCs w:val="20"/>
        </w:rPr>
        <w:t>S</w:t>
      </w:r>
      <w:r w:rsidR="00334309" w:rsidRPr="009C04EF">
        <w:rPr>
          <w:rFonts w:cstheme="minorHAnsi"/>
          <w:sz w:val="20"/>
          <w:szCs w:val="20"/>
        </w:rPr>
        <w:t>tate</w:t>
      </w:r>
      <w:r w:rsidRPr="009C04EF">
        <w:rPr>
          <w:rFonts w:cstheme="minorHAnsi"/>
          <w:sz w:val="20"/>
          <w:szCs w:val="20"/>
        </w:rPr>
        <w:t xml:space="preserve">-only or federally matched program. The </w:t>
      </w:r>
      <w:r w:rsidR="00C87576">
        <w:rPr>
          <w:rFonts w:cstheme="minorHAnsi"/>
          <w:sz w:val="20"/>
          <w:szCs w:val="20"/>
        </w:rPr>
        <w:t>C</w:t>
      </w:r>
      <w:r w:rsidRPr="009C04EF">
        <w:rPr>
          <w:rFonts w:cstheme="minorHAnsi"/>
          <w:sz w:val="20"/>
          <w:szCs w:val="20"/>
        </w:rPr>
        <w:t>ontractor shall submit separate invoices reconciling Medicaid, ADDP, PAAD</w:t>
      </w:r>
      <w:r w:rsidR="006616C1">
        <w:rPr>
          <w:rFonts w:cstheme="minorHAnsi"/>
          <w:sz w:val="20"/>
          <w:szCs w:val="20"/>
        </w:rPr>
        <w:t>,</w:t>
      </w:r>
      <w:r w:rsidRPr="009C04EF">
        <w:rPr>
          <w:rFonts w:cstheme="minorHAnsi"/>
          <w:sz w:val="20"/>
          <w:szCs w:val="20"/>
        </w:rPr>
        <w:t xml:space="preserve"> and Charity Care recoveries.</w:t>
      </w:r>
    </w:p>
    <w:p w14:paraId="53F1A502" w14:textId="3499F67D" w:rsidR="007C5B9E" w:rsidRDefault="007C5B9E" w:rsidP="007D01AF">
      <w:pPr>
        <w:spacing w:after="0" w:line="240" w:lineRule="auto"/>
        <w:jc w:val="both"/>
        <w:rPr>
          <w:rFonts w:cstheme="minorHAnsi"/>
          <w:sz w:val="20"/>
          <w:szCs w:val="20"/>
        </w:rPr>
      </w:pPr>
    </w:p>
    <w:p w14:paraId="69F7789E" w14:textId="1E70E92E" w:rsidR="007C5B9E" w:rsidRPr="00CD59F1" w:rsidRDefault="007C5B9E" w:rsidP="00CD59F1">
      <w:pPr>
        <w:pStyle w:val="Heading5"/>
        <w:ind w:left="990" w:hanging="990"/>
        <w:rPr>
          <w:rFonts w:asciiTheme="minorHAnsi" w:hAnsiTheme="minorHAnsi" w:cstheme="minorHAnsi"/>
          <w:sz w:val="20"/>
          <w:szCs w:val="20"/>
          <w:u w:val="none"/>
        </w:rPr>
      </w:pPr>
      <w:r w:rsidRPr="00CD59F1">
        <w:rPr>
          <w:rFonts w:asciiTheme="minorHAnsi" w:hAnsiTheme="minorHAnsi" w:cstheme="minorHAnsi"/>
          <w:sz w:val="20"/>
          <w:szCs w:val="20"/>
          <w:u w:val="none"/>
        </w:rPr>
        <w:t>SELF-DISCLOSURE</w:t>
      </w:r>
    </w:p>
    <w:p w14:paraId="49F80868" w14:textId="4B014FE5" w:rsidR="007C5B9E" w:rsidRPr="00F5656A" w:rsidRDefault="007C5B9E" w:rsidP="007C5B9E">
      <w:pPr>
        <w:spacing w:after="0" w:line="240" w:lineRule="auto"/>
        <w:jc w:val="both"/>
        <w:rPr>
          <w:sz w:val="20"/>
          <w:szCs w:val="20"/>
        </w:rPr>
      </w:pPr>
      <w:r w:rsidRPr="00F5656A">
        <w:rPr>
          <w:sz w:val="20"/>
          <w:szCs w:val="20"/>
        </w:rPr>
        <w:t xml:space="preserve">Both federal and </w:t>
      </w:r>
      <w:r w:rsidR="00056B5B">
        <w:rPr>
          <w:sz w:val="20"/>
          <w:szCs w:val="20"/>
        </w:rPr>
        <w:t>S</w:t>
      </w:r>
      <w:r w:rsidRPr="00F5656A">
        <w:rPr>
          <w:sz w:val="20"/>
          <w:szCs w:val="20"/>
        </w:rPr>
        <w:t xml:space="preserve">tate law, require providers to report and refund overpayments within 60 </w:t>
      </w:r>
      <w:r w:rsidR="00BF1088">
        <w:rPr>
          <w:sz w:val="20"/>
          <w:szCs w:val="20"/>
        </w:rPr>
        <w:t>C</w:t>
      </w:r>
      <w:r w:rsidRPr="00F5656A">
        <w:rPr>
          <w:sz w:val="20"/>
          <w:szCs w:val="20"/>
        </w:rPr>
        <w:t xml:space="preserve">alendar </w:t>
      </w:r>
      <w:r w:rsidR="00BF1088">
        <w:rPr>
          <w:sz w:val="20"/>
          <w:szCs w:val="20"/>
        </w:rPr>
        <w:t>D</w:t>
      </w:r>
      <w:r w:rsidRPr="00F5656A">
        <w:rPr>
          <w:sz w:val="20"/>
          <w:szCs w:val="20"/>
        </w:rPr>
        <w:t>ays from the date of the identification of the overpayment (42 U.S.C. Sec. 1320a-7k(d)(2)).</w:t>
      </w:r>
    </w:p>
    <w:p w14:paraId="4B6748A2" w14:textId="77777777" w:rsidR="007C5B9E" w:rsidRPr="00F5656A" w:rsidRDefault="007C5B9E" w:rsidP="007C5B9E">
      <w:pPr>
        <w:spacing w:after="0" w:line="240" w:lineRule="auto"/>
        <w:jc w:val="both"/>
        <w:rPr>
          <w:sz w:val="20"/>
          <w:szCs w:val="20"/>
        </w:rPr>
      </w:pPr>
    </w:p>
    <w:p w14:paraId="545A5A4C" w14:textId="3FEE34E2" w:rsidR="007C5B9E" w:rsidRDefault="00056B5B" w:rsidP="007C5B9E">
      <w:pPr>
        <w:spacing w:after="0" w:line="240" w:lineRule="auto"/>
        <w:jc w:val="both"/>
        <w:rPr>
          <w:sz w:val="20"/>
          <w:szCs w:val="20"/>
        </w:rPr>
      </w:pPr>
      <w:r>
        <w:rPr>
          <w:sz w:val="20"/>
          <w:szCs w:val="20"/>
        </w:rPr>
        <w:t>The Contractor shall ensure that a</w:t>
      </w:r>
      <w:r w:rsidR="007C5B9E" w:rsidRPr="00F5656A">
        <w:rPr>
          <w:sz w:val="20"/>
          <w:szCs w:val="20"/>
        </w:rPr>
        <w:t xml:space="preserve">ny overpayment self-disclosed by a Medicaid provider to the </w:t>
      </w:r>
      <w:r w:rsidR="001E22BF">
        <w:rPr>
          <w:sz w:val="20"/>
          <w:szCs w:val="20"/>
        </w:rPr>
        <w:t>C</w:t>
      </w:r>
      <w:r w:rsidR="007C5B9E" w:rsidRPr="00F5656A">
        <w:rPr>
          <w:sz w:val="20"/>
          <w:szCs w:val="20"/>
        </w:rPr>
        <w:t xml:space="preserve">ontractor in the course of the </w:t>
      </w:r>
      <w:r w:rsidR="004D7521">
        <w:rPr>
          <w:sz w:val="20"/>
          <w:szCs w:val="20"/>
        </w:rPr>
        <w:t>C</w:t>
      </w:r>
      <w:r w:rsidR="007C5B9E" w:rsidRPr="00F5656A">
        <w:rPr>
          <w:sz w:val="20"/>
          <w:szCs w:val="20"/>
        </w:rPr>
        <w:t xml:space="preserve">ontractor’s work for the State, will be referred to the </w:t>
      </w:r>
      <w:r w:rsidR="00535B83">
        <w:rPr>
          <w:sz w:val="20"/>
          <w:szCs w:val="20"/>
        </w:rPr>
        <w:t>MFD-SCM</w:t>
      </w:r>
      <w:r w:rsidR="00CA14E7">
        <w:rPr>
          <w:sz w:val="20"/>
          <w:szCs w:val="20"/>
        </w:rPr>
        <w:t xml:space="preserve"> </w:t>
      </w:r>
      <w:r w:rsidR="007C5B9E" w:rsidRPr="00F5656A">
        <w:rPr>
          <w:sz w:val="20"/>
          <w:szCs w:val="20"/>
        </w:rPr>
        <w:t xml:space="preserve">within five (5) </w:t>
      </w:r>
      <w:r w:rsidR="008A74CA">
        <w:rPr>
          <w:sz w:val="20"/>
          <w:szCs w:val="20"/>
        </w:rPr>
        <w:t>B</w:t>
      </w:r>
      <w:r w:rsidR="007C5B9E" w:rsidRPr="00F5656A">
        <w:rPr>
          <w:sz w:val="20"/>
          <w:szCs w:val="20"/>
        </w:rPr>
        <w:t xml:space="preserve">usiness </w:t>
      </w:r>
      <w:r w:rsidR="008A74CA">
        <w:rPr>
          <w:sz w:val="20"/>
          <w:szCs w:val="20"/>
        </w:rPr>
        <w:t>D</w:t>
      </w:r>
      <w:r w:rsidR="007C5B9E" w:rsidRPr="00F5656A">
        <w:rPr>
          <w:sz w:val="20"/>
          <w:szCs w:val="20"/>
        </w:rPr>
        <w:t xml:space="preserve">ays and the </w:t>
      </w:r>
      <w:r w:rsidR="001E22BF">
        <w:rPr>
          <w:sz w:val="20"/>
          <w:szCs w:val="20"/>
        </w:rPr>
        <w:t>C</w:t>
      </w:r>
      <w:r w:rsidR="007C5B9E" w:rsidRPr="00F5656A">
        <w:rPr>
          <w:sz w:val="20"/>
          <w:szCs w:val="20"/>
        </w:rPr>
        <w:t>ontractor will not be entitled to any fees associated with this overpayment disclosure.</w:t>
      </w:r>
    </w:p>
    <w:p w14:paraId="1191F859" w14:textId="5959D239" w:rsidR="007C5B9E" w:rsidRDefault="007C5B9E" w:rsidP="007D01AF">
      <w:pPr>
        <w:spacing w:after="0" w:line="240" w:lineRule="auto"/>
        <w:jc w:val="both"/>
      </w:pPr>
    </w:p>
    <w:p w14:paraId="485C0D0E" w14:textId="1CA79CEE" w:rsidR="007C5B9E" w:rsidRDefault="007F48D4" w:rsidP="007C5B9E">
      <w:pPr>
        <w:pStyle w:val="Heading4"/>
        <w:rPr>
          <w:sz w:val="20"/>
          <w:szCs w:val="20"/>
        </w:rPr>
      </w:pPr>
      <w:r>
        <w:rPr>
          <w:sz w:val="20"/>
          <w:szCs w:val="20"/>
        </w:rPr>
        <w:t>PROJECT REPORTS</w:t>
      </w:r>
    </w:p>
    <w:p w14:paraId="36D2BD4A" w14:textId="57117BE5" w:rsidR="007C5B9E" w:rsidRDefault="007C5B9E" w:rsidP="003C5699">
      <w:pPr>
        <w:pStyle w:val="BodyText"/>
        <w:spacing w:after="0" w:line="240" w:lineRule="auto"/>
        <w:jc w:val="both"/>
        <w:rPr>
          <w:rFonts w:cstheme="minorHAnsi"/>
          <w:sz w:val="20"/>
          <w:szCs w:val="20"/>
        </w:rPr>
      </w:pPr>
      <w:r w:rsidRPr="00B57B06">
        <w:rPr>
          <w:rFonts w:cstheme="minorHAnsi"/>
          <w:sz w:val="20"/>
          <w:szCs w:val="20"/>
        </w:rPr>
        <w:t xml:space="preserve">The </w:t>
      </w:r>
      <w:r w:rsidR="00783BB1">
        <w:rPr>
          <w:rFonts w:cstheme="minorHAnsi"/>
          <w:sz w:val="20"/>
          <w:szCs w:val="20"/>
        </w:rPr>
        <w:t>C</w:t>
      </w:r>
      <w:r w:rsidRPr="00B57B06">
        <w:rPr>
          <w:rFonts w:cstheme="minorHAnsi"/>
          <w:sz w:val="20"/>
          <w:szCs w:val="20"/>
        </w:rPr>
        <w:t xml:space="preserve">ontractor for the MFD shall provide, via a secure method to be approved by the </w:t>
      </w:r>
      <w:r w:rsidR="001640B3">
        <w:rPr>
          <w:rFonts w:cstheme="minorHAnsi"/>
          <w:sz w:val="20"/>
          <w:szCs w:val="20"/>
        </w:rPr>
        <w:t>MFD-</w:t>
      </w:r>
      <w:r w:rsidRPr="00B57B06">
        <w:rPr>
          <w:rFonts w:cstheme="minorHAnsi"/>
          <w:sz w:val="20"/>
          <w:szCs w:val="20"/>
        </w:rPr>
        <w:t>SCM at the</w:t>
      </w:r>
      <w:r w:rsidRPr="00B57B06">
        <w:rPr>
          <w:rFonts w:cstheme="minorHAnsi"/>
          <w:spacing w:val="1"/>
          <w:sz w:val="20"/>
          <w:szCs w:val="20"/>
        </w:rPr>
        <w:t xml:space="preserve"> </w:t>
      </w:r>
      <w:r w:rsidRPr="00B57B06">
        <w:rPr>
          <w:rFonts w:cstheme="minorHAnsi"/>
          <w:sz w:val="20"/>
          <w:szCs w:val="20"/>
        </w:rPr>
        <w:t>project launch meeting, and maintain</w:t>
      </w:r>
      <w:r w:rsidR="000E744E">
        <w:rPr>
          <w:rFonts w:cstheme="minorHAnsi"/>
          <w:sz w:val="20"/>
          <w:szCs w:val="20"/>
        </w:rPr>
        <w:t xml:space="preserve">, </w:t>
      </w:r>
      <w:r w:rsidR="00287547">
        <w:rPr>
          <w:rFonts w:cstheme="minorHAnsi"/>
          <w:sz w:val="20"/>
          <w:szCs w:val="20"/>
        </w:rPr>
        <w:t>at a minimum</w:t>
      </w:r>
      <w:r w:rsidR="000E744E">
        <w:rPr>
          <w:rFonts w:cstheme="minorHAnsi"/>
          <w:sz w:val="20"/>
          <w:szCs w:val="20"/>
        </w:rPr>
        <w:t>,</w:t>
      </w:r>
      <w:r w:rsidRPr="00B57B06">
        <w:rPr>
          <w:rFonts w:cstheme="minorHAnsi"/>
          <w:sz w:val="20"/>
          <w:szCs w:val="20"/>
        </w:rPr>
        <w:t xml:space="preserve"> the following TPL project reports for delivery to the </w:t>
      </w:r>
      <w:r w:rsidR="00535B83">
        <w:rPr>
          <w:rFonts w:cstheme="minorHAnsi"/>
          <w:sz w:val="20"/>
          <w:szCs w:val="20"/>
        </w:rPr>
        <w:t>MFD-SCM</w:t>
      </w:r>
      <w:r w:rsidR="00CE02B5">
        <w:rPr>
          <w:rFonts w:cstheme="minorHAnsi"/>
          <w:sz w:val="20"/>
          <w:szCs w:val="20"/>
        </w:rPr>
        <w:t>:</w:t>
      </w:r>
    </w:p>
    <w:p w14:paraId="5EB586F2" w14:textId="77777777" w:rsidR="00AF4539" w:rsidRPr="00B57B06" w:rsidRDefault="00AF4539" w:rsidP="007F48D4">
      <w:pPr>
        <w:pStyle w:val="BodyText"/>
        <w:spacing w:after="0" w:line="240" w:lineRule="auto"/>
        <w:ind w:right="216"/>
        <w:jc w:val="both"/>
        <w:rPr>
          <w:rFonts w:cstheme="minorHAnsi"/>
          <w:sz w:val="20"/>
          <w:szCs w:val="20"/>
        </w:rPr>
      </w:pPr>
    </w:p>
    <w:tbl>
      <w:tblPr>
        <w:tblW w:w="0" w:type="auto"/>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91"/>
        <w:gridCol w:w="1329"/>
        <w:gridCol w:w="4320"/>
      </w:tblGrid>
      <w:tr w:rsidR="007C5B9E" w:rsidRPr="00B57B06" w14:paraId="619B2E9E" w14:textId="77777777" w:rsidTr="00F349A5">
        <w:trPr>
          <w:trHeight w:val="638"/>
        </w:trPr>
        <w:tc>
          <w:tcPr>
            <w:tcW w:w="2991" w:type="dxa"/>
            <w:shd w:val="clear" w:color="auto" w:fill="C5D9F0"/>
          </w:tcPr>
          <w:p w14:paraId="4DB4A316" w14:textId="77777777" w:rsidR="007C5B9E" w:rsidRPr="00B57B06" w:rsidRDefault="007C5B9E" w:rsidP="007F48D4">
            <w:pPr>
              <w:pStyle w:val="TableParagraph"/>
              <w:spacing w:before="7"/>
              <w:jc w:val="center"/>
              <w:rPr>
                <w:rFonts w:asciiTheme="minorHAnsi" w:hAnsiTheme="minorHAnsi" w:cstheme="minorHAnsi"/>
                <w:sz w:val="20"/>
                <w:szCs w:val="20"/>
              </w:rPr>
            </w:pPr>
          </w:p>
          <w:p w14:paraId="25E16FB7" w14:textId="77777777" w:rsidR="007C5B9E" w:rsidRPr="00B57B06" w:rsidRDefault="007C5B9E" w:rsidP="007F48D4">
            <w:pPr>
              <w:pStyle w:val="TableParagraph"/>
              <w:spacing w:before="1"/>
              <w:jc w:val="center"/>
              <w:rPr>
                <w:rFonts w:asciiTheme="minorHAnsi" w:hAnsiTheme="minorHAnsi" w:cstheme="minorHAnsi"/>
                <w:b/>
                <w:sz w:val="20"/>
                <w:szCs w:val="20"/>
              </w:rPr>
            </w:pPr>
            <w:r w:rsidRPr="00B57B06">
              <w:rPr>
                <w:rFonts w:asciiTheme="minorHAnsi" w:hAnsiTheme="minorHAnsi" w:cstheme="minorHAnsi"/>
                <w:b/>
                <w:sz w:val="20"/>
                <w:szCs w:val="20"/>
              </w:rPr>
              <w:t>REPORT</w:t>
            </w:r>
            <w:r w:rsidRPr="00B57B06">
              <w:rPr>
                <w:rFonts w:asciiTheme="minorHAnsi" w:hAnsiTheme="minorHAnsi" w:cstheme="minorHAnsi"/>
                <w:b/>
                <w:spacing w:val="-5"/>
                <w:sz w:val="20"/>
                <w:szCs w:val="20"/>
              </w:rPr>
              <w:t xml:space="preserve"> </w:t>
            </w:r>
            <w:r w:rsidRPr="00B57B06">
              <w:rPr>
                <w:rFonts w:asciiTheme="minorHAnsi" w:hAnsiTheme="minorHAnsi" w:cstheme="minorHAnsi"/>
                <w:b/>
                <w:sz w:val="20"/>
                <w:szCs w:val="20"/>
              </w:rPr>
              <w:t>NAME</w:t>
            </w:r>
          </w:p>
        </w:tc>
        <w:tc>
          <w:tcPr>
            <w:tcW w:w="1329" w:type="dxa"/>
            <w:shd w:val="clear" w:color="auto" w:fill="C5D9F0"/>
          </w:tcPr>
          <w:p w14:paraId="54878876" w14:textId="77777777" w:rsidR="007C5B9E" w:rsidRPr="00B57B06" w:rsidRDefault="007C5B9E" w:rsidP="007F48D4">
            <w:pPr>
              <w:pStyle w:val="TableParagraph"/>
              <w:spacing w:before="7"/>
              <w:jc w:val="center"/>
              <w:rPr>
                <w:rFonts w:asciiTheme="minorHAnsi" w:hAnsiTheme="minorHAnsi" w:cstheme="minorHAnsi"/>
                <w:sz w:val="20"/>
                <w:szCs w:val="20"/>
              </w:rPr>
            </w:pPr>
          </w:p>
          <w:p w14:paraId="6E8AED8F" w14:textId="77777777" w:rsidR="007C5B9E" w:rsidRPr="00B57B06" w:rsidRDefault="007C5B9E" w:rsidP="007F48D4">
            <w:pPr>
              <w:pStyle w:val="TableParagraph"/>
              <w:spacing w:before="1"/>
              <w:jc w:val="center"/>
              <w:rPr>
                <w:rFonts w:asciiTheme="minorHAnsi" w:hAnsiTheme="minorHAnsi" w:cstheme="minorHAnsi"/>
                <w:b/>
                <w:sz w:val="20"/>
                <w:szCs w:val="20"/>
              </w:rPr>
            </w:pPr>
            <w:r w:rsidRPr="00B57B06">
              <w:rPr>
                <w:rFonts w:asciiTheme="minorHAnsi" w:hAnsiTheme="minorHAnsi" w:cstheme="minorHAnsi"/>
                <w:b/>
                <w:sz w:val="20"/>
                <w:szCs w:val="20"/>
              </w:rPr>
              <w:t>FREQUENCY</w:t>
            </w:r>
          </w:p>
        </w:tc>
        <w:tc>
          <w:tcPr>
            <w:tcW w:w="4320" w:type="dxa"/>
            <w:shd w:val="clear" w:color="auto" w:fill="C5D9F0"/>
          </w:tcPr>
          <w:p w14:paraId="62C866DB" w14:textId="77777777" w:rsidR="007C5B9E" w:rsidRPr="00B57B06" w:rsidRDefault="007C5B9E" w:rsidP="007F48D4">
            <w:pPr>
              <w:pStyle w:val="TableParagraph"/>
              <w:spacing w:before="7"/>
              <w:jc w:val="center"/>
              <w:rPr>
                <w:rFonts w:asciiTheme="minorHAnsi" w:hAnsiTheme="minorHAnsi" w:cstheme="minorHAnsi"/>
                <w:sz w:val="20"/>
                <w:szCs w:val="20"/>
              </w:rPr>
            </w:pPr>
          </w:p>
          <w:p w14:paraId="3D1ECC94" w14:textId="77777777" w:rsidR="007C5B9E" w:rsidRPr="00B57B06" w:rsidRDefault="007C5B9E" w:rsidP="007F48D4">
            <w:pPr>
              <w:pStyle w:val="TableParagraph"/>
              <w:spacing w:before="1"/>
              <w:jc w:val="center"/>
              <w:rPr>
                <w:rFonts w:asciiTheme="minorHAnsi" w:hAnsiTheme="minorHAnsi" w:cstheme="minorHAnsi"/>
                <w:b/>
                <w:sz w:val="20"/>
                <w:szCs w:val="20"/>
              </w:rPr>
            </w:pPr>
            <w:r w:rsidRPr="00B57B06">
              <w:rPr>
                <w:rFonts w:asciiTheme="minorHAnsi" w:hAnsiTheme="minorHAnsi" w:cstheme="minorHAnsi"/>
                <w:b/>
                <w:sz w:val="20"/>
                <w:szCs w:val="20"/>
              </w:rPr>
              <w:t>PURPOSE</w:t>
            </w:r>
          </w:p>
        </w:tc>
      </w:tr>
      <w:tr w:rsidR="007C5B9E" w:rsidRPr="00B57B06" w14:paraId="49370AB1" w14:textId="77777777" w:rsidTr="00F349A5">
        <w:trPr>
          <w:trHeight w:val="440"/>
        </w:trPr>
        <w:tc>
          <w:tcPr>
            <w:tcW w:w="2991" w:type="dxa"/>
          </w:tcPr>
          <w:p w14:paraId="19584FF9" w14:textId="77777777" w:rsidR="007C5B9E" w:rsidRPr="00B57B06" w:rsidRDefault="007C5B9E" w:rsidP="007F48D4">
            <w:pPr>
              <w:pStyle w:val="TableParagraph"/>
              <w:jc w:val="center"/>
              <w:rPr>
                <w:rFonts w:asciiTheme="minorHAnsi" w:hAnsiTheme="minorHAnsi" w:cstheme="minorHAnsi"/>
                <w:sz w:val="20"/>
                <w:szCs w:val="20"/>
              </w:rPr>
            </w:pPr>
            <w:r w:rsidRPr="00B57B06">
              <w:rPr>
                <w:rFonts w:asciiTheme="minorHAnsi" w:hAnsiTheme="minorHAnsi" w:cstheme="minorHAnsi"/>
                <w:sz w:val="20"/>
                <w:szCs w:val="20"/>
              </w:rPr>
              <w:t>A. Incomplete</w:t>
            </w:r>
            <w:r w:rsidRPr="00B57B06">
              <w:rPr>
                <w:rFonts w:asciiTheme="minorHAnsi" w:hAnsiTheme="minorHAnsi" w:cstheme="minorHAnsi"/>
                <w:spacing w:val="-3"/>
                <w:sz w:val="20"/>
                <w:szCs w:val="20"/>
              </w:rPr>
              <w:t xml:space="preserve"> </w:t>
            </w:r>
            <w:r w:rsidRPr="00B57B06">
              <w:rPr>
                <w:rFonts w:asciiTheme="minorHAnsi" w:hAnsiTheme="minorHAnsi" w:cstheme="minorHAnsi"/>
                <w:sz w:val="20"/>
                <w:szCs w:val="20"/>
              </w:rPr>
              <w:t>Recoveries</w:t>
            </w:r>
            <w:r>
              <w:rPr>
                <w:rFonts w:asciiTheme="minorHAnsi" w:hAnsiTheme="minorHAnsi" w:cstheme="minorHAnsi"/>
                <w:sz w:val="20"/>
                <w:szCs w:val="20"/>
              </w:rPr>
              <w:t xml:space="preserve"> Report</w:t>
            </w:r>
          </w:p>
          <w:p w14:paraId="6C00BE80" w14:textId="0426118F" w:rsidR="007C5B9E" w:rsidRPr="00B57B06" w:rsidRDefault="007C5B9E" w:rsidP="007F48D4">
            <w:pPr>
              <w:pStyle w:val="TableParagraph"/>
              <w:jc w:val="center"/>
              <w:rPr>
                <w:rFonts w:asciiTheme="minorHAnsi" w:hAnsiTheme="minorHAnsi" w:cstheme="minorHAnsi"/>
                <w:sz w:val="20"/>
                <w:szCs w:val="20"/>
              </w:rPr>
            </w:pPr>
          </w:p>
        </w:tc>
        <w:tc>
          <w:tcPr>
            <w:tcW w:w="1329" w:type="dxa"/>
          </w:tcPr>
          <w:p w14:paraId="7399136E" w14:textId="0C7188BC" w:rsidR="007C5B9E" w:rsidRPr="00B57B06" w:rsidRDefault="007C5B9E" w:rsidP="00CE02B5">
            <w:pPr>
              <w:pStyle w:val="TableParagraph"/>
              <w:ind w:right="90"/>
              <w:jc w:val="center"/>
              <w:rPr>
                <w:rFonts w:asciiTheme="minorHAnsi" w:hAnsiTheme="minorHAnsi" w:cstheme="minorHAnsi"/>
                <w:sz w:val="20"/>
                <w:szCs w:val="20"/>
              </w:rPr>
            </w:pPr>
            <w:r w:rsidRPr="00B57B06">
              <w:rPr>
                <w:rFonts w:asciiTheme="minorHAnsi" w:hAnsiTheme="minorHAnsi" w:cstheme="minorHAnsi"/>
                <w:sz w:val="20"/>
                <w:szCs w:val="20"/>
              </w:rPr>
              <w:t>Monthly</w:t>
            </w:r>
            <w:r w:rsidR="00CE02B5">
              <w:rPr>
                <w:rFonts w:asciiTheme="minorHAnsi" w:hAnsiTheme="minorHAnsi" w:cstheme="minorHAnsi"/>
                <w:sz w:val="20"/>
                <w:szCs w:val="20"/>
              </w:rPr>
              <w:t xml:space="preserve"> </w:t>
            </w:r>
            <w:r w:rsidR="00CE02B5" w:rsidRPr="00B57B06">
              <w:rPr>
                <w:rFonts w:asciiTheme="minorHAnsi" w:hAnsiTheme="minorHAnsi" w:cstheme="minorHAnsi"/>
                <w:sz w:val="20"/>
                <w:szCs w:val="20"/>
              </w:rPr>
              <w:t>and</w:t>
            </w:r>
            <w:r w:rsidR="00CE02B5">
              <w:rPr>
                <w:rFonts w:asciiTheme="minorHAnsi" w:hAnsiTheme="minorHAnsi" w:cstheme="minorHAnsi"/>
                <w:sz w:val="20"/>
                <w:szCs w:val="20"/>
              </w:rPr>
              <w:t xml:space="preserve"> </w:t>
            </w:r>
            <w:r w:rsidR="0046134B">
              <w:rPr>
                <w:rFonts w:asciiTheme="minorHAnsi" w:hAnsiTheme="minorHAnsi" w:cstheme="minorHAnsi"/>
                <w:sz w:val="20"/>
                <w:szCs w:val="20"/>
              </w:rPr>
              <w:t xml:space="preserve">within 15 Calendar Days after </w:t>
            </w:r>
            <w:r w:rsidR="00CE02B5">
              <w:rPr>
                <w:rFonts w:asciiTheme="minorHAnsi" w:hAnsiTheme="minorHAnsi" w:cstheme="minorHAnsi"/>
                <w:sz w:val="20"/>
                <w:szCs w:val="20"/>
              </w:rPr>
              <w:t>C</w:t>
            </w:r>
            <w:r w:rsidR="00CE02B5" w:rsidRPr="00B57B06">
              <w:rPr>
                <w:rFonts w:asciiTheme="minorHAnsi" w:hAnsiTheme="minorHAnsi" w:cstheme="minorHAnsi"/>
                <w:sz w:val="20"/>
                <w:szCs w:val="20"/>
              </w:rPr>
              <w:t xml:space="preserve">ontract </w:t>
            </w:r>
            <w:r w:rsidR="00CE02B5">
              <w:rPr>
                <w:rFonts w:asciiTheme="minorHAnsi" w:hAnsiTheme="minorHAnsi" w:cstheme="minorHAnsi"/>
                <w:sz w:val="20"/>
                <w:szCs w:val="20"/>
              </w:rPr>
              <w:t>e</w:t>
            </w:r>
            <w:r w:rsidR="00CE02B5" w:rsidRPr="00B57B06">
              <w:rPr>
                <w:rFonts w:asciiTheme="minorHAnsi" w:hAnsiTheme="minorHAnsi" w:cstheme="minorHAnsi"/>
                <w:sz w:val="20"/>
                <w:szCs w:val="20"/>
              </w:rPr>
              <w:t>nd</w:t>
            </w:r>
          </w:p>
        </w:tc>
        <w:tc>
          <w:tcPr>
            <w:tcW w:w="4320" w:type="dxa"/>
          </w:tcPr>
          <w:p w14:paraId="5CCF7A70" w14:textId="055A73BD" w:rsidR="00BC5965" w:rsidRPr="00221E83" w:rsidRDefault="00B82F4D" w:rsidP="00AF4E0B">
            <w:pPr>
              <w:pStyle w:val="TableParagraph"/>
              <w:jc w:val="center"/>
              <w:rPr>
                <w:rFonts w:asciiTheme="minorHAnsi" w:hAnsiTheme="minorHAnsi" w:cstheme="minorHAnsi"/>
                <w:sz w:val="20"/>
                <w:szCs w:val="20"/>
              </w:rPr>
            </w:pPr>
            <w:r w:rsidRPr="00221E83">
              <w:rPr>
                <w:rFonts w:asciiTheme="minorHAnsi" w:hAnsiTheme="minorHAnsi" w:cstheme="minorHAnsi"/>
                <w:sz w:val="20"/>
                <w:szCs w:val="20"/>
              </w:rPr>
              <w:t>Report of c</w:t>
            </w:r>
            <w:r w:rsidR="00BC5965" w:rsidRPr="00221E83">
              <w:rPr>
                <w:rFonts w:asciiTheme="minorHAnsi" w:hAnsiTheme="minorHAnsi" w:cstheme="minorHAnsi"/>
                <w:sz w:val="20"/>
                <w:szCs w:val="20"/>
              </w:rPr>
              <w:t>laims billed to carriers that are outstanding 180</w:t>
            </w:r>
            <w:r w:rsidR="00446044" w:rsidRPr="00221E83">
              <w:rPr>
                <w:rFonts w:asciiTheme="minorHAnsi" w:hAnsiTheme="minorHAnsi" w:cstheme="minorHAnsi"/>
                <w:sz w:val="20"/>
                <w:szCs w:val="20"/>
              </w:rPr>
              <w:t xml:space="preserve"> </w:t>
            </w:r>
            <w:r w:rsidR="00BF1088">
              <w:rPr>
                <w:rFonts w:asciiTheme="minorHAnsi" w:hAnsiTheme="minorHAnsi" w:cstheme="minorHAnsi"/>
                <w:sz w:val="20"/>
                <w:szCs w:val="20"/>
              </w:rPr>
              <w:t>C</w:t>
            </w:r>
            <w:r w:rsidR="00446044" w:rsidRPr="00221E83">
              <w:rPr>
                <w:rFonts w:asciiTheme="minorHAnsi" w:hAnsiTheme="minorHAnsi" w:cstheme="minorHAnsi"/>
                <w:sz w:val="20"/>
                <w:szCs w:val="20"/>
              </w:rPr>
              <w:t>alendar</w:t>
            </w:r>
            <w:r w:rsidR="00BC5965" w:rsidRPr="00221E83">
              <w:rPr>
                <w:rFonts w:asciiTheme="minorHAnsi" w:hAnsiTheme="minorHAnsi" w:cstheme="minorHAnsi"/>
                <w:sz w:val="20"/>
                <w:szCs w:val="20"/>
              </w:rPr>
              <w:t xml:space="preserve"> </w:t>
            </w:r>
            <w:r w:rsidR="00BF1088">
              <w:rPr>
                <w:rFonts w:asciiTheme="minorHAnsi" w:hAnsiTheme="minorHAnsi" w:cstheme="minorHAnsi"/>
                <w:sz w:val="20"/>
                <w:szCs w:val="20"/>
              </w:rPr>
              <w:t>D</w:t>
            </w:r>
            <w:r w:rsidR="00BC5965" w:rsidRPr="00221E83">
              <w:rPr>
                <w:rFonts w:asciiTheme="minorHAnsi" w:hAnsiTheme="minorHAnsi" w:cstheme="minorHAnsi"/>
                <w:sz w:val="20"/>
                <w:szCs w:val="20"/>
              </w:rPr>
              <w:t>ays or more from the Contractor’s initial bill date</w:t>
            </w:r>
            <w:r w:rsidR="00CE02B5" w:rsidRPr="00221E83">
              <w:rPr>
                <w:rFonts w:asciiTheme="minorHAnsi" w:hAnsiTheme="minorHAnsi" w:cstheme="minorHAnsi"/>
                <w:sz w:val="20"/>
                <w:szCs w:val="20"/>
              </w:rPr>
              <w:t>.</w:t>
            </w:r>
          </w:p>
          <w:p w14:paraId="207E02E0" w14:textId="77777777" w:rsidR="00386365" w:rsidRPr="00221E83" w:rsidRDefault="00386365" w:rsidP="007F48D4">
            <w:pPr>
              <w:pStyle w:val="TableParagraph"/>
              <w:jc w:val="center"/>
              <w:rPr>
                <w:rFonts w:asciiTheme="minorHAnsi" w:hAnsiTheme="minorHAnsi" w:cstheme="minorHAnsi"/>
                <w:sz w:val="20"/>
                <w:szCs w:val="20"/>
              </w:rPr>
            </w:pPr>
          </w:p>
          <w:p w14:paraId="528B688F" w14:textId="6E53F5A5" w:rsidR="00386365" w:rsidRPr="00221E83" w:rsidRDefault="00386365" w:rsidP="007F48D4">
            <w:pPr>
              <w:pStyle w:val="TableParagraph"/>
              <w:jc w:val="center"/>
              <w:rPr>
                <w:rFonts w:asciiTheme="minorHAnsi" w:hAnsiTheme="minorHAnsi" w:cstheme="minorHAnsi"/>
                <w:sz w:val="20"/>
                <w:szCs w:val="20"/>
              </w:rPr>
            </w:pPr>
            <w:r w:rsidRPr="00221E83">
              <w:rPr>
                <w:rFonts w:asciiTheme="minorHAnsi" w:hAnsiTheme="minorHAnsi" w:cstheme="minorHAnsi"/>
                <w:sz w:val="20"/>
                <w:szCs w:val="20"/>
              </w:rPr>
              <w:t xml:space="preserve">See </w:t>
            </w:r>
            <w:r w:rsidR="00D33A26">
              <w:rPr>
                <w:rFonts w:asciiTheme="minorHAnsi" w:hAnsiTheme="minorHAnsi" w:cstheme="minorHAnsi"/>
                <w:sz w:val="20"/>
                <w:szCs w:val="20"/>
              </w:rPr>
              <w:t xml:space="preserve">Bid Solicitation </w:t>
            </w:r>
            <w:r w:rsidRPr="00221E83">
              <w:rPr>
                <w:rFonts w:asciiTheme="minorHAnsi" w:hAnsiTheme="minorHAnsi" w:cstheme="minorHAnsi"/>
                <w:sz w:val="20"/>
                <w:szCs w:val="20"/>
              </w:rPr>
              <w:t>Section 4.2.6.4.</w:t>
            </w:r>
            <w:r w:rsidR="00916063" w:rsidRPr="00221E83">
              <w:rPr>
                <w:rFonts w:asciiTheme="minorHAnsi" w:hAnsiTheme="minorHAnsi" w:cstheme="minorHAnsi"/>
                <w:sz w:val="20"/>
                <w:szCs w:val="20"/>
              </w:rPr>
              <w:t>1</w:t>
            </w:r>
            <w:r w:rsidRPr="00221E83">
              <w:rPr>
                <w:rFonts w:asciiTheme="minorHAnsi" w:hAnsiTheme="minorHAnsi" w:cstheme="minorHAnsi"/>
                <w:sz w:val="20"/>
                <w:szCs w:val="20"/>
              </w:rPr>
              <w:t xml:space="preserve">, </w:t>
            </w:r>
            <w:r w:rsidRPr="00221E83">
              <w:rPr>
                <w:rFonts w:asciiTheme="minorHAnsi" w:hAnsiTheme="minorHAnsi" w:cstheme="minorHAnsi"/>
                <w:i/>
                <w:sz w:val="20"/>
                <w:szCs w:val="20"/>
              </w:rPr>
              <w:t>Incomplete Recoveries Report</w:t>
            </w:r>
            <w:r w:rsidRPr="00221E83">
              <w:rPr>
                <w:rFonts w:asciiTheme="minorHAnsi" w:hAnsiTheme="minorHAnsi" w:cstheme="minorHAnsi"/>
                <w:sz w:val="20"/>
                <w:szCs w:val="20"/>
              </w:rPr>
              <w:t>, for additional information.</w:t>
            </w:r>
          </w:p>
        </w:tc>
      </w:tr>
      <w:tr w:rsidR="007C5B9E" w:rsidRPr="00B57B06" w14:paraId="5F10255F" w14:textId="77777777" w:rsidTr="00F349A5">
        <w:trPr>
          <w:trHeight w:val="1070"/>
        </w:trPr>
        <w:tc>
          <w:tcPr>
            <w:tcW w:w="2991" w:type="dxa"/>
          </w:tcPr>
          <w:p w14:paraId="5FA212D9" w14:textId="77777777" w:rsidR="007C5B9E" w:rsidRPr="00B57B06" w:rsidRDefault="007C5B9E" w:rsidP="007F48D4">
            <w:pPr>
              <w:pStyle w:val="TableParagraph"/>
              <w:tabs>
                <w:tab w:val="left" w:pos="467"/>
              </w:tabs>
              <w:jc w:val="center"/>
              <w:rPr>
                <w:rFonts w:asciiTheme="minorHAnsi" w:hAnsiTheme="minorHAnsi" w:cstheme="minorHAnsi"/>
                <w:sz w:val="20"/>
                <w:szCs w:val="20"/>
              </w:rPr>
            </w:pPr>
            <w:r>
              <w:rPr>
                <w:rFonts w:asciiTheme="minorHAnsi" w:hAnsiTheme="minorHAnsi" w:cstheme="minorHAnsi"/>
                <w:sz w:val="20"/>
                <w:szCs w:val="20"/>
              </w:rPr>
              <w:t>B. Disenrollment Report</w:t>
            </w:r>
          </w:p>
          <w:p w14:paraId="67B9F3E8" w14:textId="02D3CC44" w:rsidR="007C5B9E" w:rsidRPr="00B57B06" w:rsidRDefault="007C5B9E" w:rsidP="007F48D4">
            <w:pPr>
              <w:pStyle w:val="TableParagraph"/>
              <w:tabs>
                <w:tab w:val="left" w:pos="467"/>
              </w:tabs>
              <w:jc w:val="center"/>
              <w:rPr>
                <w:rFonts w:asciiTheme="minorHAnsi" w:hAnsiTheme="minorHAnsi" w:cstheme="minorHAnsi"/>
                <w:sz w:val="20"/>
                <w:szCs w:val="20"/>
              </w:rPr>
            </w:pPr>
          </w:p>
        </w:tc>
        <w:tc>
          <w:tcPr>
            <w:tcW w:w="1329" w:type="dxa"/>
          </w:tcPr>
          <w:p w14:paraId="63CF0CC1" w14:textId="1E4ADD79" w:rsidR="007C5B9E" w:rsidRPr="00B57B06" w:rsidRDefault="007C5B9E" w:rsidP="00F349A5">
            <w:pPr>
              <w:pStyle w:val="TableParagraph"/>
              <w:ind w:right="90"/>
              <w:jc w:val="center"/>
              <w:rPr>
                <w:rFonts w:asciiTheme="minorHAnsi" w:hAnsiTheme="minorHAnsi" w:cstheme="minorHAnsi"/>
                <w:sz w:val="20"/>
                <w:szCs w:val="20"/>
              </w:rPr>
            </w:pPr>
            <w:r w:rsidRPr="00B57B06">
              <w:rPr>
                <w:rFonts w:asciiTheme="minorHAnsi" w:hAnsiTheme="minorHAnsi" w:cstheme="minorHAnsi"/>
                <w:sz w:val="20"/>
                <w:szCs w:val="20"/>
              </w:rPr>
              <w:t>Monthly</w:t>
            </w:r>
            <w:r w:rsidR="00CE02B5">
              <w:rPr>
                <w:rFonts w:asciiTheme="minorHAnsi" w:hAnsiTheme="minorHAnsi" w:cstheme="minorHAnsi"/>
                <w:sz w:val="20"/>
                <w:szCs w:val="20"/>
              </w:rPr>
              <w:t xml:space="preserve"> </w:t>
            </w:r>
            <w:r w:rsidR="00CE02B5" w:rsidRPr="00B57B06">
              <w:rPr>
                <w:rFonts w:asciiTheme="minorHAnsi" w:hAnsiTheme="minorHAnsi" w:cstheme="minorHAnsi"/>
                <w:sz w:val="20"/>
                <w:szCs w:val="20"/>
              </w:rPr>
              <w:t>and</w:t>
            </w:r>
            <w:r w:rsidR="00CE02B5">
              <w:rPr>
                <w:rFonts w:asciiTheme="minorHAnsi" w:hAnsiTheme="minorHAnsi" w:cstheme="minorHAnsi"/>
                <w:sz w:val="20"/>
                <w:szCs w:val="20"/>
              </w:rPr>
              <w:t xml:space="preserve"> </w:t>
            </w:r>
            <w:r w:rsidR="001318AE">
              <w:rPr>
                <w:rFonts w:asciiTheme="minorHAnsi" w:hAnsiTheme="minorHAnsi" w:cstheme="minorHAnsi"/>
                <w:sz w:val="20"/>
                <w:szCs w:val="20"/>
              </w:rPr>
              <w:t>within 15 Calendar Days after C</w:t>
            </w:r>
            <w:r w:rsidR="001318AE" w:rsidRPr="00B57B06">
              <w:rPr>
                <w:rFonts w:asciiTheme="minorHAnsi" w:hAnsiTheme="minorHAnsi" w:cstheme="minorHAnsi"/>
                <w:sz w:val="20"/>
                <w:szCs w:val="20"/>
              </w:rPr>
              <w:t xml:space="preserve">ontract </w:t>
            </w:r>
            <w:r w:rsidR="001318AE">
              <w:rPr>
                <w:rFonts w:asciiTheme="minorHAnsi" w:hAnsiTheme="minorHAnsi" w:cstheme="minorHAnsi"/>
                <w:sz w:val="20"/>
                <w:szCs w:val="20"/>
              </w:rPr>
              <w:t>e</w:t>
            </w:r>
            <w:r w:rsidR="001318AE" w:rsidRPr="00B57B06">
              <w:rPr>
                <w:rFonts w:asciiTheme="minorHAnsi" w:hAnsiTheme="minorHAnsi" w:cstheme="minorHAnsi"/>
                <w:sz w:val="20"/>
                <w:szCs w:val="20"/>
              </w:rPr>
              <w:t>nd</w:t>
            </w:r>
          </w:p>
        </w:tc>
        <w:tc>
          <w:tcPr>
            <w:tcW w:w="4320" w:type="dxa"/>
          </w:tcPr>
          <w:p w14:paraId="2189587A" w14:textId="1E1FCDE7" w:rsidR="007C5B9E" w:rsidRPr="00221E83" w:rsidRDefault="00A037DF" w:rsidP="007F48D4">
            <w:pPr>
              <w:pStyle w:val="TableParagraph"/>
              <w:jc w:val="center"/>
              <w:rPr>
                <w:rFonts w:asciiTheme="minorHAnsi" w:hAnsiTheme="minorHAnsi" w:cstheme="minorHAnsi"/>
                <w:sz w:val="20"/>
                <w:szCs w:val="20"/>
              </w:rPr>
            </w:pPr>
            <w:r w:rsidRPr="00221E83">
              <w:rPr>
                <w:rFonts w:asciiTheme="minorHAnsi" w:hAnsiTheme="minorHAnsi" w:cstheme="minorHAnsi"/>
                <w:sz w:val="20"/>
                <w:szCs w:val="20"/>
              </w:rPr>
              <w:t>R</w:t>
            </w:r>
            <w:r w:rsidR="007C5B9E" w:rsidRPr="00221E83">
              <w:rPr>
                <w:rFonts w:asciiTheme="minorHAnsi" w:hAnsiTheme="minorHAnsi" w:cstheme="minorHAnsi"/>
                <w:sz w:val="20"/>
                <w:szCs w:val="20"/>
              </w:rPr>
              <w:t>eport containing recipients whose TPL eligibility would disqualify them from NJ Medicaid/NJ FamilyCare.</w:t>
            </w:r>
          </w:p>
          <w:p w14:paraId="7F90ED43" w14:textId="77777777" w:rsidR="00386365" w:rsidRPr="00221E83" w:rsidRDefault="00386365" w:rsidP="007F48D4">
            <w:pPr>
              <w:pStyle w:val="TableParagraph"/>
              <w:jc w:val="center"/>
              <w:rPr>
                <w:rFonts w:asciiTheme="minorHAnsi" w:hAnsiTheme="minorHAnsi" w:cstheme="minorHAnsi"/>
                <w:sz w:val="20"/>
                <w:szCs w:val="20"/>
              </w:rPr>
            </w:pPr>
          </w:p>
          <w:p w14:paraId="19294386" w14:textId="1AAB193B" w:rsidR="00386365" w:rsidRPr="00221E83" w:rsidRDefault="00386365" w:rsidP="007F48D4">
            <w:pPr>
              <w:pStyle w:val="TableParagraph"/>
              <w:jc w:val="center"/>
              <w:rPr>
                <w:rFonts w:asciiTheme="minorHAnsi" w:hAnsiTheme="minorHAnsi" w:cstheme="minorHAnsi"/>
                <w:sz w:val="20"/>
                <w:szCs w:val="20"/>
              </w:rPr>
            </w:pPr>
            <w:r w:rsidRPr="00221E83">
              <w:rPr>
                <w:rFonts w:asciiTheme="minorHAnsi" w:hAnsiTheme="minorHAnsi" w:cstheme="minorHAnsi"/>
                <w:sz w:val="20"/>
                <w:szCs w:val="20"/>
              </w:rPr>
              <w:t xml:space="preserve">See </w:t>
            </w:r>
            <w:r w:rsidR="00D33A26">
              <w:rPr>
                <w:rFonts w:asciiTheme="minorHAnsi" w:hAnsiTheme="minorHAnsi" w:cstheme="minorHAnsi"/>
                <w:sz w:val="20"/>
                <w:szCs w:val="20"/>
              </w:rPr>
              <w:t xml:space="preserve">Bid Solicitation </w:t>
            </w:r>
            <w:r w:rsidRPr="00221E83">
              <w:rPr>
                <w:rFonts w:asciiTheme="minorHAnsi" w:hAnsiTheme="minorHAnsi" w:cstheme="minorHAnsi"/>
                <w:sz w:val="20"/>
                <w:szCs w:val="20"/>
              </w:rPr>
              <w:t>Section 4.</w:t>
            </w:r>
            <w:r w:rsidR="00916063" w:rsidRPr="00221E83">
              <w:rPr>
                <w:rFonts w:asciiTheme="minorHAnsi" w:hAnsiTheme="minorHAnsi" w:cstheme="minorHAnsi"/>
                <w:sz w:val="20"/>
                <w:szCs w:val="20"/>
              </w:rPr>
              <w:t>2</w:t>
            </w:r>
            <w:r w:rsidRPr="00221E83">
              <w:rPr>
                <w:rFonts w:asciiTheme="minorHAnsi" w:hAnsiTheme="minorHAnsi" w:cstheme="minorHAnsi"/>
                <w:sz w:val="20"/>
                <w:szCs w:val="20"/>
              </w:rPr>
              <w:t xml:space="preserve">.6.4.2, </w:t>
            </w:r>
            <w:r w:rsidRPr="00221E83">
              <w:rPr>
                <w:rFonts w:asciiTheme="minorHAnsi" w:hAnsiTheme="minorHAnsi" w:cstheme="minorHAnsi"/>
                <w:i/>
                <w:sz w:val="20"/>
                <w:szCs w:val="20"/>
              </w:rPr>
              <w:t>Disenrollment Report,</w:t>
            </w:r>
            <w:r w:rsidRPr="00221E83">
              <w:rPr>
                <w:rFonts w:asciiTheme="minorHAnsi" w:hAnsiTheme="minorHAnsi" w:cstheme="minorHAnsi"/>
                <w:sz w:val="20"/>
                <w:szCs w:val="20"/>
              </w:rPr>
              <w:t xml:space="preserve"> for additional information</w:t>
            </w:r>
          </w:p>
        </w:tc>
      </w:tr>
      <w:tr w:rsidR="007C5B9E" w:rsidRPr="00B57B06" w14:paraId="0481DE46" w14:textId="77777777" w:rsidTr="00F349A5">
        <w:trPr>
          <w:trHeight w:val="611"/>
        </w:trPr>
        <w:tc>
          <w:tcPr>
            <w:tcW w:w="2991" w:type="dxa"/>
          </w:tcPr>
          <w:p w14:paraId="0976A879" w14:textId="2A63613E" w:rsidR="007C5B9E" w:rsidRPr="00B57B06" w:rsidRDefault="007C5B9E" w:rsidP="007F48D4">
            <w:pPr>
              <w:pStyle w:val="TableParagraph"/>
              <w:jc w:val="center"/>
              <w:rPr>
                <w:rFonts w:asciiTheme="minorHAnsi" w:hAnsiTheme="minorHAnsi" w:cstheme="minorHAnsi"/>
                <w:sz w:val="20"/>
                <w:szCs w:val="20"/>
              </w:rPr>
            </w:pPr>
            <w:r w:rsidRPr="00B57B06">
              <w:rPr>
                <w:rFonts w:asciiTheme="minorHAnsi" w:hAnsiTheme="minorHAnsi" w:cstheme="minorHAnsi"/>
                <w:sz w:val="20"/>
                <w:szCs w:val="20"/>
              </w:rPr>
              <w:t>C. Cumulative</w:t>
            </w:r>
            <w:r w:rsidRPr="00B57B06">
              <w:rPr>
                <w:rFonts w:asciiTheme="minorHAnsi" w:hAnsiTheme="minorHAnsi" w:cstheme="minorHAnsi"/>
                <w:spacing w:val="-3"/>
                <w:sz w:val="20"/>
                <w:szCs w:val="20"/>
              </w:rPr>
              <w:t xml:space="preserve"> </w:t>
            </w:r>
            <w:r w:rsidR="00F86230">
              <w:rPr>
                <w:rFonts w:asciiTheme="minorHAnsi" w:hAnsiTheme="minorHAnsi" w:cstheme="minorHAnsi"/>
                <w:spacing w:val="-3"/>
                <w:sz w:val="20"/>
                <w:szCs w:val="20"/>
              </w:rPr>
              <w:t xml:space="preserve">Summary </w:t>
            </w:r>
            <w:r w:rsidRPr="00B57B06">
              <w:rPr>
                <w:rFonts w:asciiTheme="minorHAnsi" w:hAnsiTheme="minorHAnsi" w:cstheme="minorHAnsi"/>
                <w:sz w:val="20"/>
                <w:szCs w:val="20"/>
              </w:rPr>
              <w:t>Recoveries</w:t>
            </w:r>
            <w:r w:rsidR="00363FCB">
              <w:rPr>
                <w:rFonts w:asciiTheme="minorHAnsi" w:hAnsiTheme="minorHAnsi" w:cstheme="minorHAnsi"/>
                <w:sz w:val="20"/>
                <w:szCs w:val="20"/>
              </w:rPr>
              <w:t xml:space="preserve"> Report</w:t>
            </w:r>
          </w:p>
          <w:p w14:paraId="2829E035" w14:textId="54710A0C" w:rsidR="007C5B9E" w:rsidRPr="00B57B06" w:rsidRDefault="007C5B9E" w:rsidP="007F48D4">
            <w:pPr>
              <w:pStyle w:val="TableParagraph"/>
              <w:jc w:val="center"/>
              <w:rPr>
                <w:rFonts w:asciiTheme="minorHAnsi" w:hAnsiTheme="minorHAnsi" w:cstheme="minorHAnsi"/>
                <w:sz w:val="20"/>
                <w:szCs w:val="20"/>
              </w:rPr>
            </w:pPr>
          </w:p>
        </w:tc>
        <w:tc>
          <w:tcPr>
            <w:tcW w:w="1329" w:type="dxa"/>
          </w:tcPr>
          <w:p w14:paraId="698B1835" w14:textId="758CFD7F" w:rsidR="007C5B9E" w:rsidRPr="00B57B06" w:rsidRDefault="007C5B9E" w:rsidP="00F349A5">
            <w:pPr>
              <w:pStyle w:val="TableParagraph"/>
              <w:ind w:right="90"/>
              <w:jc w:val="center"/>
              <w:rPr>
                <w:rFonts w:asciiTheme="minorHAnsi" w:hAnsiTheme="minorHAnsi" w:cstheme="minorHAnsi"/>
                <w:sz w:val="20"/>
                <w:szCs w:val="20"/>
              </w:rPr>
            </w:pPr>
            <w:r w:rsidRPr="00B57B06">
              <w:rPr>
                <w:rFonts w:asciiTheme="minorHAnsi" w:hAnsiTheme="minorHAnsi" w:cstheme="minorHAnsi"/>
                <w:sz w:val="20"/>
                <w:szCs w:val="20"/>
              </w:rPr>
              <w:t>Monthly</w:t>
            </w:r>
            <w:r w:rsidR="00CE02B5">
              <w:rPr>
                <w:rFonts w:asciiTheme="minorHAnsi" w:hAnsiTheme="minorHAnsi" w:cstheme="minorHAnsi"/>
                <w:sz w:val="20"/>
                <w:szCs w:val="20"/>
              </w:rPr>
              <w:t xml:space="preserve"> </w:t>
            </w:r>
            <w:r w:rsidR="00CE02B5" w:rsidRPr="00B57B06">
              <w:rPr>
                <w:rFonts w:asciiTheme="minorHAnsi" w:hAnsiTheme="minorHAnsi" w:cstheme="minorHAnsi"/>
                <w:sz w:val="20"/>
                <w:szCs w:val="20"/>
              </w:rPr>
              <w:t>and</w:t>
            </w:r>
            <w:r w:rsidR="00CE02B5">
              <w:rPr>
                <w:rFonts w:asciiTheme="minorHAnsi" w:hAnsiTheme="minorHAnsi" w:cstheme="minorHAnsi"/>
                <w:sz w:val="20"/>
                <w:szCs w:val="20"/>
              </w:rPr>
              <w:t xml:space="preserve"> </w:t>
            </w:r>
            <w:r w:rsidR="001318AE">
              <w:rPr>
                <w:rFonts w:asciiTheme="minorHAnsi" w:hAnsiTheme="minorHAnsi" w:cstheme="minorHAnsi"/>
                <w:sz w:val="20"/>
                <w:szCs w:val="20"/>
              </w:rPr>
              <w:t>within 15 Calendar Days after C</w:t>
            </w:r>
            <w:r w:rsidR="001318AE" w:rsidRPr="00B57B06">
              <w:rPr>
                <w:rFonts w:asciiTheme="minorHAnsi" w:hAnsiTheme="minorHAnsi" w:cstheme="minorHAnsi"/>
                <w:sz w:val="20"/>
                <w:szCs w:val="20"/>
              </w:rPr>
              <w:t xml:space="preserve">ontract </w:t>
            </w:r>
            <w:r w:rsidR="001318AE">
              <w:rPr>
                <w:rFonts w:asciiTheme="minorHAnsi" w:hAnsiTheme="minorHAnsi" w:cstheme="minorHAnsi"/>
                <w:sz w:val="20"/>
                <w:szCs w:val="20"/>
              </w:rPr>
              <w:lastRenderedPageBreak/>
              <w:t>e</w:t>
            </w:r>
            <w:r w:rsidR="001318AE" w:rsidRPr="00B57B06">
              <w:rPr>
                <w:rFonts w:asciiTheme="minorHAnsi" w:hAnsiTheme="minorHAnsi" w:cstheme="minorHAnsi"/>
                <w:sz w:val="20"/>
                <w:szCs w:val="20"/>
              </w:rPr>
              <w:t>nd</w:t>
            </w:r>
          </w:p>
        </w:tc>
        <w:tc>
          <w:tcPr>
            <w:tcW w:w="4320" w:type="dxa"/>
          </w:tcPr>
          <w:p w14:paraId="17B8F2F3" w14:textId="40699711" w:rsidR="007C5B9E" w:rsidRPr="00221E83" w:rsidRDefault="00A037DF" w:rsidP="007F48D4">
            <w:pPr>
              <w:pStyle w:val="TableParagraph"/>
              <w:jc w:val="center"/>
              <w:rPr>
                <w:rFonts w:asciiTheme="minorHAnsi" w:hAnsiTheme="minorHAnsi" w:cstheme="minorHAnsi"/>
                <w:sz w:val="20"/>
                <w:szCs w:val="20"/>
              </w:rPr>
            </w:pPr>
            <w:r w:rsidRPr="00221E83">
              <w:rPr>
                <w:rFonts w:asciiTheme="minorHAnsi" w:hAnsiTheme="minorHAnsi" w:cstheme="minorHAnsi"/>
                <w:sz w:val="20"/>
                <w:szCs w:val="20"/>
              </w:rPr>
              <w:lastRenderedPageBreak/>
              <w:t>Report</w:t>
            </w:r>
            <w:r w:rsidR="007C5B9E" w:rsidRPr="00221E83">
              <w:rPr>
                <w:rFonts w:asciiTheme="minorHAnsi" w:hAnsiTheme="minorHAnsi" w:cstheme="minorHAnsi"/>
                <w:sz w:val="20"/>
                <w:szCs w:val="20"/>
              </w:rPr>
              <w:t xml:space="preserve"> of all completed</w:t>
            </w:r>
            <w:r w:rsidR="007C5B9E" w:rsidRPr="00221E83">
              <w:rPr>
                <w:rFonts w:asciiTheme="minorHAnsi" w:hAnsiTheme="minorHAnsi" w:cstheme="minorHAnsi"/>
                <w:spacing w:val="-4"/>
                <w:sz w:val="20"/>
                <w:szCs w:val="20"/>
              </w:rPr>
              <w:t xml:space="preserve"> </w:t>
            </w:r>
            <w:r w:rsidR="007C5B9E" w:rsidRPr="00221E83">
              <w:rPr>
                <w:rFonts w:asciiTheme="minorHAnsi" w:hAnsiTheme="minorHAnsi" w:cstheme="minorHAnsi"/>
                <w:sz w:val="20"/>
                <w:szCs w:val="20"/>
              </w:rPr>
              <w:t>recoveries in the preceding month.</w:t>
            </w:r>
          </w:p>
          <w:p w14:paraId="1E879560" w14:textId="77777777" w:rsidR="00386365" w:rsidRPr="00221E83" w:rsidRDefault="00386365" w:rsidP="007F48D4">
            <w:pPr>
              <w:pStyle w:val="TableParagraph"/>
              <w:jc w:val="center"/>
              <w:rPr>
                <w:rFonts w:asciiTheme="minorHAnsi" w:hAnsiTheme="minorHAnsi" w:cstheme="minorHAnsi"/>
                <w:sz w:val="20"/>
                <w:szCs w:val="20"/>
              </w:rPr>
            </w:pPr>
          </w:p>
          <w:p w14:paraId="182CA9FC" w14:textId="2CFADCE6" w:rsidR="00386365" w:rsidRPr="00221E83" w:rsidRDefault="00916063" w:rsidP="007F48D4">
            <w:pPr>
              <w:pStyle w:val="TableParagraph"/>
              <w:jc w:val="center"/>
              <w:rPr>
                <w:rFonts w:asciiTheme="minorHAnsi" w:hAnsiTheme="minorHAnsi" w:cstheme="minorHAnsi"/>
                <w:sz w:val="20"/>
                <w:szCs w:val="20"/>
              </w:rPr>
            </w:pPr>
            <w:r w:rsidRPr="00221E83">
              <w:rPr>
                <w:rFonts w:asciiTheme="minorHAnsi" w:hAnsiTheme="minorHAnsi" w:cstheme="minorHAnsi"/>
                <w:sz w:val="20"/>
                <w:szCs w:val="20"/>
              </w:rPr>
              <w:t>See</w:t>
            </w:r>
            <w:r w:rsidR="00D33A26">
              <w:rPr>
                <w:rFonts w:asciiTheme="minorHAnsi" w:hAnsiTheme="minorHAnsi" w:cstheme="minorHAnsi"/>
                <w:sz w:val="20"/>
                <w:szCs w:val="20"/>
              </w:rPr>
              <w:t xml:space="preserve"> Bid Solicitation</w:t>
            </w:r>
            <w:r w:rsidRPr="00221E83">
              <w:rPr>
                <w:rFonts w:asciiTheme="minorHAnsi" w:hAnsiTheme="minorHAnsi" w:cstheme="minorHAnsi"/>
                <w:sz w:val="20"/>
                <w:szCs w:val="20"/>
              </w:rPr>
              <w:t xml:space="preserve"> Section </w:t>
            </w:r>
            <w:r w:rsidR="00386365" w:rsidRPr="00221E83">
              <w:rPr>
                <w:rFonts w:asciiTheme="minorHAnsi" w:hAnsiTheme="minorHAnsi" w:cstheme="minorHAnsi"/>
                <w:sz w:val="20"/>
                <w:szCs w:val="20"/>
              </w:rPr>
              <w:t>4.</w:t>
            </w:r>
            <w:r w:rsidR="00191C51" w:rsidRPr="00221E83">
              <w:rPr>
                <w:rFonts w:asciiTheme="minorHAnsi" w:hAnsiTheme="minorHAnsi" w:cstheme="minorHAnsi"/>
                <w:sz w:val="20"/>
                <w:szCs w:val="20"/>
              </w:rPr>
              <w:t>2</w:t>
            </w:r>
            <w:r w:rsidR="00386365" w:rsidRPr="00221E83">
              <w:rPr>
                <w:rFonts w:asciiTheme="minorHAnsi" w:hAnsiTheme="minorHAnsi" w:cstheme="minorHAnsi"/>
                <w:sz w:val="20"/>
                <w:szCs w:val="20"/>
              </w:rPr>
              <w:t xml:space="preserve">.6.4.3, </w:t>
            </w:r>
            <w:r w:rsidR="00386365" w:rsidRPr="00221E83">
              <w:rPr>
                <w:rFonts w:asciiTheme="minorHAnsi" w:hAnsiTheme="minorHAnsi" w:cstheme="minorHAnsi"/>
                <w:i/>
                <w:sz w:val="20"/>
                <w:szCs w:val="20"/>
              </w:rPr>
              <w:t>Cumulative</w:t>
            </w:r>
            <w:r w:rsidR="00F86230" w:rsidRPr="00221E83">
              <w:rPr>
                <w:rFonts w:asciiTheme="minorHAnsi" w:hAnsiTheme="minorHAnsi" w:cstheme="minorHAnsi"/>
                <w:i/>
                <w:sz w:val="20"/>
                <w:szCs w:val="20"/>
              </w:rPr>
              <w:t xml:space="preserve"> </w:t>
            </w:r>
            <w:r w:rsidR="00F86230" w:rsidRPr="00221E83">
              <w:rPr>
                <w:rFonts w:asciiTheme="minorHAnsi" w:hAnsiTheme="minorHAnsi" w:cstheme="minorHAnsi"/>
                <w:i/>
                <w:sz w:val="20"/>
                <w:szCs w:val="20"/>
              </w:rPr>
              <w:lastRenderedPageBreak/>
              <w:t>Summary</w:t>
            </w:r>
            <w:r w:rsidR="00386365" w:rsidRPr="00221E83">
              <w:rPr>
                <w:rFonts w:asciiTheme="minorHAnsi" w:hAnsiTheme="minorHAnsi" w:cstheme="minorHAnsi"/>
                <w:i/>
                <w:sz w:val="20"/>
                <w:szCs w:val="20"/>
              </w:rPr>
              <w:t xml:space="preserve"> </w:t>
            </w:r>
            <w:r w:rsidR="00191C51" w:rsidRPr="00221E83">
              <w:rPr>
                <w:rFonts w:asciiTheme="minorHAnsi" w:hAnsiTheme="minorHAnsi" w:cstheme="minorHAnsi"/>
                <w:i/>
                <w:sz w:val="20"/>
                <w:szCs w:val="20"/>
              </w:rPr>
              <w:t xml:space="preserve">Recoveries </w:t>
            </w:r>
            <w:r w:rsidR="00386365" w:rsidRPr="00221E83">
              <w:rPr>
                <w:rFonts w:asciiTheme="minorHAnsi" w:hAnsiTheme="minorHAnsi" w:cstheme="minorHAnsi"/>
                <w:i/>
                <w:sz w:val="20"/>
                <w:szCs w:val="20"/>
              </w:rPr>
              <w:t>Report</w:t>
            </w:r>
            <w:r w:rsidR="00386365" w:rsidRPr="00221E83">
              <w:rPr>
                <w:rFonts w:asciiTheme="minorHAnsi" w:hAnsiTheme="minorHAnsi" w:cstheme="minorHAnsi"/>
                <w:sz w:val="20"/>
                <w:szCs w:val="20"/>
              </w:rPr>
              <w:t>, for additional information</w:t>
            </w:r>
          </w:p>
        </w:tc>
      </w:tr>
      <w:tr w:rsidR="007C5B9E" w:rsidRPr="00B57B06" w14:paraId="753EA57E" w14:textId="77777777" w:rsidTr="00F349A5">
        <w:trPr>
          <w:trHeight w:val="755"/>
        </w:trPr>
        <w:tc>
          <w:tcPr>
            <w:tcW w:w="2991" w:type="dxa"/>
          </w:tcPr>
          <w:p w14:paraId="0538DFFA" w14:textId="6CFE8550" w:rsidR="007C5B9E" w:rsidRPr="00B57B06" w:rsidRDefault="007C5B9E" w:rsidP="007F48D4">
            <w:pPr>
              <w:pStyle w:val="TableParagraph"/>
              <w:jc w:val="center"/>
              <w:rPr>
                <w:rFonts w:asciiTheme="minorHAnsi" w:hAnsiTheme="minorHAnsi" w:cstheme="minorHAnsi"/>
                <w:sz w:val="20"/>
                <w:szCs w:val="20"/>
              </w:rPr>
            </w:pPr>
            <w:r w:rsidRPr="00B57B06">
              <w:rPr>
                <w:rFonts w:asciiTheme="minorHAnsi" w:hAnsiTheme="minorHAnsi" w:cstheme="minorHAnsi"/>
                <w:sz w:val="20"/>
                <w:szCs w:val="20"/>
              </w:rPr>
              <w:lastRenderedPageBreak/>
              <w:t>D. Insurance Carrier Monthly Match</w:t>
            </w:r>
            <w:r w:rsidR="00C752C8">
              <w:rPr>
                <w:rFonts w:asciiTheme="minorHAnsi" w:hAnsiTheme="minorHAnsi" w:cstheme="minorHAnsi"/>
                <w:sz w:val="20"/>
                <w:szCs w:val="20"/>
              </w:rPr>
              <w:t>ing</w:t>
            </w:r>
            <w:r w:rsidRPr="00B57B06">
              <w:rPr>
                <w:rFonts w:asciiTheme="minorHAnsi" w:hAnsiTheme="minorHAnsi" w:cstheme="minorHAnsi"/>
                <w:sz w:val="20"/>
                <w:szCs w:val="20"/>
              </w:rPr>
              <w:t xml:space="preserve"> Report</w:t>
            </w:r>
          </w:p>
          <w:p w14:paraId="71F5244D" w14:textId="4E8A72F0" w:rsidR="007C5B9E" w:rsidRPr="00B57B06" w:rsidRDefault="007C5B9E" w:rsidP="007F48D4">
            <w:pPr>
              <w:pStyle w:val="TableParagraph"/>
              <w:jc w:val="center"/>
              <w:rPr>
                <w:rFonts w:asciiTheme="minorHAnsi" w:hAnsiTheme="minorHAnsi" w:cstheme="minorHAnsi"/>
                <w:sz w:val="20"/>
                <w:szCs w:val="20"/>
              </w:rPr>
            </w:pPr>
          </w:p>
        </w:tc>
        <w:tc>
          <w:tcPr>
            <w:tcW w:w="1329" w:type="dxa"/>
          </w:tcPr>
          <w:p w14:paraId="647E9DCC" w14:textId="685FD717" w:rsidR="007C5B9E" w:rsidRPr="00B57B06" w:rsidRDefault="007C5B9E" w:rsidP="00CE02B5">
            <w:pPr>
              <w:pStyle w:val="TableParagraph"/>
              <w:ind w:left="-15" w:right="90"/>
              <w:jc w:val="center"/>
              <w:rPr>
                <w:rFonts w:asciiTheme="minorHAnsi" w:hAnsiTheme="minorHAnsi" w:cstheme="minorHAnsi"/>
                <w:sz w:val="20"/>
                <w:szCs w:val="20"/>
              </w:rPr>
            </w:pPr>
            <w:r w:rsidRPr="00B57B06">
              <w:rPr>
                <w:rFonts w:asciiTheme="minorHAnsi" w:hAnsiTheme="minorHAnsi" w:cstheme="minorHAnsi"/>
                <w:sz w:val="20"/>
                <w:szCs w:val="20"/>
              </w:rPr>
              <w:t>Monthly</w:t>
            </w:r>
            <w:r w:rsidR="00CE02B5">
              <w:rPr>
                <w:rFonts w:asciiTheme="minorHAnsi" w:hAnsiTheme="minorHAnsi" w:cstheme="minorHAnsi"/>
                <w:sz w:val="20"/>
                <w:szCs w:val="20"/>
              </w:rPr>
              <w:t xml:space="preserve"> </w:t>
            </w:r>
            <w:r w:rsidR="00CE02B5" w:rsidRPr="00B57B06">
              <w:rPr>
                <w:rFonts w:asciiTheme="minorHAnsi" w:hAnsiTheme="minorHAnsi" w:cstheme="minorHAnsi"/>
                <w:sz w:val="20"/>
                <w:szCs w:val="20"/>
              </w:rPr>
              <w:t>and</w:t>
            </w:r>
            <w:r w:rsidR="00CE02B5">
              <w:rPr>
                <w:rFonts w:asciiTheme="minorHAnsi" w:hAnsiTheme="minorHAnsi" w:cstheme="minorHAnsi"/>
                <w:sz w:val="20"/>
                <w:szCs w:val="20"/>
              </w:rPr>
              <w:t xml:space="preserve"> </w:t>
            </w:r>
            <w:r w:rsidR="001318AE">
              <w:rPr>
                <w:rFonts w:asciiTheme="minorHAnsi" w:hAnsiTheme="minorHAnsi" w:cstheme="minorHAnsi"/>
                <w:sz w:val="20"/>
                <w:szCs w:val="20"/>
              </w:rPr>
              <w:t>within 15 Calendar Days after C</w:t>
            </w:r>
            <w:r w:rsidR="001318AE" w:rsidRPr="00B57B06">
              <w:rPr>
                <w:rFonts w:asciiTheme="minorHAnsi" w:hAnsiTheme="minorHAnsi" w:cstheme="minorHAnsi"/>
                <w:sz w:val="20"/>
                <w:szCs w:val="20"/>
              </w:rPr>
              <w:t xml:space="preserve">ontract </w:t>
            </w:r>
            <w:r w:rsidR="001318AE">
              <w:rPr>
                <w:rFonts w:asciiTheme="minorHAnsi" w:hAnsiTheme="minorHAnsi" w:cstheme="minorHAnsi"/>
                <w:sz w:val="20"/>
                <w:szCs w:val="20"/>
              </w:rPr>
              <w:t>e</w:t>
            </w:r>
            <w:r w:rsidR="001318AE" w:rsidRPr="00B57B06">
              <w:rPr>
                <w:rFonts w:asciiTheme="minorHAnsi" w:hAnsiTheme="minorHAnsi" w:cstheme="minorHAnsi"/>
                <w:sz w:val="20"/>
                <w:szCs w:val="20"/>
              </w:rPr>
              <w:t>nd</w:t>
            </w:r>
          </w:p>
        </w:tc>
        <w:tc>
          <w:tcPr>
            <w:tcW w:w="4320" w:type="dxa"/>
          </w:tcPr>
          <w:p w14:paraId="185E441F" w14:textId="2FF99780" w:rsidR="007C5B9E" w:rsidRPr="00221E83" w:rsidRDefault="00B82F4D" w:rsidP="007F48D4">
            <w:pPr>
              <w:pStyle w:val="TableParagraph"/>
              <w:jc w:val="center"/>
              <w:rPr>
                <w:rFonts w:asciiTheme="minorHAnsi" w:hAnsiTheme="minorHAnsi" w:cstheme="minorHAnsi"/>
                <w:sz w:val="20"/>
                <w:szCs w:val="20"/>
              </w:rPr>
            </w:pPr>
            <w:r w:rsidRPr="00221E83">
              <w:rPr>
                <w:rFonts w:asciiTheme="minorHAnsi" w:hAnsiTheme="minorHAnsi" w:cstheme="minorHAnsi"/>
                <w:sz w:val="20"/>
                <w:szCs w:val="20"/>
              </w:rPr>
              <w:t>Report where the Contractor v</w:t>
            </w:r>
            <w:r w:rsidR="007C5B9E" w:rsidRPr="00221E83">
              <w:rPr>
                <w:rFonts w:asciiTheme="minorHAnsi" w:hAnsiTheme="minorHAnsi" w:cstheme="minorHAnsi"/>
                <w:sz w:val="20"/>
                <w:szCs w:val="20"/>
              </w:rPr>
              <w:t>erif</w:t>
            </w:r>
            <w:r w:rsidRPr="00221E83">
              <w:rPr>
                <w:rFonts w:asciiTheme="minorHAnsi" w:hAnsiTheme="minorHAnsi" w:cstheme="minorHAnsi"/>
                <w:sz w:val="20"/>
                <w:szCs w:val="20"/>
              </w:rPr>
              <w:t>ies</w:t>
            </w:r>
            <w:r w:rsidR="007C5B9E" w:rsidRPr="00221E83">
              <w:rPr>
                <w:rFonts w:asciiTheme="minorHAnsi" w:hAnsiTheme="minorHAnsi" w:cstheme="minorHAnsi"/>
                <w:sz w:val="20"/>
                <w:szCs w:val="20"/>
              </w:rPr>
              <w:t xml:space="preserve"> the dates and insurance carriers with whom the </w:t>
            </w:r>
            <w:r w:rsidR="00363FCB" w:rsidRPr="00221E83">
              <w:rPr>
                <w:rFonts w:asciiTheme="minorHAnsi" w:hAnsiTheme="minorHAnsi" w:cstheme="minorHAnsi"/>
                <w:sz w:val="20"/>
                <w:szCs w:val="20"/>
              </w:rPr>
              <w:t>C</w:t>
            </w:r>
            <w:r w:rsidR="007C5B9E" w:rsidRPr="00221E83">
              <w:rPr>
                <w:rFonts w:asciiTheme="minorHAnsi" w:hAnsiTheme="minorHAnsi" w:cstheme="minorHAnsi"/>
                <w:sz w:val="20"/>
                <w:szCs w:val="20"/>
              </w:rPr>
              <w:t>ontractor matched in the preceding month.</w:t>
            </w:r>
          </w:p>
          <w:p w14:paraId="26D64161" w14:textId="77777777" w:rsidR="00386365" w:rsidRPr="00221E83" w:rsidRDefault="00386365" w:rsidP="007F48D4">
            <w:pPr>
              <w:pStyle w:val="TableParagraph"/>
              <w:jc w:val="center"/>
              <w:rPr>
                <w:rFonts w:asciiTheme="minorHAnsi" w:hAnsiTheme="minorHAnsi" w:cstheme="minorHAnsi"/>
                <w:sz w:val="20"/>
                <w:szCs w:val="20"/>
              </w:rPr>
            </w:pPr>
          </w:p>
          <w:p w14:paraId="687896D0" w14:textId="517EED10" w:rsidR="00386365" w:rsidRPr="00221E83" w:rsidRDefault="00191C51">
            <w:pPr>
              <w:pStyle w:val="TableParagraph"/>
              <w:jc w:val="center"/>
              <w:rPr>
                <w:rFonts w:asciiTheme="minorHAnsi" w:hAnsiTheme="minorHAnsi" w:cstheme="minorHAnsi"/>
                <w:sz w:val="20"/>
                <w:szCs w:val="20"/>
              </w:rPr>
            </w:pPr>
            <w:r w:rsidRPr="00221E83">
              <w:rPr>
                <w:rFonts w:asciiTheme="minorHAnsi" w:hAnsiTheme="minorHAnsi" w:cstheme="minorHAnsi"/>
                <w:sz w:val="20"/>
                <w:szCs w:val="20"/>
              </w:rPr>
              <w:t xml:space="preserve">See </w:t>
            </w:r>
            <w:r w:rsidR="00D33A26">
              <w:rPr>
                <w:rFonts w:asciiTheme="minorHAnsi" w:hAnsiTheme="minorHAnsi" w:cstheme="minorHAnsi"/>
                <w:sz w:val="20"/>
                <w:szCs w:val="20"/>
              </w:rPr>
              <w:t xml:space="preserve">Bid Solicitation </w:t>
            </w:r>
            <w:r w:rsidRPr="00221E83">
              <w:rPr>
                <w:rFonts w:asciiTheme="minorHAnsi" w:hAnsiTheme="minorHAnsi" w:cstheme="minorHAnsi"/>
                <w:sz w:val="20"/>
                <w:szCs w:val="20"/>
              </w:rPr>
              <w:t xml:space="preserve">Section </w:t>
            </w:r>
            <w:r w:rsidR="00386365" w:rsidRPr="00221E83">
              <w:rPr>
                <w:rFonts w:asciiTheme="minorHAnsi" w:hAnsiTheme="minorHAnsi" w:cstheme="minorHAnsi"/>
                <w:sz w:val="20"/>
                <w:szCs w:val="20"/>
              </w:rPr>
              <w:t>4.</w:t>
            </w:r>
            <w:r w:rsidR="009D2FF4" w:rsidRPr="00221E83">
              <w:rPr>
                <w:rFonts w:asciiTheme="minorHAnsi" w:hAnsiTheme="minorHAnsi" w:cstheme="minorHAnsi"/>
                <w:sz w:val="20"/>
                <w:szCs w:val="20"/>
              </w:rPr>
              <w:t>2</w:t>
            </w:r>
            <w:r w:rsidR="00386365" w:rsidRPr="00221E83">
              <w:rPr>
                <w:rFonts w:asciiTheme="minorHAnsi" w:hAnsiTheme="minorHAnsi" w:cstheme="minorHAnsi"/>
                <w:sz w:val="20"/>
                <w:szCs w:val="20"/>
              </w:rPr>
              <w:t xml:space="preserve">.6.4.4, </w:t>
            </w:r>
            <w:r w:rsidR="00386365" w:rsidRPr="00221E83">
              <w:rPr>
                <w:rFonts w:asciiTheme="minorHAnsi" w:hAnsiTheme="minorHAnsi" w:cstheme="minorHAnsi"/>
                <w:i/>
                <w:sz w:val="20"/>
                <w:szCs w:val="20"/>
              </w:rPr>
              <w:t>Insurance Carrier Monthly Match</w:t>
            </w:r>
            <w:r w:rsidR="00C752C8" w:rsidRPr="00221E83">
              <w:rPr>
                <w:rFonts w:asciiTheme="minorHAnsi" w:hAnsiTheme="minorHAnsi" w:cstheme="minorHAnsi"/>
                <w:i/>
                <w:sz w:val="20"/>
                <w:szCs w:val="20"/>
              </w:rPr>
              <w:t>ing</w:t>
            </w:r>
            <w:r w:rsidR="00386365" w:rsidRPr="00221E83">
              <w:rPr>
                <w:rFonts w:asciiTheme="minorHAnsi" w:hAnsiTheme="minorHAnsi" w:cstheme="minorHAnsi"/>
                <w:i/>
                <w:sz w:val="20"/>
                <w:szCs w:val="20"/>
              </w:rPr>
              <w:t xml:space="preserve"> Report</w:t>
            </w:r>
            <w:r w:rsidR="00386365" w:rsidRPr="00221E83">
              <w:rPr>
                <w:rFonts w:asciiTheme="minorHAnsi" w:hAnsiTheme="minorHAnsi" w:cstheme="minorHAnsi"/>
                <w:sz w:val="20"/>
                <w:szCs w:val="20"/>
              </w:rPr>
              <w:t>, for additional information</w:t>
            </w:r>
          </w:p>
        </w:tc>
      </w:tr>
      <w:tr w:rsidR="007C5B9E" w:rsidRPr="00B57B06" w14:paraId="6710E3E2" w14:textId="77777777" w:rsidTr="00F349A5">
        <w:trPr>
          <w:trHeight w:val="980"/>
        </w:trPr>
        <w:tc>
          <w:tcPr>
            <w:tcW w:w="2991" w:type="dxa"/>
          </w:tcPr>
          <w:p w14:paraId="7F5FBD3E" w14:textId="77777777" w:rsidR="007C5B9E" w:rsidRPr="00B57B06" w:rsidRDefault="007C5B9E" w:rsidP="007F48D4">
            <w:pPr>
              <w:pStyle w:val="TableParagraph"/>
              <w:jc w:val="center"/>
              <w:rPr>
                <w:rFonts w:asciiTheme="minorHAnsi" w:hAnsiTheme="minorHAnsi" w:cstheme="minorHAnsi"/>
                <w:sz w:val="20"/>
                <w:szCs w:val="20"/>
              </w:rPr>
            </w:pPr>
            <w:r>
              <w:rPr>
                <w:rFonts w:asciiTheme="minorHAnsi" w:hAnsiTheme="minorHAnsi" w:cstheme="minorHAnsi"/>
                <w:sz w:val="20"/>
                <w:szCs w:val="20"/>
              </w:rPr>
              <w:t xml:space="preserve">E. </w:t>
            </w:r>
            <w:r w:rsidRPr="00B57B06">
              <w:rPr>
                <w:rFonts w:asciiTheme="minorHAnsi" w:hAnsiTheme="minorHAnsi" w:cstheme="minorHAnsi"/>
                <w:sz w:val="20"/>
                <w:szCs w:val="20"/>
              </w:rPr>
              <w:t>Lockbox Recoveries Reconciliation Report</w:t>
            </w:r>
          </w:p>
          <w:p w14:paraId="16EBF813" w14:textId="5CDEAE9E" w:rsidR="007C5B9E" w:rsidRPr="00B57B06" w:rsidRDefault="007C5B9E" w:rsidP="007F48D4">
            <w:pPr>
              <w:pStyle w:val="TableParagraph"/>
              <w:jc w:val="center"/>
              <w:rPr>
                <w:rFonts w:asciiTheme="minorHAnsi" w:hAnsiTheme="minorHAnsi" w:cstheme="minorHAnsi"/>
                <w:sz w:val="20"/>
                <w:szCs w:val="20"/>
              </w:rPr>
            </w:pPr>
          </w:p>
        </w:tc>
        <w:tc>
          <w:tcPr>
            <w:tcW w:w="1329" w:type="dxa"/>
          </w:tcPr>
          <w:p w14:paraId="7598B0D0" w14:textId="5A3B9405" w:rsidR="007C5B9E" w:rsidRPr="00B57B06" w:rsidRDefault="007C5B9E" w:rsidP="00F349A5">
            <w:pPr>
              <w:pStyle w:val="TableParagraph"/>
              <w:ind w:left="45" w:right="90"/>
              <w:jc w:val="center"/>
              <w:rPr>
                <w:rFonts w:asciiTheme="minorHAnsi" w:hAnsiTheme="minorHAnsi" w:cstheme="minorHAnsi"/>
                <w:sz w:val="20"/>
                <w:szCs w:val="20"/>
              </w:rPr>
            </w:pPr>
            <w:r w:rsidRPr="00B57B06">
              <w:rPr>
                <w:rFonts w:asciiTheme="minorHAnsi" w:hAnsiTheme="minorHAnsi" w:cstheme="minorHAnsi"/>
                <w:sz w:val="20"/>
                <w:szCs w:val="20"/>
              </w:rPr>
              <w:t>Monthly and</w:t>
            </w:r>
            <w:r w:rsidR="007F7F78">
              <w:rPr>
                <w:rFonts w:asciiTheme="minorHAnsi" w:hAnsiTheme="minorHAnsi" w:cstheme="minorHAnsi"/>
                <w:sz w:val="20"/>
                <w:szCs w:val="20"/>
              </w:rPr>
              <w:t xml:space="preserve"> </w:t>
            </w:r>
            <w:r w:rsidR="001318AE">
              <w:rPr>
                <w:rFonts w:asciiTheme="minorHAnsi" w:hAnsiTheme="minorHAnsi" w:cstheme="minorHAnsi"/>
                <w:sz w:val="20"/>
                <w:szCs w:val="20"/>
              </w:rPr>
              <w:t>within 15 Calendar Days after C</w:t>
            </w:r>
            <w:r w:rsidR="001318AE" w:rsidRPr="00B57B06">
              <w:rPr>
                <w:rFonts w:asciiTheme="minorHAnsi" w:hAnsiTheme="minorHAnsi" w:cstheme="minorHAnsi"/>
                <w:sz w:val="20"/>
                <w:szCs w:val="20"/>
              </w:rPr>
              <w:t xml:space="preserve">ontract </w:t>
            </w:r>
            <w:r w:rsidR="001318AE">
              <w:rPr>
                <w:rFonts w:asciiTheme="minorHAnsi" w:hAnsiTheme="minorHAnsi" w:cstheme="minorHAnsi"/>
                <w:sz w:val="20"/>
                <w:szCs w:val="20"/>
              </w:rPr>
              <w:t>e</w:t>
            </w:r>
            <w:r w:rsidR="001318AE" w:rsidRPr="00B57B06">
              <w:rPr>
                <w:rFonts w:asciiTheme="minorHAnsi" w:hAnsiTheme="minorHAnsi" w:cstheme="minorHAnsi"/>
                <w:sz w:val="20"/>
                <w:szCs w:val="20"/>
              </w:rPr>
              <w:t>nd</w:t>
            </w:r>
          </w:p>
        </w:tc>
        <w:tc>
          <w:tcPr>
            <w:tcW w:w="4320" w:type="dxa"/>
          </w:tcPr>
          <w:p w14:paraId="1B279B18" w14:textId="62140CE3" w:rsidR="009D2FF4" w:rsidRPr="00221E83" w:rsidRDefault="007C5B9E" w:rsidP="00AF4E0B">
            <w:pPr>
              <w:widowControl w:val="0"/>
              <w:tabs>
                <w:tab w:val="left" w:pos="941"/>
              </w:tabs>
              <w:autoSpaceDE w:val="0"/>
              <w:autoSpaceDN w:val="0"/>
              <w:spacing w:line="240" w:lineRule="auto"/>
              <w:jc w:val="center"/>
              <w:rPr>
                <w:rFonts w:cstheme="minorHAnsi"/>
                <w:sz w:val="20"/>
                <w:szCs w:val="20"/>
              </w:rPr>
            </w:pPr>
            <w:r w:rsidRPr="00221E83">
              <w:rPr>
                <w:rFonts w:cstheme="minorHAnsi"/>
                <w:sz w:val="20"/>
                <w:szCs w:val="20"/>
              </w:rPr>
              <w:t>Monthly</w:t>
            </w:r>
            <w:r w:rsidR="00B82F4D" w:rsidRPr="00221E83">
              <w:rPr>
                <w:rFonts w:cstheme="minorHAnsi"/>
                <w:sz w:val="20"/>
                <w:szCs w:val="20"/>
              </w:rPr>
              <w:t xml:space="preserve"> report</w:t>
            </w:r>
            <w:r w:rsidR="007F7F78" w:rsidRPr="00221E83">
              <w:rPr>
                <w:rFonts w:cstheme="minorHAnsi"/>
                <w:sz w:val="20"/>
                <w:szCs w:val="20"/>
              </w:rPr>
              <w:t xml:space="preserve">, beginning </w:t>
            </w:r>
            <w:r w:rsidRPr="00221E83">
              <w:rPr>
                <w:rFonts w:cstheme="minorHAnsi"/>
                <w:sz w:val="20"/>
                <w:szCs w:val="20"/>
              </w:rPr>
              <w:t>after 180</w:t>
            </w:r>
            <w:r w:rsidR="007F7F78" w:rsidRPr="00221E83">
              <w:rPr>
                <w:rFonts w:cstheme="minorHAnsi"/>
                <w:sz w:val="20"/>
                <w:szCs w:val="20"/>
              </w:rPr>
              <w:t xml:space="preserve"> </w:t>
            </w:r>
            <w:r w:rsidR="00BF1088">
              <w:rPr>
                <w:rFonts w:cstheme="minorHAnsi"/>
                <w:sz w:val="20"/>
                <w:szCs w:val="20"/>
              </w:rPr>
              <w:t>C</w:t>
            </w:r>
            <w:r w:rsidR="00446044" w:rsidRPr="00221E83">
              <w:rPr>
                <w:rFonts w:cstheme="minorHAnsi"/>
                <w:sz w:val="20"/>
                <w:szCs w:val="20"/>
              </w:rPr>
              <w:t xml:space="preserve">alendar </w:t>
            </w:r>
            <w:r w:rsidR="00BF1088">
              <w:rPr>
                <w:rFonts w:cstheme="minorHAnsi"/>
                <w:sz w:val="20"/>
                <w:szCs w:val="20"/>
              </w:rPr>
              <w:t>D</w:t>
            </w:r>
            <w:r w:rsidR="007F7F78" w:rsidRPr="00221E83">
              <w:rPr>
                <w:rFonts w:cstheme="minorHAnsi"/>
                <w:sz w:val="20"/>
                <w:szCs w:val="20"/>
              </w:rPr>
              <w:t>ays</w:t>
            </w:r>
            <w:r w:rsidRPr="00221E83">
              <w:rPr>
                <w:rFonts w:cstheme="minorHAnsi"/>
                <w:sz w:val="20"/>
                <w:szCs w:val="20"/>
              </w:rPr>
              <w:t xml:space="preserve"> of the </w:t>
            </w:r>
            <w:r w:rsidR="007F7F78" w:rsidRPr="00221E83">
              <w:rPr>
                <w:rFonts w:cstheme="minorHAnsi"/>
                <w:sz w:val="20"/>
                <w:szCs w:val="20"/>
              </w:rPr>
              <w:t>C</w:t>
            </w:r>
            <w:r w:rsidRPr="00221E83">
              <w:rPr>
                <w:rFonts w:cstheme="minorHAnsi"/>
                <w:sz w:val="20"/>
                <w:szCs w:val="20"/>
              </w:rPr>
              <w:t xml:space="preserve">ontract </w:t>
            </w:r>
            <w:r w:rsidR="00E944DB" w:rsidRPr="00221E83">
              <w:rPr>
                <w:rFonts w:cstheme="minorHAnsi"/>
                <w:sz w:val="20"/>
                <w:szCs w:val="20"/>
              </w:rPr>
              <w:t>effective date</w:t>
            </w:r>
            <w:r w:rsidR="007F7F78" w:rsidRPr="00221E83">
              <w:rPr>
                <w:rFonts w:cstheme="minorHAnsi"/>
                <w:sz w:val="20"/>
                <w:szCs w:val="20"/>
              </w:rPr>
              <w:t>,</w:t>
            </w:r>
            <w:r w:rsidRPr="00221E83">
              <w:rPr>
                <w:rFonts w:cstheme="minorHAnsi"/>
                <w:sz w:val="20"/>
                <w:szCs w:val="20"/>
              </w:rPr>
              <w:t xml:space="preserve"> and at </w:t>
            </w:r>
            <w:r w:rsidR="007F7F78" w:rsidRPr="00221E83">
              <w:rPr>
                <w:rFonts w:cstheme="minorHAnsi"/>
                <w:sz w:val="20"/>
                <w:szCs w:val="20"/>
              </w:rPr>
              <w:t>C</w:t>
            </w:r>
            <w:r w:rsidRPr="00221E83">
              <w:rPr>
                <w:rFonts w:cstheme="minorHAnsi"/>
                <w:sz w:val="20"/>
                <w:szCs w:val="20"/>
              </w:rPr>
              <w:t xml:space="preserve">ontract end, of any </w:t>
            </w:r>
            <w:r w:rsidR="000C43C4">
              <w:rPr>
                <w:rFonts w:cstheme="minorHAnsi"/>
                <w:sz w:val="20"/>
                <w:szCs w:val="20"/>
              </w:rPr>
              <w:t>L</w:t>
            </w:r>
            <w:r w:rsidRPr="00221E83">
              <w:rPr>
                <w:rFonts w:cstheme="minorHAnsi"/>
                <w:sz w:val="20"/>
                <w:szCs w:val="20"/>
              </w:rPr>
              <w:t xml:space="preserve">ockbox deposits not attributed to the </w:t>
            </w:r>
            <w:r w:rsidR="00826D5D" w:rsidRPr="00221E83">
              <w:rPr>
                <w:rFonts w:cstheme="minorHAnsi"/>
                <w:sz w:val="20"/>
                <w:szCs w:val="20"/>
              </w:rPr>
              <w:t>C</w:t>
            </w:r>
            <w:r w:rsidRPr="00221E83">
              <w:rPr>
                <w:rFonts w:cstheme="minorHAnsi"/>
                <w:sz w:val="20"/>
                <w:szCs w:val="20"/>
              </w:rPr>
              <w:t>ontractor’s efforts.</w:t>
            </w:r>
          </w:p>
          <w:p w14:paraId="7DC41970" w14:textId="464E1A45" w:rsidR="007C5B9E" w:rsidRPr="00221E83" w:rsidRDefault="009D2FF4" w:rsidP="00AF4E0B">
            <w:pPr>
              <w:widowControl w:val="0"/>
              <w:tabs>
                <w:tab w:val="left" w:pos="941"/>
              </w:tabs>
              <w:autoSpaceDE w:val="0"/>
              <w:autoSpaceDN w:val="0"/>
              <w:spacing w:line="240" w:lineRule="auto"/>
              <w:jc w:val="center"/>
              <w:rPr>
                <w:rFonts w:cstheme="minorHAnsi"/>
                <w:sz w:val="20"/>
                <w:szCs w:val="20"/>
              </w:rPr>
            </w:pPr>
            <w:r w:rsidRPr="00221E83">
              <w:rPr>
                <w:rFonts w:cstheme="minorHAnsi"/>
                <w:sz w:val="20"/>
                <w:szCs w:val="20"/>
              </w:rPr>
              <w:t>See</w:t>
            </w:r>
            <w:r w:rsidR="00D33A26">
              <w:rPr>
                <w:rFonts w:cstheme="minorHAnsi"/>
                <w:sz w:val="20"/>
                <w:szCs w:val="20"/>
              </w:rPr>
              <w:t xml:space="preserve"> Bid Solicitation</w:t>
            </w:r>
            <w:r w:rsidRPr="00221E83">
              <w:rPr>
                <w:rFonts w:cstheme="minorHAnsi"/>
                <w:sz w:val="20"/>
                <w:szCs w:val="20"/>
              </w:rPr>
              <w:t xml:space="preserve"> Section 4.2.6.4.5, </w:t>
            </w:r>
            <w:r w:rsidRPr="00221E83">
              <w:rPr>
                <w:rFonts w:cstheme="minorHAnsi"/>
                <w:i/>
                <w:sz w:val="20"/>
                <w:szCs w:val="20"/>
              </w:rPr>
              <w:t>Lockbox Recoveries Reconciliation Report</w:t>
            </w:r>
            <w:r w:rsidRPr="00221E83">
              <w:rPr>
                <w:rFonts w:cstheme="minorHAnsi"/>
                <w:sz w:val="20"/>
                <w:szCs w:val="20"/>
              </w:rPr>
              <w:t>, for additional information.</w:t>
            </w:r>
          </w:p>
        </w:tc>
      </w:tr>
      <w:tr w:rsidR="0046134B" w:rsidRPr="00B57B06" w14:paraId="6E4526D0" w14:textId="77777777" w:rsidTr="00F349A5">
        <w:trPr>
          <w:trHeight w:val="980"/>
        </w:trPr>
        <w:tc>
          <w:tcPr>
            <w:tcW w:w="2991" w:type="dxa"/>
          </w:tcPr>
          <w:p w14:paraId="300ED0ED" w14:textId="6D7A5DF4" w:rsidR="0046134B" w:rsidRDefault="003855E8" w:rsidP="00742F40">
            <w:pPr>
              <w:pStyle w:val="TableParagraph"/>
              <w:ind w:left="273" w:firstLine="270"/>
              <w:rPr>
                <w:rFonts w:asciiTheme="minorHAnsi" w:hAnsiTheme="minorHAnsi" w:cstheme="minorHAnsi"/>
                <w:sz w:val="20"/>
                <w:szCs w:val="20"/>
              </w:rPr>
            </w:pPr>
            <w:r>
              <w:rPr>
                <w:rFonts w:asciiTheme="minorHAnsi" w:hAnsiTheme="minorHAnsi" w:cstheme="minorHAnsi"/>
                <w:sz w:val="20"/>
                <w:szCs w:val="20"/>
              </w:rPr>
              <w:t xml:space="preserve">F. </w:t>
            </w:r>
            <w:r w:rsidR="0046134B">
              <w:rPr>
                <w:rFonts w:asciiTheme="minorHAnsi" w:hAnsiTheme="minorHAnsi" w:cstheme="minorHAnsi"/>
                <w:sz w:val="20"/>
                <w:szCs w:val="20"/>
              </w:rPr>
              <w:t xml:space="preserve">Project End Report </w:t>
            </w:r>
          </w:p>
        </w:tc>
        <w:tc>
          <w:tcPr>
            <w:tcW w:w="1329" w:type="dxa"/>
          </w:tcPr>
          <w:p w14:paraId="4371D908" w14:textId="236E817A" w:rsidR="0046134B" w:rsidRPr="00B57B06" w:rsidRDefault="0046134B" w:rsidP="00F349A5">
            <w:pPr>
              <w:pStyle w:val="TableParagraph"/>
              <w:ind w:left="45" w:right="90"/>
              <w:jc w:val="center"/>
              <w:rPr>
                <w:rFonts w:asciiTheme="minorHAnsi" w:hAnsiTheme="minorHAnsi" w:cstheme="minorHAnsi"/>
                <w:sz w:val="20"/>
                <w:szCs w:val="20"/>
              </w:rPr>
            </w:pPr>
            <w:r>
              <w:rPr>
                <w:rFonts w:asciiTheme="minorHAnsi" w:hAnsiTheme="minorHAnsi" w:cstheme="minorHAnsi"/>
                <w:sz w:val="20"/>
                <w:szCs w:val="20"/>
              </w:rPr>
              <w:t xml:space="preserve">30 Calendar Days Prior to Contract end date </w:t>
            </w:r>
          </w:p>
        </w:tc>
        <w:tc>
          <w:tcPr>
            <w:tcW w:w="4320" w:type="dxa"/>
          </w:tcPr>
          <w:p w14:paraId="41A64061" w14:textId="77777777" w:rsidR="003855E8" w:rsidRDefault="008E6680">
            <w:pPr>
              <w:widowControl w:val="0"/>
              <w:tabs>
                <w:tab w:val="left" w:pos="941"/>
              </w:tabs>
              <w:autoSpaceDE w:val="0"/>
              <w:autoSpaceDN w:val="0"/>
              <w:spacing w:line="240" w:lineRule="auto"/>
              <w:jc w:val="center"/>
              <w:rPr>
                <w:rFonts w:cstheme="minorHAnsi"/>
                <w:sz w:val="20"/>
                <w:szCs w:val="20"/>
              </w:rPr>
            </w:pPr>
            <w:r>
              <w:rPr>
                <w:rFonts w:cstheme="minorHAnsi"/>
                <w:sz w:val="20"/>
                <w:szCs w:val="20"/>
              </w:rPr>
              <w:t xml:space="preserve">Report that </w:t>
            </w:r>
            <w:r w:rsidR="003855E8">
              <w:rPr>
                <w:rFonts w:cstheme="minorHAnsi"/>
                <w:sz w:val="20"/>
                <w:szCs w:val="20"/>
              </w:rPr>
              <w:t>provides a detailed</w:t>
            </w:r>
            <w:r w:rsidRPr="008E6680">
              <w:rPr>
                <w:rFonts w:cstheme="minorHAnsi"/>
                <w:sz w:val="20"/>
                <w:szCs w:val="20"/>
              </w:rPr>
              <w:t xml:space="preserve"> list of all outstanding recovery efforts including those associated with the Disallowance Projects, Financial Reviews – LTC Facilities, Financial Reviews - Credit Balance Reviews, and Commercial Carrier Direct Bill Projects. </w:t>
            </w:r>
          </w:p>
          <w:p w14:paraId="019FE5F2" w14:textId="3AFFD895" w:rsidR="0046134B" w:rsidRPr="00221E83" w:rsidRDefault="0046134B">
            <w:pPr>
              <w:widowControl w:val="0"/>
              <w:tabs>
                <w:tab w:val="left" w:pos="941"/>
              </w:tabs>
              <w:autoSpaceDE w:val="0"/>
              <w:autoSpaceDN w:val="0"/>
              <w:spacing w:line="240" w:lineRule="auto"/>
              <w:jc w:val="center"/>
              <w:rPr>
                <w:rFonts w:cstheme="minorHAnsi"/>
                <w:sz w:val="20"/>
                <w:szCs w:val="20"/>
              </w:rPr>
            </w:pPr>
            <w:r>
              <w:rPr>
                <w:rFonts w:cstheme="minorHAnsi"/>
                <w:sz w:val="20"/>
                <w:szCs w:val="20"/>
              </w:rPr>
              <w:t>See Section 4.2.6.3</w:t>
            </w:r>
            <w:r w:rsidR="003855E8">
              <w:rPr>
                <w:rFonts w:cstheme="minorHAnsi"/>
                <w:sz w:val="20"/>
                <w:szCs w:val="20"/>
              </w:rPr>
              <w:t xml:space="preserve">, </w:t>
            </w:r>
            <w:r w:rsidR="003855E8" w:rsidRPr="00742F40">
              <w:rPr>
                <w:rFonts w:cstheme="minorHAnsi"/>
                <w:i/>
                <w:sz w:val="20"/>
                <w:szCs w:val="20"/>
              </w:rPr>
              <w:t>Post Payment Recoveries: Financial Reviews LTC, Credit Balance Reviews, Coordinated Disallowance, Commercial Billing</w:t>
            </w:r>
            <w:r w:rsidR="003855E8">
              <w:rPr>
                <w:rFonts w:cstheme="minorHAnsi"/>
                <w:sz w:val="20"/>
                <w:szCs w:val="20"/>
              </w:rPr>
              <w:t>, and its subsections, for additional information.</w:t>
            </w:r>
          </w:p>
        </w:tc>
      </w:tr>
    </w:tbl>
    <w:p w14:paraId="0DEAD5B4" w14:textId="77777777" w:rsidR="007F7F78" w:rsidRDefault="007F7F78" w:rsidP="007F48D4">
      <w:pPr>
        <w:spacing w:after="0"/>
        <w:jc w:val="both"/>
        <w:rPr>
          <w:rFonts w:cstheme="minorHAnsi"/>
          <w:bCs/>
          <w:sz w:val="20"/>
          <w:szCs w:val="20"/>
        </w:rPr>
      </w:pPr>
    </w:p>
    <w:p w14:paraId="737BF048" w14:textId="56E77439" w:rsidR="00CE02B5" w:rsidRDefault="007C5B9E" w:rsidP="00F349A5">
      <w:pPr>
        <w:spacing w:after="0"/>
        <w:jc w:val="both"/>
        <w:rPr>
          <w:rFonts w:cstheme="minorHAnsi"/>
          <w:bCs/>
          <w:sz w:val="20"/>
          <w:szCs w:val="20"/>
        </w:rPr>
      </w:pPr>
      <w:r w:rsidRPr="00B57B06">
        <w:rPr>
          <w:rFonts w:cstheme="minorHAnsi"/>
          <w:bCs/>
          <w:sz w:val="20"/>
          <w:szCs w:val="20"/>
        </w:rPr>
        <w:t xml:space="preserve">Initiation of these project reports will be determined at </w:t>
      </w:r>
      <w:r w:rsidR="007F7F78">
        <w:rPr>
          <w:rFonts w:cstheme="minorHAnsi"/>
          <w:bCs/>
          <w:sz w:val="20"/>
          <w:szCs w:val="20"/>
        </w:rPr>
        <w:t xml:space="preserve">project launch meeting. </w:t>
      </w:r>
      <w:r w:rsidR="00CE02B5">
        <w:rPr>
          <w:rFonts w:cstheme="minorHAnsi"/>
          <w:bCs/>
          <w:sz w:val="20"/>
          <w:szCs w:val="20"/>
        </w:rPr>
        <w:t>All reports are due monthly and at Contract end.</w:t>
      </w:r>
    </w:p>
    <w:p w14:paraId="3320BEBD" w14:textId="77777777" w:rsidR="007F7F78" w:rsidRPr="00B57B06" w:rsidRDefault="007F7F78" w:rsidP="00C76E63">
      <w:pPr>
        <w:spacing w:after="0"/>
        <w:jc w:val="both"/>
        <w:rPr>
          <w:rFonts w:cstheme="minorHAnsi"/>
          <w:sz w:val="20"/>
          <w:szCs w:val="20"/>
        </w:rPr>
      </w:pPr>
    </w:p>
    <w:p w14:paraId="148924A1" w14:textId="4EAB0A05" w:rsidR="007F48D4" w:rsidRPr="007C5B9E" w:rsidRDefault="007F48D4" w:rsidP="003D504E">
      <w:pPr>
        <w:pStyle w:val="Heading5"/>
        <w:numPr>
          <w:ilvl w:val="4"/>
          <w:numId w:val="60"/>
        </w:numPr>
        <w:ind w:left="990" w:hanging="990"/>
        <w:rPr>
          <w:rFonts w:asciiTheme="minorHAnsi" w:hAnsiTheme="minorHAnsi" w:cstheme="minorHAnsi"/>
          <w:sz w:val="20"/>
          <w:u w:val="none"/>
        </w:rPr>
      </w:pPr>
      <w:r>
        <w:rPr>
          <w:rFonts w:asciiTheme="minorHAnsi" w:hAnsiTheme="minorHAnsi" w:cstheme="minorHAnsi"/>
          <w:sz w:val="20"/>
          <w:u w:val="none"/>
        </w:rPr>
        <w:t>INCOMPLETE RECOVERIES REPORT</w:t>
      </w:r>
    </w:p>
    <w:p w14:paraId="2B9FF451" w14:textId="22615BFF" w:rsidR="004C0238" w:rsidRPr="003A1A71" w:rsidRDefault="007F48D4" w:rsidP="007F48D4">
      <w:pPr>
        <w:spacing w:after="0" w:line="240" w:lineRule="auto"/>
        <w:jc w:val="both"/>
        <w:rPr>
          <w:rFonts w:cstheme="minorHAnsi"/>
          <w:sz w:val="20"/>
          <w:szCs w:val="20"/>
        </w:rPr>
      </w:pPr>
      <w:r w:rsidRPr="003A1A71">
        <w:rPr>
          <w:rFonts w:cstheme="minorHAnsi"/>
          <w:sz w:val="20"/>
          <w:szCs w:val="20"/>
        </w:rPr>
        <w:t xml:space="preserve">Through the </w:t>
      </w:r>
      <w:r w:rsidR="002639FE">
        <w:rPr>
          <w:rFonts w:cstheme="minorHAnsi"/>
          <w:sz w:val="20"/>
          <w:szCs w:val="20"/>
        </w:rPr>
        <w:t>C</w:t>
      </w:r>
      <w:r w:rsidRPr="003A1A71">
        <w:rPr>
          <w:rFonts w:cstheme="minorHAnsi"/>
          <w:sz w:val="20"/>
          <w:szCs w:val="20"/>
        </w:rPr>
        <w:t xml:space="preserve">ommercial </w:t>
      </w:r>
      <w:r w:rsidR="002639FE">
        <w:rPr>
          <w:rFonts w:cstheme="minorHAnsi"/>
          <w:sz w:val="20"/>
          <w:szCs w:val="20"/>
        </w:rPr>
        <w:t>C</w:t>
      </w:r>
      <w:r w:rsidRPr="003A1A71">
        <w:rPr>
          <w:rFonts w:cstheme="minorHAnsi"/>
          <w:sz w:val="20"/>
          <w:szCs w:val="20"/>
        </w:rPr>
        <w:t xml:space="preserve">arrier </w:t>
      </w:r>
      <w:r w:rsidR="002639FE">
        <w:rPr>
          <w:rFonts w:cstheme="minorHAnsi"/>
          <w:sz w:val="20"/>
          <w:szCs w:val="20"/>
        </w:rPr>
        <w:t>D</w:t>
      </w:r>
      <w:r w:rsidRPr="003A1A71">
        <w:rPr>
          <w:rFonts w:cstheme="minorHAnsi"/>
          <w:sz w:val="20"/>
          <w:szCs w:val="20"/>
        </w:rPr>
        <w:t xml:space="preserve">irect </w:t>
      </w:r>
      <w:r w:rsidR="002639FE">
        <w:rPr>
          <w:rFonts w:cstheme="minorHAnsi"/>
          <w:sz w:val="20"/>
          <w:szCs w:val="20"/>
        </w:rPr>
        <w:t>B</w:t>
      </w:r>
      <w:r w:rsidRPr="003A1A71">
        <w:rPr>
          <w:rFonts w:cstheme="minorHAnsi"/>
          <w:sz w:val="20"/>
          <w:szCs w:val="20"/>
        </w:rPr>
        <w:t xml:space="preserve">ill </w:t>
      </w:r>
      <w:r w:rsidR="002639FE">
        <w:rPr>
          <w:rFonts w:cstheme="minorHAnsi"/>
          <w:sz w:val="20"/>
          <w:szCs w:val="20"/>
        </w:rPr>
        <w:t>P</w:t>
      </w:r>
      <w:r w:rsidRPr="003A1A71">
        <w:rPr>
          <w:rFonts w:cstheme="minorHAnsi"/>
          <w:sz w:val="20"/>
          <w:szCs w:val="20"/>
        </w:rPr>
        <w:t xml:space="preserve">roject, the </w:t>
      </w:r>
      <w:r w:rsidR="004C0238">
        <w:rPr>
          <w:rFonts w:cstheme="minorHAnsi"/>
          <w:sz w:val="20"/>
          <w:szCs w:val="20"/>
        </w:rPr>
        <w:t>C</w:t>
      </w:r>
      <w:r w:rsidRPr="003A1A71">
        <w:rPr>
          <w:rFonts w:cstheme="minorHAnsi"/>
          <w:sz w:val="20"/>
          <w:szCs w:val="20"/>
        </w:rPr>
        <w:t xml:space="preserve">ontractor for the MFD shall perform recovery of payments from all liable third parties specified in this </w:t>
      </w:r>
      <w:r w:rsidR="005C5F20">
        <w:rPr>
          <w:rFonts w:cstheme="minorHAnsi"/>
          <w:sz w:val="20"/>
          <w:szCs w:val="20"/>
        </w:rPr>
        <w:t>Bid Solicitation</w:t>
      </w:r>
      <w:r w:rsidRPr="003A1A71">
        <w:rPr>
          <w:rFonts w:cstheme="minorHAnsi"/>
          <w:sz w:val="20"/>
          <w:szCs w:val="20"/>
        </w:rPr>
        <w:t xml:space="preserve">. In the process of direct billing, if the carrier indicates additional documentation is necessary from the </w:t>
      </w:r>
      <w:r w:rsidR="004C0238">
        <w:rPr>
          <w:rFonts w:cstheme="minorHAnsi"/>
          <w:sz w:val="20"/>
          <w:szCs w:val="20"/>
        </w:rPr>
        <w:t>C</w:t>
      </w:r>
      <w:r w:rsidRPr="003A1A71">
        <w:rPr>
          <w:rFonts w:cstheme="minorHAnsi"/>
          <w:sz w:val="20"/>
          <w:szCs w:val="20"/>
        </w:rPr>
        <w:t xml:space="preserve">ontractor in order for the claim to be processed, the </w:t>
      </w:r>
      <w:r w:rsidR="004C0238">
        <w:rPr>
          <w:rFonts w:cstheme="minorHAnsi"/>
          <w:sz w:val="20"/>
          <w:szCs w:val="20"/>
        </w:rPr>
        <w:t>C</w:t>
      </w:r>
      <w:r w:rsidRPr="003A1A71">
        <w:rPr>
          <w:rFonts w:cstheme="minorHAnsi"/>
          <w:sz w:val="20"/>
          <w:szCs w:val="20"/>
        </w:rPr>
        <w:t xml:space="preserve">ontractor for the MFD shall make at least three (3) additional attempts to recover from the carrier or other entity.  </w:t>
      </w:r>
    </w:p>
    <w:p w14:paraId="6AB40684" w14:textId="77777777" w:rsidR="007F48D4" w:rsidRPr="003A1A71" w:rsidRDefault="007F48D4" w:rsidP="007F48D4">
      <w:pPr>
        <w:spacing w:after="0" w:line="240" w:lineRule="auto"/>
        <w:jc w:val="both"/>
        <w:rPr>
          <w:rFonts w:cstheme="minorHAnsi"/>
          <w:sz w:val="20"/>
          <w:szCs w:val="20"/>
        </w:rPr>
      </w:pPr>
    </w:p>
    <w:p w14:paraId="176AEC45" w14:textId="0E7C0980" w:rsidR="007F48D4" w:rsidRPr="003A1A71" w:rsidRDefault="007F48D4" w:rsidP="007F48D4">
      <w:pPr>
        <w:spacing w:after="0" w:line="240" w:lineRule="auto"/>
        <w:jc w:val="both"/>
        <w:rPr>
          <w:rFonts w:cstheme="minorHAnsi"/>
          <w:sz w:val="20"/>
          <w:szCs w:val="20"/>
        </w:rPr>
      </w:pPr>
      <w:r w:rsidRPr="003A1A71">
        <w:rPr>
          <w:rFonts w:cstheme="minorHAnsi"/>
          <w:sz w:val="20"/>
          <w:szCs w:val="20"/>
        </w:rPr>
        <w:t xml:space="preserve">The </w:t>
      </w:r>
      <w:r w:rsidR="00E3346D">
        <w:rPr>
          <w:rFonts w:cstheme="minorHAnsi"/>
          <w:sz w:val="20"/>
          <w:szCs w:val="20"/>
        </w:rPr>
        <w:t>C</w:t>
      </w:r>
      <w:r w:rsidRPr="003A1A71">
        <w:rPr>
          <w:rFonts w:cstheme="minorHAnsi"/>
          <w:sz w:val="20"/>
          <w:szCs w:val="20"/>
        </w:rPr>
        <w:t xml:space="preserve">ontractor shall submit to the </w:t>
      </w:r>
      <w:r w:rsidR="00535B83">
        <w:rPr>
          <w:rFonts w:cstheme="minorHAnsi"/>
          <w:sz w:val="20"/>
          <w:szCs w:val="20"/>
        </w:rPr>
        <w:t>MFD-SCM</w:t>
      </w:r>
      <w:r w:rsidR="00CA14E7">
        <w:rPr>
          <w:rFonts w:cstheme="minorHAnsi"/>
          <w:sz w:val="20"/>
          <w:szCs w:val="20"/>
        </w:rPr>
        <w:t xml:space="preserve"> </w:t>
      </w:r>
      <w:r w:rsidRPr="003A1A71">
        <w:rPr>
          <w:rFonts w:cstheme="minorHAnsi"/>
          <w:sz w:val="20"/>
          <w:szCs w:val="20"/>
        </w:rPr>
        <w:t>on a monthly basis a</w:t>
      </w:r>
      <w:r w:rsidR="00D02FFC">
        <w:rPr>
          <w:rFonts w:cstheme="minorHAnsi"/>
          <w:sz w:val="20"/>
          <w:szCs w:val="20"/>
        </w:rPr>
        <w:t>n</w:t>
      </w:r>
      <w:r w:rsidRPr="003A1A71">
        <w:rPr>
          <w:rFonts w:cstheme="minorHAnsi"/>
          <w:sz w:val="20"/>
          <w:szCs w:val="20"/>
        </w:rPr>
        <w:t xml:space="preserve"> </w:t>
      </w:r>
      <w:r w:rsidR="008F1663">
        <w:rPr>
          <w:rFonts w:cstheme="minorHAnsi"/>
          <w:sz w:val="20"/>
          <w:szCs w:val="20"/>
        </w:rPr>
        <w:t>Incomplete Recoveries R</w:t>
      </w:r>
      <w:r w:rsidRPr="003A1A71">
        <w:rPr>
          <w:rFonts w:cstheme="minorHAnsi"/>
          <w:sz w:val="20"/>
          <w:szCs w:val="20"/>
        </w:rPr>
        <w:t>eport containing the following:</w:t>
      </w:r>
    </w:p>
    <w:p w14:paraId="194F84C5" w14:textId="5B462A34" w:rsidR="003D504E" w:rsidRPr="003A1A71" w:rsidRDefault="007F48D4" w:rsidP="007F48D4">
      <w:pPr>
        <w:pStyle w:val="ListParagraph"/>
        <w:numPr>
          <w:ilvl w:val="0"/>
          <w:numId w:val="114"/>
        </w:numPr>
        <w:rPr>
          <w:rFonts w:asciiTheme="minorHAnsi" w:hAnsiTheme="minorHAnsi" w:cstheme="minorHAnsi"/>
          <w:sz w:val="20"/>
          <w:szCs w:val="20"/>
        </w:rPr>
      </w:pPr>
      <w:r w:rsidRPr="003A1A71">
        <w:rPr>
          <w:rFonts w:asciiTheme="minorHAnsi" w:hAnsiTheme="minorHAnsi" w:cstheme="minorHAnsi"/>
          <w:sz w:val="20"/>
          <w:szCs w:val="20"/>
        </w:rPr>
        <w:t>Claims billed to carriers that are outstanding 180</w:t>
      </w:r>
      <w:r w:rsidR="00446044">
        <w:rPr>
          <w:rFonts w:asciiTheme="minorHAnsi" w:hAnsiTheme="minorHAnsi" w:cstheme="minorHAnsi"/>
          <w:sz w:val="20"/>
          <w:szCs w:val="20"/>
        </w:rPr>
        <w:t xml:space="preserve"> </w:t>
      </w:r>
      <w:r w:rsidR="00BF1088">
        <w:rPr>
          <w:rFonts w:asciiTheme="minorHAnsi" w:hAnsiTheme="minorHAnsi" w:cstheme="minorHAnsi"/>
          <w:sz w:val="20"/>
          <w:szCs w:val="20"/>
        </w:rPr>
        <w:t>C</w:t>
      </w:r>
      <w:r w:rsidR="00446044">
        <w:rPr>
          <w:rFonts w:asciiTheme="minorHAnsi" w:hAnsiTheme="minorHAnsi" w:cstheme="minorHAnsi"/>
          <w:sz w:val="20"/>
          <w:szCs w:val="20"/>
        </w:rPr>
        <w:t>alendar</w:t>
      </w:r>
      <w:r w:rsidRPr="003A1A71">
        <w:rPr>
          <w:rFonts w:asciiTheme="minorHAnsi" w:hAnsiTheme="minorHAnsi" w:cstheme="minorHAnsi"/>
          <w:sz w:val="20"/>
          <w:szCs w:val="20"/>
        </w:rPr>
        <w:t xml:space="preserve"> </w:t>
      </w:r>
      <w:r w:rsidR="00BF1088">
        <w:rPr>
          <w:rFonts w:asciiTheme="minorHAnsi" w:hAnsiTheme="minorHAnsi" w:cstheme="minorHAnsi"/>
          <w:sz w:val="20"/>
          <w:szCs w:val="20"/>
        </w:rPr>
        <w:t>D</w:t>
      </w:r>
      <w:r w:rsidRPr="003A1A71">
        <w:rPr>
          <w:rFonts w:asciiTheme="minorHAnsi" w:hAnsiTheme="minorHAnsi" w:cstheme="minorHAnsi"/>
          <w:sz w:val="20"/>
          <w:szCs w:val="20"/>
        </w:rPr>
        <w:t xml:space="preserve">ays or more from the </w:t>
      </w:r>
      <w:r w:rsidR="00E3346D">
        <w:rPr>
          <w:rFonts w:asciiTheme="minorHAnsi" w:hAnsiTheme="minorHAnsi" w:cstheme="minorHAnsi"/>
          <w:sz w:val="20"/>
          <w:szCs w:val="20"/>
        </w:rPr>
        <w:t>C</w:t>
      </w:r>
      <w:r w:rsidRPr="003A1A71">
        <w:rPr>
          <w:rFonts w:asciiTheme="minorHAnsi" w:hAnsiTheme="minorHAnsi" w:cstheme="minorHAnsi"/>
          <w:sz w:val="20"/>
          <w:szCs w:val="20"/>
        </w:rPr>
        <w:t xml:space="preserve">ontractor’s initial bill date; and </w:t>
      </w:r>
    </w:p>
    <w:p w14:paraId="6B31EFB0" w14:textId="2DCE04C7" w:rsidR="007F48D4" w:rsidRPr="003A1A71" w:rsidRDefault="007F48D4" w:rsidP="00C76E63">
      <w:pPr>
        <w:pStyle w:val="ListParagraph"/>
        <w:numPr>
          <w:ilvl w:val="0"/>
          <w:numId w:val="114"/>
        </w:numPr>
      </w:pPr>
      <w:r w:rsidRPr="00C76E63">
        <w:rPr>
          <w:rFonts w:asciiTheme="minorHAnsi" w:hAnsiTheme="minorHAnsi" w:cstheme="minorHAnsi"/>
          <w:sz w:val="20"/>
          <w:szCs w:val="20"/>
        </w:rPr>
        <w:t>Any claims in which inappropriate denials have been received</w:t>
      </w:r>
      <w:r w:rsidR="00953E63">
        <w:rPr>
          <w:rFonts w:asciiTheme="minorHAnsi" w:hAnsiTheme="minorHAnsi" w:cstheme="minorHAnsi"/>
          <w:sz w:val="20"/>
          <w:szCs w:val="20"/>
        </w:rPr>
        <w:t>.</w:t>
      </w:r>
      <w:r w:rsidR="00725442" w:rsidRPr="00C76E63">
        <w:rPr>
          <w:rFonts w:asciiTheme="minorHAnsi" w:hAnsiTheme="minorHAnsi" w:cstheme="minorHAnsi"/>
          <w:sz w:val="20"/>
          <w:szCs w:val="20"/>
        </w:rPr>
        <w:t xml:space="preserve"> </w:t>
      </w:r>
    </w:p>
    <w:p w14:paraId="55416E04" w14:textId="77777777" w:rsidR="003D504E" w:rsidRDefault="003D504E" w:rsidP="007F48D4">
      <w:pPr>
        <w:spacing w:after="0" w:line="240" w:lineRule="auto"/>
        <w:jc w:val="both"/>
        <w:rPr>
          <w:rFonts w:cstheme="minorHAnsi"/>
          <w:sz w:val="20"/>
          <w:szCs w:val="20"/>
        </w:rPr>
      </w:pPr>
    </w:p>
    <w:p w14:paraId="75C53084" w14:textId="539A11BF" w:rsidR="007F48D4" w:rsidRDefault="007F48D4" w:rsidP="007F48D4">
      <w:pPr>
        <w:spacing w:after="0" w:line="240" w:lineRule="auto"/>
        <w:jc w:val="both"/>
        <w:rPr>
          <w:rFonts w:cstheme="minorHAnsi"/>
          <w:sz w:val="20"/>
          <w:szCs w:val="20"/>
        </w:rPr>
      </w:pPr>
      <w:r w:rsidRPr="003A1A71">
        <w:rPr>
          <w:rFonts w:cstheme="minorHAnsi"/>
          <w:sz w:val="20"/>
          <w:szCs w:val="20"/>
        </w:rPr>
        <w:t xml:space="preserve">The </w:t>
      </w:r>
      <w:r w:rsidR="008F1663">
        <w:rPr>
          <w:rFonts w:cstheme="minorHAnsi"/>
          <w:sz w:val="20"/>
          <w:szCs w:val="20"/>
        </w:rPr>
        <w:t>Incomplete Recoveries R</w:t>
      </w:r>
      <w:r w:rsidRPr="003A1A71">
        <w:rPr>
          <w:rFonts w:cstheme="minorHAnsi"/>
          <w:sz w:val="20"/>
          <w:szCs w:val="20"/>
        </w:rPr>
        <w:t>eport format</w:t>
      </w:r>
      <w:r w:rsidR="00672887">
        <w:rPr>
          <w:rFonts w:cstheme="minorHAnsi"/>
          <w:sz w:val="20"/>
          <w:szCs w:val="20"/>
        </w:rPr>
        <w:t xml:space="preserve"> will be discussed at project launch </w:t>
      </w:r>
      <w:r w:rsidR="008F1663">
        <w:rPr>
          <w:rFonts w:cstheme="minorHAnsi"/>
          <w:sz w:val="20"/>
          <w:szCs w:val="20"/>
        </w:rPr>
        <w:t xml:space="preserve">meeting </w:t>
      </w:r>
      <w:r w:rsidR="00672887">
        <w:rPr>
          <w:rFonts w:cstheme="minorHAnsi"/>
          <w:sz w:val="20"/>
          <w:szCs w:val="20"/>
        </w:rPr>
        <w:t>and</w:t>
      </w:r>
      <w:r w:rsidR="003D504E">
        <w:rPr>
          <w:rFonts w:cstheme="minorHAnsi"/>
          <w:sz w:val="20"/>
          <w:szCs w:val="20"/>
        </w:rPr>
        <w:t xml:space="preserve">, </w:t>
      </w:r>
      <w:r w:rsidRPr="003A1A71">
        <w:rPr>
          <w:rFonts w:cstheme="minorHAnsi"/>
          <w:sz w:val="20"/>
          <w:szCs w:val="20"/>
        </w:rPr>
        <w:t>at a minimum, shall include the following</w:t>
      </w:r>
      <w:r w:rsidR="00E95BB4">
        <w:rPr>
          <w:rFonts w:cstheme="minorHAnsi"/>
          <w:sz w:val="20"/>
          <w:szCs w:val="20"/>
        </w:rPr>
        <w:t xml:space="preserve"> data fields</w:t>
      </w:r>
      <w:r w:rsidRPr="003A1A71">
        <w:rPr>
          <w:rFonts w:cstheme="minorHAnsi"/>
          <w:sz w:val="20"/>
          <w:szCs w:val="20"/>
        </w:rPr>
        <w:t xml:space="preserve">: </w:t>
      </w:r>
    </w:p>
    <w:p w14:paraId="058DFBA1" w14:textId="28955BCD" w:rsidR="00DE5AC3" w:rsidRDefault="00DE5AC3" w:rsidP="007F48D4">
      <w:pPr>
        <w:spacing w:after="0" w:line="240" w:lineRule="auto"/>
        <w:jc w:val="both"/>
        <w:rPr>
          <w:rFonts w:cstheme="minorHAnsi"/>
          <w:sz w:val="20"/>
          <w:szCs w:val="20"/>
        </w:rPr>
      </w:pPr>
    </w:p>
    <w:p w14:paraId="04EFA211" w14:textId="5124EE81" w:rsidR="00DE5AC3"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State ICN;</w:t>
      </w:r>
    </w:p>
    <w:p w14:paraId="10DE993E" w14:textId="323F0D50"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Services date;</w:t>
      </w:r>
    </w:p>
    <w:p w14:paraId="37EE77A0" w14:textId="2C2E83F8"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State payment date;</w:t>
      </w:r>
    </w:p>
    <w:p w14:paraId="0F899BC3" w14:textId="1225B1D4"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Recipient’s last name;</w:t>
      </w:r>
    </w:p>
    <w:p w14:paraId="4B23D345" w14:textId="545D2E75" w:rsidR="0045588C" w:rsidRPr="005C720A" w:rsidRDefault="009D078D"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Recipient’s</w:t>
      </w:r>
      <w:r w:rsidR="0045588C" w:rsidRPr="00C76E63">
        <w:rPr>
          <w:rFonts w:asciiTheme="minorHAnsi" w:hAnsiTheme="minorHAnsi" w:cstheme="minorHAnsi"/>
          <w:sz w:val="20"/>
          <w:szCs w:val="20"/>
        </w:rPr>
        <w:t xml:space="preserve"> first name;</w:t>
      </w:r>
    </w:p>
    <w:p w14:paraId="5229B4D5" w14:textId="15CC1DBE" w:rsidR="0045588C" w:rsidRPr="005C720A" w:rsidRDefault="009D078D"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Recipient’s</w:t>
      </w:r>
      <w:r w:rsidR="0045588C" w:rsidRPr="00C76E63">
        <w:rPr>
          <w:rFonts w:asciiTheme="minorHAnsi" w:hAnsiTheme="minorHAnsi" w:cstheme="minorHAnsi"/>
          <w:sz w:val="20"/>
          <w:szCs w:val="20"/>
        </w:rPr>
        <w:t xml:space="preserve"> date of birth;</w:t>
      </w:r>
    </w:p>
    <w:p w14:paraId="06D3EF9F" w14:textId="3D895933"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Recipient’s social security number;</w:t>
      </w:r>
    </w:p>
    <w:p w14:paraId="592FC97A" w14:textId="1AD658CD"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Carrier remark code(s);</w:t>
      </w:r>
    </w:p>
    <w:p w14:paraId="2C197ACE" w14:textId="3F64D535"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M</w:t>
      </w:r>
      <w:r w:rsidR="00A26A0D">
        <w:rPr>
          <w:rFonts w:asciiTheme="minorHAnsi" w:hAnsiTheme="minorHAnsi" w:cstheme="minorHAnsi"/>
          <w:sz w:val="20"/>
          <w:szCs w:val="20"/>
        </w:rPr>
        <w:t>e</w:t>
      </w:r>
      <w:r w:rsidRPr="00C76E63">
        <w:rPr>
          <w:rFonts w:asciiTheme="minorHAnsi" w:hAnsiTheme="minorHAnsi" w:cstheme="minorHAnsi"/>
          <w:sz w:val="20"/>
          <w:szCs w:val="20"/>
        </w:rPr>
        <w:t>dicaid payment amount;</w:t>
      </w:r>
    </w:p>
    <w:p w14:paraId="2D98638C" w14:textId="4B67B102"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Carrier name;</w:t>
      </w:r>
    </w:p>
    <w:p w14:paraId="63FE8A1E" w14:textId="66270A04"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Carrier policy number;</w:t>
      </w:r>
    </w:p>
    <w:p w14:paraId="02B8294D" w14:textId="6FD22AB4"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Carrier policy holder;</w:t>
      </w:r>
    </w:p>
    <w:p w14:paraId="6CBD21BE" w14:textId="6F6C8318"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Carrier recipient’s first name;</w:t>
      </w:r>
    </w:p>
    <w:p w14:paraId="2E71AFB0" w14:textId="43B6A27B"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Carrier recipient’s last name;</w:t>
      </w:r>
    </w:p>
    <w:p w14:paraId="50840FDD" w14:textId="368EC95D"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lastRenderedPageBreak/>
        <w:t>Carrier’s date of birth;</w:t>
      </w:r>
    </w:p>
    <w:p w14:paraId="1ECFB693" w14:textId="4B4E1309"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Carrier’s social security number;</w:t>
      </w:r>
    </w:p>
    <w:p w14:paraId="0D3D0BCD" w14:textId="631C7262" w:rsidR="0045588C" w:rsidRPr="005C720A"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C</w:t>
      </w:r>
      <w:r w:rsidR="00A26A0D" w:rsidRPr="00C76E63">
        <w:rPr>
          <w:rFonts w:asciiTheme="minorHAnsi" w:hAnsiTheme="minorHAnsi" w:cstheme="minorHAnsi"/>
          <w:sz w:val="20"/>
          <w:szCs w:val="20"/>
        </w:rPr>
        <w:t>arrier’</w:t>
      </w:r>
      <w:r w:rsidRPr="00C76E63">
        <w:rPr>
          <w:rFonts w:asciiTheme="minorHAnsi" w:hAnsiTheme="minorHAnsi" w:cstheme="minorHAnsi"/>
          <w:sz w:val="20"/>
          <w:szCs w:val="20"/>
        </w:rPr>
        <w:t>s denial code(s)</w:t>
      </w:r>
      <w:r w:rsidR="00485DC3">
        <w:rPr>
          <w:rFonts w:asciiTheme="minorHAnsi" w:hAnsiTheme="minorHAnsi" w:cstheme="minorHAnsi"/>
          <w:sz w:val="20"/>
          <w:szCs w:val="20"/>
        </w:rPr>
        <w:t xml:space="preserve"> and descr</w:t>
      </w:r>
      <w:r w:rsidR="00442F1C">
        <w:rPr>
          <w:rFonts w:asciiTheme="minorHAnsi" w:hAnsiTheme="minorHAnsi" w:cstheme="minorHAnsi"/>
          <w:sz w:val="20"/>
          <w:szCs w:val="20"/>
        </w:rPr>
        <w:t>i</w:t>
      </w:r>
      <w:r w:rsidR="00485DC3">
        <w:rPr>
          <w:rFonts w:asciiTheme="minorHAnsi" w:hAnsiTheme="minorHAnsi" w:cstheme="minorHAnsi"/>
          <w:sz w:val="20"/>
          <w:szCs w:val="20"/>
        </w:rPr>
        <w:t>ption</w:t>
      </w:r>
      <w:r w:rsidRPr="00C76E63">
        <w:rPr>
          <w:rFonts w:asciiTheme="minorHAnsi" w:hAnsiTheme="minorHAnsi" w:cstheme="minorHAnsi"/>
          <w:sz w:val="20"/>
          <w:szCs w:val="20"/>
        </w:rPr>
        <w:t>; and</w:t>
      </w:r>
    </w:p>
    <w:p w14:paraId="4856A1F6" w14:textId="560D2D27" w:rsidR="0045588C" w:rsidRPr="00C76E63" w:rsidRDefault="0045588C" w:rsidP="00C76E63">
      <w:pPr>
        <w:pStyle w:val="ListParagraph"/>
        <w:numPr>
          <w:ilvl w:val="0"/>
          <w:numId w:val="114"/>
        </w:numPr>
        <w:rPr>
          <w:rFonts w:cstheme="minorHAnsi"/>
          <w:sz w:val="20"/>
          <w:szCs w:val="20"/>
        </w:rPr>
      </w:pPr>
      <w:r w:rsidRPr="00C76E63">
        <w:rPr>
          <w:rFonts w:asciiTheme="minorHAnsi" w:hAnsiTheme="minorHAnsi" w:cstheme="minorHAnsi"/>
          <w:sz w:val="20"/>
          <w:szCs w:val="20"/>
        </w:rPr>
        <w:t>Contractor’s billing dates.</w:t>
      </w:r>
    </w:p>
    <w:p w14:paraId="1ECF2756" w14:textId="77777777" w:rsidR="007F48D4" w:rsidRPr="003A1A71" w:rsidRDefault="007F48D4" w:rsidP="007F48D4">
      <w:pPr>
        <w:spacing w:after="0" w:line="240" w:lineRule="auto"/>
        <w:jc w:val="both"/>
        <w:rPr>
          <w:rFonts w:cstheme="minorHAnsi"/>
          <w:sz w:val="20"/>
          <w:szCs w:val="20"/>
        </w:rPr>
      </w:pPr>
    </w:p>
    <w:p w14:paraId="0C24DDD2" w14:textId="27E4C7BA" w:rsidR="007F48D4" w:rsidRDefault="007F48D4" w:rsidP="007F48D4">
      <w:pPr>
        <w:spacing w:after="0" w:line="240" w:lineRule="auto"/>
        <w:jc w:val="both"/>
        <w:rPr>
          <w:rFonts w:cstheme="minorHAnsi"/>
          <w:sz w:val="20"/>
          <w:szCs w:val="20"/>
        </w:rPr>
      </w:pPr>
      <w:r w:rsidRPr="004E4A15">
        <w:rPr>
          <w:rFonts w:cstheme="minorHAnsi"/>
          <w:sz w:val="20"/>
          <w:szCs w:val="20"/>
        </w:rPr>
        <w:t xml:space="preserve">The </w:t>
      </w:r>
      <w:r w:rsidR="00E3346D" w:rsidRPr="004E4A15">
        <w:rPr>
          <w:rFonts w:cstheme="minorHAnsi"/>
          <w:sz w:val="20"/>
          <w:szCs w:val="20"/>
        </w:rPr>
        <w:t>C</w:t>
      </w:r>
      <w:r w:rsidRPr="004E4A15">
        <w:rPr>
          <w:rFonts w:cstheme="minorHAnsi"/>
          <w:sz w:val="20"/>
          <w:szCs w:val="20"/>
        </w:rPr>
        <w:t>ontractor shall also include in this report all claims with inappropriate administrative denials</w:t>
      </w:r>
      <w:r w:rsidR="00125E0B" w:rsidRPr="004E4A15">
        <w:rPr>
          <w:rFonts w:cstheme="minorHAnsi"/>
          <w:sz w:val="20"/>
          <w:szCs w:val="20"/>
        </w:rPr>
        <w:t xml:space="preserve"> by carriers, such as a failure to obtain prior authorization and other reasons, as outlined </w:t>
      </w:r>
      <w:r w:rsidRPr="004E4A15">
        <w:rPr>
          <w:rFonts w:cstheme="minorHAnsi"/>
          <w:sz w:val="20"/>
          <w:szCs w:val="20"/>
        </w:rPr>
        <w:t>in the</w:t>
      </w:r>
      <w:r w:rsidR="00A83AC1" w:rsidRPr="004E4A15">
        <w:rPr>
          <w:rFonts w:cstheme="minorHAnsi"/>
          <w:sz w:val="20"/>
          <w:szCs w:val="20"/>
        </w:rPr>
        <w:t xml:space="preserve"> </w:t>
      </w:r>
      <w:r w:rsidR="004616D1" w:rsidRPr="003F31B6">
        <w:rPr>
          <w:sz w:val="20"/>
          <w:szCs w:val="20"/>
        </w:rPr>
        <w:t>FY2025 Appropriations Act. P.L.2024, c.22</w:t>
      </w:r>
      <w:r w:rsidR="004616D1" w:rsidRPr="00402077">
        <w:t>.</w:t>
      </w:r>
      <w:r w:rsidR="00832AFE" w:rsidRPr="005810C1">
        <w:rPr>
          <w:rFonts w:cstheme="minorHAnsi"/>
          <w:sz w:val="20"/>
          <w:szCs w:val="20"/>
        </w:rPr>
        <w:t xml:space="preserve"> </w:t>
      </w:r>
      <w:r w:rsidRPr="004E4A15">
        <w:rPr>
          <w:rFonts w:cstheme="minorHAnsi"/>
          <w:sz w:val="20"/>
          <w:szCs w:val="20"/>
        </w:rPr>
        <w:t>These include denials based solely on the date of the submission of the claim, the type or format of the claim form, a failure to obtain prior authorization, or a failure to present proper documentation at the point</w:t>
      </w:r>
      <w:r w:rsidR="00CA14E7" w:rsidRPr="004E4A15">
        <w:rPr>
          <w:rFonts w:cstheme="minorHAnsi"/>
          <w:sz w:val="20"/>
          <w:szCs w:val="20"/>
        </w:rPr>
        <w:t>-</w:t>
      </w:r>
      <w:r w:rsidRPr="004E4A15">
        <w:rPr>
          <w:rFonts w:cstheme="minorHAnsi"/>
          <w:sz w:val="20"/>
          <w:szCs w:val="20"/>
        </w:rPr>
        <w:t>of</w:t>
      </w:r>
      <w:r w:rsidR="00CA14E7" w:rsidRPr="004E4A15">
        <w:rPr>
          <w:rFonts w:cstheme="minorHAnsi"/>
          <w:sz w:val="20"/>
          <w:szCs w:val="20"/>
        </w:rPr>
        <w:t>-</w:t>
      </w:r>
      <w:r w:rsidRPr="004E4A15">
        <w:rPr>
          <w:rFonts w:cstheme="minorHAnsi"/>
          <w:sz w:val="20"/>
          <w:szCs w:val="20"/>
        </w:rPr>
        <w:t>sale. The report shall be in a format to be approved by the MFD</w:t>
      </w:r>
      <w:r w:rsidR="00535B83" w:rsidRPr="004E4A15">
        <w:rPr>
          <w:rFonts w:cstheme="minorHAnsi"/>
          <w:sz w:val="20"/>
          <w:szCs w:val="20"/>
        </w:rPr>
        <w:t>-</w:t>
      </w:r>
      <w:r w:rsidRPr="004E4A15">
        <w:rPr>
          <w:rFonts w:cstheme="minorHAnsi"/>
          <w:sz w:val="20"/>
          <w:szCs w:val="20"/>
        </w:rPr>
        <w:t>SCM.</w:t>
      </w:r>
      <w:r w:rsidR="002C5BD4">
        <w:rPr>
          <w:rFonts w:cstheme="minorHAnsi"/>
          <w:sz w:val="20"/>
          <w:szCs w:val="20"/>
        </w:rPr>
        <w:t xml:space="preserve"> </w:t>
      </w:r>
    </w:p>
    <w:p w14:paraId="17FDAF9D" w14:textId="688ACA50" w:rsidR="004852C7" w:rsidRDefault="004852C7" w:rsidP="007F48D4">
      <w:pPr>
        <w:spacing w:after="0" w:line="240" w:lineRule="auto"/>
        <w:jc w:val="both"/>
        <w:rPr>
          <w:rFonts w:cstheme="minorHAnsi"/>
          <w:sz w:val="20"/>
          <w:szCs w:val="20"/>
        </w:rPr>
      </w:pPr>
    </w:p>
    <w:p w14:paraId="2F8059CC" w14:textId="0D9BEA54" w:rsidR="004852C7" w:rsidRPr="003A1A71" w:rsidRDefault="004852C7" w:rsidP="007F48D4">
      <w:pPr>
        <w:spacing w:after="0" w:line="240" w:lineRule="auto"/>
        <w:jc w:val="both"/>
        <w:rPr>
          <w:rFonts w:cstheme="minorHAnsi"/>
          <w:sz w:val="20"/>
          <w:szCs w:val="20"/>
        </w:rPr>
      </w:pPr>
      <w:r>
        <w:rPr>
          <w:rFonts w:cstheme="minorHAnsi"/>
          <w:sz w:val="20"/>
          <w:szCs w:val="20"/>
        </w:rPr>
        <w:t>In the event where the Appropriations Act has been updated or revised, the Contractor shall adhere to the most</w:t>
      </w:r>
      <w:r w:rsidRPr="004E4A15">
        <w:rPr>
          <w:rFonts w:cstheme="minorHAnsi"/>
          <w:sz w:val="20"/>
          <w:szCs w:val="20"/>
        </w:rPr>
        <w:t xml:space="preserve"> </w:t>
      </w:r>
      <w:r>
        <w:rPr>
          <w:rFonts w:cstheme="minorHAnsi"/>
          <w:sz w:val="20"/>
          <w:szCs w:val="20"/>
        </w:rPr>
        <w:t xml:space="preserve">recent version and to any changes made throughout the Contract term. </w:t>
      </w:r>
    </w:p>
    <w:p w14:paraId="7D5E7104" w14:textId="77777777" w:rsidR="007F48D4" w:rsidRPr="003A1A71" w:rsidRDefault="007F48D4" w:rsidP="007F48D4">
      <w:pPr>
        <w:spacing w:after="0" w:line="240" w:lineRule="auto"/>
        <w:jc w:val="both"/>
        <w:rPr>
          <w:rFonts w:cstheme="minorHAnsi"/>
          <w:sz w:val="20"/>
          <w:szCs w:val="20"/>
        </w:rPr>
      </w:pPr>
    </w:p>
    <w:p w14:paraId="2B229B58" w14:textId="06422AD3" w:rsidR="007F48D4" w:rsidRDefault="007F48D4" w:rsidP="007F48D4">
      <w:pPr>
        <w:spacing w:after="0" w:line="240" w:lineRule="auto"/>
        <w:jc w:val="both"/>
        <w:rPr>
          <w:rFonts w:cstheme="minorHAnsi"/>
          <w:sz w:val="20"/>
          <w:szCs w:val="20"/>
        </w:rPr>
      </w:pPr>
      <w:r w:rsidRPr="003A1A71">
        <w:rPr>
          <w:rFonts w:cstheme="minorHAnsi"/>
          <w:sz w:val="20"/>
          <w:szCs w:val="20"/>
        </w:rPr>
        <w:t xml:space="preserve">The </w:t>
      </w:r>
      <w:r w:rsidR="00535B83">
        <w:rPr>
          <w:rFonts w:cstheme="minorHAnsi"/>
          <w:sz w:val="20"/>
          <w:szCs w:val="20"/>
        </w:rPr>
        <w:t>MFD-SCM</w:t>
      </w:r>
      <w:r w:rsidR="00CA14E7">
        <w:rPr>
          <w:rFonts w:cstheme="minorHAnsi"/>
          <w:sz w:val="20"/>
          <w:szCs w:val="20"/>
        </w:rPr>
        <w:t xml:space="preserve"> </w:t>
      </w:r>
      <w:r w:rsidRPr="003A1A71">
        <w:rPr>
          <w:rFonts w:cstheme="minorHAnsi"/>
          <w:sz w:val="20"/>
          <w:szCs w:val="20"/>
        </w:rPr>
        <w:t xml:space="preserve">will notify the </w:t>
      </w:r>
      <w:r w:rsidR="00A270E2">
        <w:rPr>
          <w:rFonts w:cstheme="minorHAnsi"/>
          <w:sz w:val="20"/>
          <w:szCs w:val="20"/>
        </w:rPr>
        <w:t>C</w:t>
      </w:r>
      <w:r w:rsidRPr="003A1A71">
        <w:rPr>
          <w:rFonts w:cstheme="minorHAnsi"/>
          <w:sz w:val="20"/>
          <w:szCs w:val="20"/>
        </w:rPr>
        <w:t xml:space="preserve">ontractor if no further attempts to recover shall be made by the </w:t>
      </w:r>
      <w:r w:rsidR="00A270E2">
        <w:rPr>
          <w:rFonts w:cstheme="minorHAnsi"/>
          <w:sz w:val="20"/>
          <w:szCs w:val="20"/>
        </w:rPr>
        <w:t>C</w:t>
      </w:r>
      <w:r w:rsidRPr="003A1A71">
        <w:rPr>
          <w:rFonts w:cstheme="minorHAnsi"/>
          <w:sz w:val="20"/>
          <w:szCs w:val="20"/>
        </w:rPr>
        <w:t>ontractor.</w:t>
      </w:r>
    </w:p>
    <w:p w14:paraId="65E2BEE1" w14:textId="77777777" w:rsidR="007C5B9E" w:rsidRPr="00722E18" w:rsidRDefault="007C5B9E" w:rsidP="007D01AF">
      <w:pPr>
        <w:spacing w:after="0" w:line="240" w:lineRule="auto"/>
        <w:jc w:val="both"/>
      </w:pPr>
    </w:p>
    <w:p w14:paraId="2CB929AC" w14:textId="03A950A5" w:rsidR="007F48D4" w:rsidRPr="007C5B9E" w:rsidRDefault="007F48D4" w:rsidP="004E5DD6">
      <w:pPr>
        <w:pStyle w:val="Heading5"/>
        <w:numPr>
          <w:ilvl w:val="4"/>
          <w:numId w:val="60"/>
        </w:numPr>
        <w:ind w:left="1080" w:hanging="1080"/>
        <w:rPr>
          <w:rFonts w:asciiTheme="minorHAnsi" w:hAnsiTheme="minorHAnsi" w:cstheme="minorHAnsi"/>
          <w:sz w:val="20"/>
          <w:u w:val="none"/>
        </w:rPr>
      </w:pPr>
      <w:r>
        <w:rPr>
          <w:rFonts w:asciiTheme="minorHAnsi" w:hAnsiTheme="minorHAnsi" w:cstheme="minorHAnsi"/>
          <w:sz w:val="20"/>
          <w:u w:val="none"/>
        </w:rPr>
        <w:t>disenrollment report</w:t>
      </w:r>
    </w:p>
    <w:p w14:paraId="2A89BB8D" w14:textId="4E02DAC1" w:rsidR="007F48D4" w:rsidRDefault="007F48D4" w:rsidP="000B06AE">
      <w:pPr>
        <w:pStyle w:val="BodyText"/>
        <w:spacing w:after="0" w:line="240" w:lineRule="auto"/>
        <w:jc w:val="both"/>
        <w:rPr>
          <w:rFonts w:cstheme="minorHAnsi"/>
          <w:sz w:val="20"/>
          <w:szCs w:val="20"/>
        </w:rPr>
      </w:pPr>
      <w:r w:rsidRPr="007B5137">
        <w:rPr>
          <w:rFonts w:cstheme="minorHAnsi"/>
          <w:sz w:val="20"/>
          <w:szCs w:val="20"/>
        </w:rPr>
        <w:t xml:space="preserve">At the direction of the </w:t>
      </w:r>
      <w:r w:rsidR="00535B83">
        <w:rPr>
          <w:rFonts w:cstheme="minorHAnsi"/>
          <w:sz w:val="20"/>
          <w:szCs w:val="20"/>
        </w:rPr>
        <w:t>MFD-SCM</w:t>
      </w:r>
      <w:r w:rsidRPr="007B5137">
        <w:rPr>
          <w:rFonts w:cstheme="minorHAnsi"/>
          <w:sz w:val="20"/>
          <w:szCs w:val="20"/>
        </w:rPr>
        <w:t xml:space="preserve">, the </w:t>
      </w:r>
      <w:r w:rsidR="00E45942">
        <w:rPr>
          <w:rFonts w:cstheme="minorHAnsi"/>
          <w:sz w:val="20"/>
          <w:szCs w:val="20"/>
        </w:rPr>
        <w:t>C</w:t>
      </w:r>
      <w:r w:rsidRPr="007B5137">
        <w:rPr>
          <w:rFonts w:cstheme="minorHAnsi"/>
          <w:sz w:val="20"/>
          <w:szCs w:val="20"/>
        </w:rPr>
        <w:t>ontractor</w:t>
      </w:r>
      <w:r w:rsidR="006E5ED2">
        <w:rPr>
          <w:rFonts w:cstheme="minorHAnsi"/>
          <w:sz w:val="20"/>
          <w:szCs w:val="20"/>
        </w:rPr>
        <w:t xml:space="preserve"> </w:t>
      </w:r>
      <w:r w:rsidRPr="007B5137">
        <w:rPr>
          <w:rFonts w:cstheme="minorHAnsi"/>
          <w:sz w:val="20"/>
          <w:szCs w:val="20"/>
        </w:rPr>
        <w:t xml:space="preserve">shall mail monthly </w:t>
      </w:r>
      <w:r w:rsidRPr="00442F1C">
        <w:rPr>
          <w:rFonts w:cstheme="minorHAnsi"/>
          <w:sz w:val="20"/>
          <w:szCs w:val="20"/>
        </w:rPr>
        <w:t xml:space="preserve">TPL </w:t>
      </w:r>
      <w:r w:rsidR="00884383">
        <w:rPr>
          <w:rFonts w:cstheme="minorHAnsi"/>
          <w:sz w:val="20"/>
          <w:szCs w:val="20"/>
        </w:rPr>
        <w:t>insurance</w:t>
      </w:r>
      <w:r w:rsidRPr="00442F1C">
        <w:rPr>
          <w:rFonts w:cstheme="minorHAnsi"/>
          <w:sz w:val="20"/>
          <w:szCs w:val="20"/>
        </w:rPr>
        <w:t xml:space="preserve"> </w:t>
      </w:r>
      <w:r w:rsidR="00754BD7">
        <w:rPr>
          <w:rFonts w:cstheme="minorHAnsi"/>
          <w:sz w:val="20"/>
          <w:szCs w:val="20"/>
        </w:rPr>
        <w:t>V</w:t>
      </w:r>
      <w:r w:rsidR="00754BD7" w:rsidRPr="00442F1C">
        <w:rPr>
          <w:rFonts w:cstheme="minorHAnsi"/>
          <w:sz w:val="20"/>
          <w:szCs w:val="20"/>
        </w:rPr>
        <w:t xml:space="preserve">erification </w:t>
      </w:r>
      <w:r w:rsidR="00884383">
        <w:rPr>
          <w:rFonts w:cstheme="minorHAnsi"/>
          <w:sz w:val="20"/>
          <w:szCs w:val="20"/>
        </w:rPr>
        <w:t>l</w:t>
      </w:r>
      <w:r w:rsidRPr="00442F1C">
        <w:rPr>
          <w:rFonts w:cstheme="minorHAnsi"/>
          <w:sz w:val="20"/>
          <w:szCs w:val="20"/>
        </w:rPr>
        <w:t>etters</w:t>
      </w:r>
      <w:r w:rsidR="00F202DC">
        <w:rPr>
          <w:rFonts w:cstheme="minorHAnsi"/>
          <w:sz w:val="20"/>
          <w:szCs w:val="20"/>
        </w:rPr>
        <w:t>, at no additional cost to the State</w:t>
      </w:r>
      <w:r w:rsidR="004E761C">
        <w:rPr>
          <w:rFonts w:cstheme="minorHAnsi"/>
          <w:sz w:val="20"/>
          <w:szCs w:val="20"/>
        </w:rPr>
        <w:t>,</w:t>
      </w:r>
      <w:r w:rsidRPr="007B5137">
        <w:rPr>
          <w:rFonts w:cstheme="minorHAnsi"/>
          <w:sz w:val="20"/>
          <w:szCs w:val="20"/>
        </w:rPr>
        <w:t xml:space="preserve"> in both English and Spanish to those New Jersey Medicaid and/or NJ FamilyCare enrollees whose TPL</w:t>
      </w:r>
      <w:r w:rsidR="005F040A">
        <w:rPr>
          <w:rFonts w:cstheme="minorHAnsi"/>
          <w:sz w:val="20"/>
          <w:szCs w:val="20"/>
        </w:rPr>
        <w:t xml:space="preserve"> Resource</w:t>
      </w:r>
      <w:r w:rsidRPr="007B5137">
        <w:rPr>
          <w:rFonts w:cstheme="minorHAnsi"/>
          <w:sz w:val="20"/>
          <w:szCs w:val="20"/>
        </w:rPr>
        <w:t xml:space="preserve"> </w:t>
      </w:r>
      <w:r w:rsidR="00363C56">
        <w:rPr>
          <w:rFonts w:cstheme="minorHAnsi"/>
          <w:sz w:val="20"/>
          <w:szCs w:val="20"/>
        </w:rPr>
        <w:t>F</w:t>
      </w:r>
      <w:r w:rsidRPr="007B5137">
        <w:rPr>
          <w:rFonts w:cstheme="minorHAnsi"/>
          <w:sz w:val="20"/>
          <w:szCs w:val="20"/>
        </w:rPr>
        <w:t>ile indicates the presence of active comprehensive medical insurance that</w:t>
      </w:r>
      <w:r w:rsidR="00911309">
        <w:rPr>
          <w:rFonts w:cstheme="minorHAnsi"/>
          <w:sz w:val="20"/>
          <w:szCs w:val="20"/>
        </w:rPr>
        <w:t xml:space="preserve"> may</w:t>
      </w:r>
      <w:r w:rsidRPr="007B5137">
        <w:rPr>
          <w:rFonts w:cstheme="minorHAnsi"/>
          <w:sz w:val="20"/>
          <w:szCs w:val="20"/>
        </w:rPr>
        <w:t xml:space="preserve"> disqualify them from being eligible for certain </w:t>
      </w:r>
      <w:r w:rsidR="008C6DCC">
        <w:rPr>
          <w:rFonts w:cstheme="minorHAnsi"/>
          <w:sz w:val="20"/>
          <w:szCs w:val="20"/>
        </w:rPr>
        <w:t xml:space="preserve">NJ </w:t>
      </w:r>
      <w:r w:rsidRPr="007B5137">
        <w:rPr>
          <w:rFonts w:cstheme="minorHAnsi"/>
          <w:sz w:val="20"/>
          <w:szCs w:val="20"/>
        </w:rPr>
        <w:t xml:space="preserve">FamilyCare programs. The </w:t>
      </w:r>
      <w:r w:rsidR="00FC0C7D">
        <w:rPr>
          <w:rFonts w:cstheme="minorHAnsi"/>
          <w:sz w:val="20"/>
          <w:szCs w:val="20"/>
        </w:rPr>
        <w:t>C</w:t>
      </w:r>
      <w:r w:rsidRPr="007B5137">
        <w:rPr>
          <w:rFonts w:cstheme="minorHAnsi"/>
          <w:sz w:val="20"/>
          <w:szCs w:val="20"/>
        </w:rPr>
        <w:t>ontractor</w:t>
      </w:r>
      <w:r w:rsidR="005F040A">
        <w:rPr>
          <w:rFonts w:cstheme="minorHAnsi"/>
          <w:sz w:val="20"/>
          <w:szCs w:val="20"/>
        </w:rPr>
        <w:t xml:space="preserve"> will</w:t>
      </w:r>
      <w:r w:rsidRPr="007B5137">
        <w:rPr>
          <w:rFonts w:cstheme="minorHAnsi"/>
          <w:sz w:val="20"/>
          <w:szCs w:val="20"/>
        </w:rPr>
        <w:t xml:space="preserve"> be supplied with the detailed process </w:t>
      </w:r>
      <w:r w:rsidR="00267FF5" w:rsidRPr="00221E83">
        <w:rPr>
          <w:sz w:val="20"/>
          <w:szCs w:val="20"/>
        </w:rPr>
        <w:t xml:space="preserve">and any </w:t>
      </w:r>
      <w:r w:rsidR="007D19C5">
        <w:rPr>
          <w:sz w:val="20"/>
          <w:szCs w:val="20"/>
        </w:rPr>
        <w:t>S</w:t>
      </w:r>
      <w:r w:rsidR="00267FF5" w:rsidRPr="00221E83">
        <w:rPr>
          <w:sz w:val="20"/>
          <w:szCs w:val="20"/>
        </w:rPr>
        <w:t>tate required documents</w:t>
      </w:r>
      <w:r w:rsidR="00267FF5" w:rsidRPr="00267FF5">
        <w:rPr>
          <w:sz w:val="20"/>
          <w:szCs w:val="20"/>
        </w:rPr>
        <w:t xml:space="preserve"> to be included with </w:t>
      </w:r>
      <w:r w:rsidR="007D19C5">
        <w:rPr>
          <w:sz w:val="20"/>
          <w:szCs w:val="20"/>
        </w:rPr>
        <w:t xml:space="preserve">the </w:t>
      </w:r>
      <w:r w:rsidR="000726AE">
        <w:rPr>
          <w:sz w:val="20"/>
          <w:szCs w:val="20"/>
        </w:rPr>
        <w:t xml:space="preserve">TPL </w:t>
      </w:r>
      <w:r w:rsidR="002911CC">
        <w:rPr>
          <w:sz w:val="20"/>
          <w:szCs w:val="20"/>
        </w:rPr>
        <w:t>insurance verification letter</w:t>
      </w:r>
      <w:r w:rsidR="00267FF5" w:rsidRPr="00267FF5">
        <w:rPr>
          <w:rFonts w:cstheme="minorHAnsi"/>
          <w:sz w:val="20"/>
          <w:szCs w:val="20"/>
        </w:rPr>
        <w:t xml:space="preserve"> </w:t>
      </w:r>
      <w:r w:rsidRPr="007B5137">
        <w:rPr>
          <w:rFonts w:cstheme="minorHAnsi"/>
          <w:sz w:val="20"/>
          <w:szCs w:val="20"/>
        </w:rPr>
        <w:t xml:space="preserve">at the project launch meeting. </w:t>
      </w:r>
    </w:p>
    <w:p w14:paraId="486263C6" w14:textId="77777777" w:rsidR="007F48D4" w:rsidRPr="007B5137" w:rsidRDefault="007F48D4" w:rsidP="000B06AE">
      <w:pPr>
        <w:pStyle w:val="BodyText"/>
        <w:spacing w:after="0" w:line="240" w:lineRule="auto"/>
        <w:jc w:val="both"/>
        <w:rPr>
          <w:rFonts w:cstheme="minorHAnsi"/>
          <w:sz w:val="20"/>
          <w:szCs w:val="20"/>
        </w:rPr>
      </w:pPr>
    </w:p>
    <w:p w14:paraId="103FB052" w14:textId="2E2024AE" w:rsidR="001C0DA4" w:rsidRDefault="007F48D4" w:rsidP="000B06AE">
      <w:pPr>
        <w:pStyle w:val="BodyText"/>
        <w:spacing w:after="0" w:line="240" w:lineRule="auto"/>
        <w:jc w:val="both"/>
        <w:rPr>
          <w:rFonts w:cstheme="minorHAnsi"/>
          <w:sz w:val="20"/>
          <w:szCs w:val="20"/>
        </w:rPr>
      </w:pPr>
      <w:r w:rsidRPr="007B5137">
        <w:rPr>
          <w:rFonts w:cstheme="minorHAnsi"/>
          <w:sz w:val="20"/>
          <w:szCs w:val="20"/>
        </w:rPr>
        <w:t xml:space="preserve">The </w:t>
      </w:r>
      <w:r w:rsidR="00282801">
        <w:rPr>
          <w:rFonts w:cstheme="minorHAnsi"/>
          <w:sz w:val="20"/>
          <w:szCs w:val="20"/>
        </w:rPr>
        <w:t>C</w:t>
      </w:r>
      <w:r w:rsidRPr="007B5137">
        <w:rPr>
          <w:rFonts w:cstheme="minorHAnsi"/>
          <w:sz w:val="20"/>
          <w:szCs w:val="20"/>
        </w:rPr>
        <w:t xml:space="preserve">ontractor for the MFD shall provide and maintain monthly </w:t>
      </w:r>
      <w:r w:rsidR="008F1663">
        <w:rPr>
          <w:rFonts w:cstheme="minorHAnsi"/>
          <w:sz w:val="20"/>
          <w:szCs w:val="20"/>
        </w:rPr>
        <w:t>Disenrollment R</w:t>
      </w:r>
      <w:r w:rsidRPr="007B5137">
        <w:rPr>
          <w:rFonts w:cstheme="minorHAnsi"/>
          <w:sz w:val="20"/>
          <w:szCs w:val="20"/>
        </w:rPr>
        <w:t>eports of the State’s Medicaid/</w:t>
      </w:r>
      <w:r w:rsidR="008C6DCC">
        <w:rPr>
          <w:rFonts w:cstheme="minorHAnsi"/>
          <w:sz w:val="20"/>
          <w:szCs w:val="20"/>
        </w:rPr>
        <w:t xml:space="preserve">NJ </w:t>
      </w:r>
      <w:r w:rsidRPr="007B5137">
        <w:rPr>
          <w:rFonts w:cstheme="minorHAnsi"/>
          <w:sz w:val="20"/>
          <w:szCs w:val="20"/>
        </w:rPr>
        <w:t xml:space="preserve">FamilyCare enrollees whose TPL </w:t>
      </w:r>
      <w:r w:rsidR="00B952F9">
        <w:rPr>
          <w:rFonts w:cstheme="minorHAnsi"/>
          <w:sz w:val="20"/>
          <w:szCs w:val="20"/>
        </w:rPr>
        <w:t>I</w:t>
      </w:r>
      <w:r w:rsidRPr="007B5137">
        <w:rPr>
          <w:rFonts w:cstheme="minorHAnsi"/>
          <w:sz w:val="20"/>
          <w:szCs w:val="20"/>
        </w:rPr>
        <w:t>dentification disqualifies the enrollee for enrollment in a NJ MCO and/or enrollment in certain NJ</w:t>
      </w:r>
      <w:r w:rsidRPr="007B5137">
        <w:rPr>
          <w:rFonts w:cstheme="minorHAnsi"/>
          <w:spacing w:val="1"/>
          <w:sz w:val="20"/>
          <w:szCs w:val="20"/>
        </w:rPr>
        <w:t xml:space="preserve"> </w:t>
      </w:r>
      <w:r w:rsidRPr="007B5137">
        <w:rPr>
          <w:rFonts w:cstheme="minorHAnsi"/>
          <w:sz w:val="20"/>
          <w:szCs w:val="20"/>
        </w:rPr>
        <w:t xml:space="preserve">FamilyCare Plans. </w:t>
      </w:r>
      <w:r w:rsidR="00941B72">
        <w:rPr>
          <w:rFonts w:cstheme="minorHAnsi"/>
          <w:sz w:val="20"/>
          <w:szCs w:val="20"/>
        </w:rPr>
        <w:t>Disenrollment</w:t>
      </w:r>
      <w:r w:rsidR="007C67E4">
        <w:rPr>
          <w:rFonts w:cstheme="minorHAnsi"/>
          <w:sz w:val="20"/>
          <w:szCs w:val="20"/>
        </w:rPr>
        <w:t xml:space="preserve"> </w:t>
      </w:r>
      <w:r w:rsidR="00363FCB">
        <w:rPr>
          <w:rFonts w:cstheme="minorHAnsi"/>
          <w:sz w:val="20"/>
          <w:szCs w:val="20"/>
        </w:rPr>
        <w:t>R</w:t>
      </w:r>
      <w:r w:rsidR="007C67E4">
        <w:rPr>
          <w:rFonts w:cstheme="minorHAnsi"/>
          <w:sz w:val="20"/>
          <w:szCs w:val="20"/>
        </w:rPr>
        <w:t>eports shall contain</w:t>
      </w:r>
      <w:r w:rsidR="007C67E4" w:rsidRPr="007C67E4">
        <w:rPr>
          <w:rFonts w:cstheme="minorHAnsi"/>
          <w:sz w:val="20"/>
          <w:szCs w:val="20"/>
        </w:rPr>
        <w:t xml:space="preserve"> recipients whose TPL eligibility would disqualify them from NJ Medicaid/NJ FamilyCare.</w:t>
      </w:r>
    </w:p>
    <w:p w14:paraId="19EAEFDC" w14:textId="77777777" w:rsidR="007F48D4" w:rsidRPr="007B5137" w:rsidRDefault="007F48D4" w:rsidP="000B06AE">
      <w:pPr>
        <w:pStyle w:val="BodyText"/>
        <w:spacing w:after="0" w:line="240" w:lineRule="auto"/>
        <w:jc w:val="both"/>
        <w:rPr>
          <w:rFonts w:cstheme="minorHAnsi"/>
          <w:sz w:val="20"/>
          <w:szCs w:val="20"/>
        </w:rPr>
      </w:pPr>
    </w:p>
    <w:p w14:paraId="6500945A" w14:textId="3B4C4667" w:rsidR="007F48D4" w:rsidRDefault="007F48D4" w:rsidP="000B06AE">
      <w:pPr>
        <w:pStyle w:val="BodyText"/>
        <w:spacing w:after="0" w:line="240" w:lineRule="auto"/>
        <w:jc w:val="both"/>
        <w:rPr>
          <w:rFonts w:cstheme="minorHAnsi"/>
          <w:sz w:val="20"/>
          <w:szCs w:val="20"/>
        </w:rPr>
      </w:pPr>
      <w:r w:rsidRPr="007B5137">
        <w:rPr>
          <w:rFonts w:cstheme="minorHAnsi"/>
          <w:sz w:val="20"/>
          <w:szCs w:val="20"/>
        </w:rPr>
        <w:t>The</w:t>
      </w:r>
      <w:r w:rsidRPr="007B5137">
        <w:rPr>
          <w:rFonts w:cstheme="minorHAnsi"/>
          <w:spacing w:val="-4"/>
          <w:sz w:val="20"/>
          <w:szCs w:val="20"/>
        </w:rPr>
        <w:t xml:space="preserve"> </w:t>
      </w:r>
      <w:r w:rsidR="008F1663">
        <w:rPr>
          <w:rFonts w:cstheme="minorHAnsi"/>
          <w:spacing w:val="-4"/>
          <w:sz w:val="20"/>
          <w:szCs w:val="20"/>
        </w:rPr>
        <w:t xml:space="preserve">Contract shall ensure the </w:t>
      </w:r>
      <w:r w:rsidRPr="007B5137">
        <w:rPr>
          <w:rFonts w:cstheme="minorHAnsi"/>
          <w:sz w:val="20"/>
          <w:szCs w:val="20"/>
        </w:rPr>
        <w:t>Disenrollment</w:t>
      </w:r>
      <w:r w:rsidRPr="007B5137">
        <w:rPr>
          <w:rFonts w:cstheme="minorHAnsi"/>
          <w:spacing w:val="-3"/>
          <w:sz w:val="20"/>
          <w:szCs w:val="20"/>
        </w:rPr>
        <w:t xml:space="preserve"> </w:t>
      </w:r>
      <w:r w:rsidRPr="007B5137">
        <w:rPr>
          <w:rFonts w:cstheme="minorHAnsi"/>
          <w:sz w:val="20"/>
          <w:szCs w:val="20"/>
        </w:rPr>
        <w:t>Report</w:t>
      </w:r>
      <w:r w:rsidRPr="007B5137">
        <w:rPr>
          <w:rFonts w:cstheme="minorHAnsi"/>
          <w:spacing w:val="1"/>
          <w:sz w:val="20"/>
          <w:szCs w:val="20"/>
        </w:rPr>
        <w:t xml:space="preserve"> </w:t>
      </w:r>
      <w:r w:rsidRPr="007B5137">
        <w:rPr>
          <w:rFonts w:cstheme="minorHAnsi"/>
          <w:sz w:val="20"/>
          <w:szCs w:val="20"/>
        </w:rPr>
        <w:t>contain</w:t>
      </w:r>
      <w:r w:rsidR="008F1663">
        <w:rPr>
          <w:rFonts w:cstheme="minorHAnsi"/>
          <w:sz w:val="20"/>
          <w:szCs w:val="20"/>
        </w:rPr>
        <w:t>s</w:t>
      </w:r>
      <w:r w:rsidR="00A06FD8">
        <w:rPr>
          <w:rFonts w:cstheme="minorHAnsi"/>
          <w:sz w:val="20"/>
          <w:szCs w:val="20"/>
        </w:rPr>
        <w:t xml:space="preserve">, </w:t>
      </w:r>
      <w:r w:rsidR="00287547">
        <w:rPr>
          <w:rFonts w:cstheme="minorHAnsi"/>
          <w:sz w:val="20"/>
          <w:szCs w:val="20"/>
        </w:rPr>
        <w:t>at a minimum</w:t>
      </w:r>
      <w:r w:rsidRPr="007B5137">
        <w:rPr>
          <w:rFonts w:cstheme="minorHAnsi"/>
          <w:sz w:val="20"/>
          <w:szCs w:val="20"/>
        </w:rPr>
        <w:t>,</w:t>
      </w:r>
      <w:r w:rsidRPr="007B5137">
        <w:rPr>
          <w:rFonts w:cstheme="minorHAnsi"/>
          <w:spacing w:val="-2"/>
          <w:sz w:val="20"/>
          <w:szCs w:val="20"/>
        </w:rPr>
        <w:t xml:space="preserve"> </w:t>
      </w:r>
      <w:r w:rsidRPr="007B5137">
        <w:rPr>
          <w:rFonts w:cstheme="minorHAnsi"/>
          <w:sz w:val="20"/>
          <w:szCs w:val="20"/>
        </w:rPr>
        <w:t>the</w:t>
      </w:r>
      <w:r w:rsidRPr="007B5137">
        <w:rPr>
          <w:rFonts w:cstheme="minorHAnsi"/>
          <w:spacing w:val="-3"/>
          <w:sz w:val="20"/>
          <w:szCs w:val="20"/>
        </w:rPr>
        <w:t xml:space="preserve"> </w:t>
      </w:r>
      <w:r w:rsidRPr="007B5137">
        <w:rPr>
          <w:rFonts w:cstheme="minorHAnsi"/>
          <w:sz w:val="20"/>
          <w:szCs w:val="20"/>
        </w:rPr>
        <w:t>following</w:t>
      </w:r>
      <w:r w:rsidRPr="007B5137">
        <w:rPr>
          <w:rFonts w:cstheme="minorHAnsi"/>
          <w:spacing w:val="-1"/>
          <w:sz w:val="20"/>
          <w:szCs w:val="20"/>
        </w:rPr>
        <w:t xml:space="preserve"> </w:t>
      </w:r>
      <w:r w:rsidRPr="007B5137">
        <w:rPr>
          <w:rFonts w:cstheme="minorHAnsi"/>
          <w:sz w:val="20"/>
          <w:szCs w:val="20"/>
        </w:rPr>
        <w:t>fields:</w:t>
      </w:r>
    </w:p>
    <w:p w14:paraId="483AA54C" w14:textId="676BF27F" w:rsidR="001C0DA4" w:rsidRPr="00D33A26" w:rsidRDefault="001C0DA4" w:rsidP="0067150E">
      <w:pPr>
        <w:pStyle w:val="BodyText"/>
        <w:numPr>
          <w:ilvl w:val="4"/>
          <w:numId w:val="153"/>
        </w:numPr>
        <w:spacing w:after="0" w:line="240" w:lineRule="auto"/>
        <w:jc w:val="both"/>
        <w:rPr>
          <w:rFonts w:cstheme="minorHAnsi"/>
          <w:sz w:val="20"/>
          <w:szCs w:val="20"/>
        </w:rPr>
      </w:pPr>
      <w:r w:rsidRPr="00D33A26">
        <w:rPr>
          <w:rFonts w:cstheme="minorHAnsi"/>
          <w:sz w:val="20"/>
          <w:szCs w:val="20"/>
        </w:rPr>
        <w:t>Plan type;</w:t>
      </w:r>
    </w:p>
    <w:p w14:paraId="3342CED3" w14:textId="338D29EE" w:rsidR="001C0DA4" w:rsidRPr="00D33A26" w:rsidRDefault="001C0DA4" w:rsidP="0067150E">
      <w:pPr>
        <w:pStyle w:val="BodyText"/>
        <w:numPr>
          <w:ilvl w:val="4"/>
          <w:numId w:val="153"/>
        </w:numPr>
        <w:spacing w:after="0" w:line="240" w:lineRule="auto"/>
        <w:jc w:val="both"/>
        <w:rPr>
          <w:rFonts w:cstheme="minorHAnsi"/>
          <w:sz w:val="20"/>
          <w:szCs w:val="20"/>
        </w:rPr>
      </w:pPr>
      <w:r w:rsidRPr="00D33A26">
        <w:rPr>
          <w:rFonts w:cstheme="minorHAnsi"/>
          <w:sz w:val="20"/>
          <w:szCs w:val="20"/>
        </w:rPr>
        <w:t>Program status code,</w:t>
      </w:r>
    </w:p>
    <w:p w14:paraId="498E63D5" w14:textId="6BC6000D" w:rsidR="001C0DA4" w:rsidRPr="00D33A26" w:rsidRDefault="001C0DA4" w:rsidP="0067150E">
      <w:pPr>
        <w:pStyle w:val="BodyText"/>
        <w:numPr>
          <w:ilvl w:val="4"/>
          <w:numId w:val="153"/>
        </w:numPr>
        <w:spacing w:after="0" w:line="240" w:lineRule="auto"/>
        <w:jc w:val="both"/>
        <w:rPr>
          <w:rFonts w:cstheme="minorHAnsi"/>
          <w:sz w:val="20"/>
          <w:szCs w:val="20"/>
        </w:rPr>
      </w:pPr>
      <w:r w:rsidRPr="00D33A26">
        <w:rPr>
          <w:rFonts w:cstheme="minorHAnsi"/>
          <w:sz w:val="20"/>
          <w:szCs w:val="20"/>
        </w:rPr>
        <w:t>Medicaid MCO;</w:t>
      </w:r>
    </w:p>
    <w:p w14:paraId="25FCE417" w14:textId="5113FA73" w:rsidR="001C0DA4" w:rsidRPr="00D33A26" w:rsidRDefault="001C0DA4" w:rsidP="0067150E">
      <w:pPr>
        <w:pStyle w:val="BodyText"/>
        <w:numPr>
          <w:ilvl w:val="4"/>
          <w:numId w:val="153"/>
        </w:numPr>
        <w:spacing w:after="0" w:line="240" w:lineRule="auto"/>
        <w:jc w:val="both"/>
        <w:rPr>
          <w:rFonts w:cstheme="minorHAnsi"/>
          <w:sz w:val="20"/>
          <w:szCs w:val="20"/>
        </w:rPr>
      </w:pPr>
      <w:r w:rsidRPr="00D33A26">
        <w:rPr>
          <w:rFonts w:cstheme="minorHAnsi"/>
          <w:sz w:val="20"/>
          <w:szCs w:val="20"/>
        </w:rPr>
        <w:t>Special program code;</w:t>
      </w:r>
    </w:p>
    <w:p w14:paraId="067BE1ED" w14:textId="5B10C902"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Mailed date;</w:t>
      </w:r>
    </w:p>
    <w:p w14:paraId="2DFC3E00" w14:textId="0E7A3244"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TPL file upload date;</w:t>
      </w:r>
    </w:p>
    <w:p w14:paraId="00E70617" w14:textId="2F9471B4"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Recipient last name;</w:t>
      </w:r>
    </w:p>
    <w:p w14:paraId="6CDAE241" w14:textId="05432B9C"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Recipient first name;</w:t>
      </w:r>
    </w:p>
    <w:p w14:paraId="7CECB05F" w14:textId="7F3AD1B7"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Current ID;</w:t>
      </w:r>
    </w:p>
    <w:p w14:paraId="0E8C61C7" w14:textId="72AF0D56"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Original ID;</w:t>
      </w:r>
    </w:p>
    <w:p w14:paraId="409F97E0" w14:textId="7DD29CE0"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Recipient’s social security number;</w:t>
      </w:r>
    </w:p>
    <w:p w14:paraId="05EEF990" w14:textId="34D5720D"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Recipient’s date of birth;</w:t>
      </w:r>
    </w:p>
    <w:p w14:paraId="54EEF98A" w14:textId="59DFFA14"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Recipient’s sex;</w:t>
      </w:r>
    </w:p>
    <w:p w14:paraId="0089B141" w14:textId="74FEC664"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Medicaid start date;</w:t>
      </w:r>
    </w:p>
    <w:p w14:paraId="6D0DF013" w14:textId="102E388A"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Medicaid end date;</w:t>
      </w:r>
    </w:p>
    <w:p w14:paraId="583BC765" w14:textId="3F479C34"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County code;</w:t>
      </w:r>
    </w:p>
    <w:p w14:paraId="39403A7A" w14:textId="3A445841"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Carrier name;</w:t>
      </w:r>
    </w:p>
    <w:p w14:paraId="6AFA948C" w14:textId="5DF5AB00"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Carrier code;</w:t>
      </w:r>
    </w:p>
    <w:p w14:paraId="34AE08F3" w14:textId="1CCB18BF"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Coverage type;</w:t>
      </w:r>
    </w:p>
    <w:p w14:paraId="368129CF" w14:textId="38C7F1EE"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Coverage code;</w:t>
      </w:r>
    </w:p>
    <w:p w14:paraId="69990349" w14:textId="07D243F5"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Policy ID;</w:t>
      </w:r>
    </w:p>
    <w:p w14:paraId="2885C42E" w14:textId="5DCCCE91" w:rsidR="001C0DA4" w:rsidRDefault="001C0DA4" w:rsidP="0067150E">
      <w:pPr>
        <w:pStyle w:val="BodyText"/>
        <w:numPr>
          <w:ilvl w:val="4"/>
          <w:numId w:val="153"/>
        </w:numPr>
        <w:spacing w:after="0" w:line="240" w:lineRule="auto"/>
        <w:jc w:val="both"/>
        <w:rPr>
          <w:rFonts w:cstheme="minorHAnsi"/>
          <w:sz w:val="20"/>
          <w:szCs w:val="20"/>
        </w:rPr>
      </w:pPr>
      <w:r>
        <w:rPr>
          <w:rFonts w:cstheme="minorHAnsi"/>
          <w:sz w:val="20"/>
          <w:szCs w:val="20"/>
        </w:rPr>
        <w:t>Group ID; and</w:t>
      </w:r>
    </w:p>
    <w:p w14:paraId="151D6C04" w14:textId="2F9BCFD7" w:rsidR="001C0DA4" w:rsidRPr="00067C27" w:rsidRDefault="00067C27" w:rsidP="0067150E">
      <w:pPr>
        <w:pStyle w:val="ListParagraph"/>
        <w:numPr>
          <w:ilvl w:val="4"/>
          <w:numId w:val="153"/>
        </w:numPr>
        <w:rPr>
          <w:rFonts w:asciiTheme="minorHAnsi" w:eastAsiaTheme="minorHAnsi" w:hAnsiTheme="minorHAnsi" w:cstheme="minorHAnsi"/>
          <w:sz w:val="20"/>
          <w:szCs w:val="20"/>
        </w:rPr>
      </w:pPr>
      <w:r>
        <w:rPr>
          <w:rFonts w:asciiTheme="minorHAnsi" w:eastAsiaTheme="minorHAnsi" w:hAnsiTheme="minorHAnsi" w:cstheme="minorHAnsi"/>
          <w:sz w:val="20"/>
          <w:szCs w:val="20"/>
        </w:rPr>
        <w:t>TPL e</w:t>
      </w:r>
      <w:r w:rsidR="00155DB7">
        <w:rPr>
          <w:rFonts w:asciiTheme="minorHAnsi" w:eastAsiaTheme="minorHAnsi" w:hAnsiTheme="minorHAnsi" w:cstheme="minorHAnsi"/>
          <w:sz w:val="20"/>
          <w:szCs w:val="20"/>
        </w:rPr>
        <w:t xml:space="preserve">ffective </w:t>
      </w:r>
      <w:r>
        <w:rPr>
          <w:rFonts w:asciiTheme="minorHAnsi" w:eastAsiaTheme="minorHAnsi" w:hAnsiTheme="minorHAnsi" w:cstheme="minorHAnsi"/>
          <w:sz w:val="20"/>
          <w:szCs w:val="20"/>
        </w:rPr>
        <w:t>d</w:t>
      </w:r>
      <w:r w:rsidR="00B406F8" w:rsidRPr="00B406F8">
        <w:rPr>
          <w:rFonts w:asciiTheme="minorHAnsi" w:eastAsiaTheme="minorHAnsi" w:hAnsiTheme="minorHAnsi" w:cstheme="minorHAnsi"/>
          <w:sz w:val="20"/>
          <w:szCs w:val="20"/>
        </w:rPr>
        <w:t xml:space="preserve">ate. </w:t>
      </w:r>
    </w:p>
    <w:p w14:paraId="0F8E2039" w14:textId="1AB918B8" w:rsidR="007F48D4" w:rsidRPr="007B5137" w:rsidRDefault="007F48D4" w:rsidP="00C76E63">
      <w:pPr>
        <w:pStyle w:val="BodyText"/>
        <w:spacing w:after="0" w:line="240" w:lineRule="auto"/>
        <w:ind w:right="213"/>
        <w:jc w:val="both"/>
        <w:rPr>
          <w:rFonts w:cstheme="minorHAnsi"/>
          <w:sz w:val="20"/>
          <w:szCs w:val="20"/>
        </w:rPr>
      </w:pPr>
    </w:p>
    <w:p w14:paraId="71794852" w14:textId="2F48CC16" w:rsidR="007F48D4" w:rsidRDefault="007F48D4" w:rsidP="004E5DD6">
      <w:pPr>
        <w:pStyle w:val="Heading5"/>
        <w:numPr>
          <w:ilvl w:val="4"/>
          <w:numId w:val="60"/>
        </w:numPr>
        <w:ind w:left="1080" w:hanging="1080"/>
        <w:rPr>
          <w:rFonts w:asciiTheme="minorHAnsi" w:hAnsiTheme="minorHAnsi" w:cstheme="minorHAnsi"/>
          <w:sz w:val="20"/>
          <w:u w:val="none"/>
        </w:rPr>
      </w:pPr>
      <w:r>
        <w:rPr>
          <w:rFonts w:asciiTheme="minorHAnsi" w:hAnsiTheme="minorHAnsi" w:cstheme="minorHAnsi"/>
          <w:sz w:val="20"/>
          <w:u w:val="none"/>
        </w:rPr>
        <w:t xml:space="preserve">CUMULATIVE </w:t>
      </w:r>
      <w:r w:rsidR="00F86230">
        <w:rPr>
          <w:rFonts w:asciiTheme="minorHAnsi" w:hAnsiTheme="minorHAnsi" w:cstheme="minorHAnsi"/>
          <w:sz w:val="20"/>
          <w:u w:val="none"/>
        </w:rPr>
        <w:t xml:space="preserve">SUMMARY </w:t>
      </w:r>
      <w:r>
        <w:rPr>
          <w:rFonts w:asciiTheme="minorHAnsi" w:hAnsiTheme="minorHAnsi" w:cstheme="minorHAnsi"/>
          <w:sz w:val="20"/>
          <w:u w:val="none"/>
        </w:rPr>
        <w:t>RECOVERIES REPORT</w:t>
      </w:r>
    </w:p>
    <w:p w14:paraId="6478AB32" w14:textId="7835B60E" w:rsidR="00B946E0" w:rsidRPr="00CF11A5" w:rsidRDefault="007F48D4" w:rsidP="007F48D4">
      <w:pPr>
        <w:spacing w:after="0" w:line="240" w:lineRule="auto"/>
        <w:jc w:val="both"/>
        <w:rPr>
          <w:rFonts w:cstheme="minorHAnsi"/>
          <w:sz w:val="20"/>
          <w:szCs w:val="20"/>
        </w:rPr>
      </w:pPr>
      <w:r w:rsidRPr="00316A1F">
        <w:rPr>
          <w:rFonts w:cstheme="minorHAnsi"/>
          <w:sz w:val="20"/>
          <w:szCs w:val="20"/>
        </w:rPr>
        <w:t xml:space="preserve">The </w:t>
      </w:r>
      <w:r w:rsidR="00DB027E">
        <w:rPr>
          <w:rFonts w:cstheme="minorHAnsi"/>
          <w:sz w:val="20"/>
          <w:szCs w:val="20"/>
        </w:rPr>
        <w:t>C</w:t>
      </w:r>
      <w:r w:rsidRPr="00316A1F">
        <w:rPr>
          <w:rFonts w:cstheme="minorHAnsi"/>
          <w:sz w:val="20"/>
          <w:szCs w:val="20"/>
        </w:rPr>
        <w:t xml:space="preserve">ontractor for the MFD shall provide and maintain a monthly </w:t>
      </w:r>
      <w:r w:rsidR="008F1663" w:rsidRPr="00396F62">
        <w:rPr>
          <w:rFonts w:cstheme="minorHAnsi"/>
          <w:sz w:val="20"/>
          <w:szCs w:val="20"/>
        </w:rPr>
        <w:t xml:space="preserve">Cumulative </w:t>
      </w:r>
      <w:r w:rsidR="008F1663" w:rsidRPr="0067150E">
        <w:rPr>
          <w:rFonts w:cstheme="minorHAnsi"/>
          <w:spacing w:val="-3"/>
          <w:sz w:val="20"/>
          <w:szCs w:val="20"/>
        </w:rPr>
        <w:t xml:space="preserve">Summary </w:t>
      </w:r>
      <w:r w:rsidR="008F1663" w:rsidRPr="0067150E">
        <w:rPr>
          <w:rFonts w:cstheme="minorHAnsi"/>
          <w:sz w:val="20"/>
          <w:szCs w:val="20"/>
        </w:rPr>
        <w:t>Recoveries</w:t>
      </w:r>
      <w:r w:rsidR="008F1663" w:rsidRPr="0067150E">
        <w:rPr>
          <w:rFonts w:cstheme="minorHAnsi"/>
          <w:b/>
          <w:sz w:val="20"/>
          <w:szCs w:val="20"/>
        </w:rPr>
        <w:t xml:space="preserve"> </w:t>
      </w:r>
      <w:r w:rsidR="008F1663">
        <w:rPr>
          <w:rFonts w:cstheme="minorHAnsi"/>
          <w:sz w:val="20"/>
          <w:szCs w:val="20"/>
        </w:rPr>
        <w:t>R</w:t>
      </w:r>
      <w:r w:rsidRPr="00316A1F">
        <w:rPr>
          <w:rFonts w:cstheme="minorHAnsi"/>
          <w:sz w:val="20"/>
          <w:szCs w:val="20"/>
        </w:rPr>
        <w:t xml:space="preserve">eport for the </w:t>
      </w:r>
      <w:r w:rsidR="00535B83">
        <w:rPr>
          <w:rFonts w:cstheme="minorHAnsi"/>
          <w:sz w:val="20"/>
          <w:szCs w:val="20"/>
        </w:rPr>
        <w:t>MFD-SCM</w:t>
      </w:r>
      <w:r w:rsidRPr="00316A1F">
        <w:rPr>
          <w:rFonts w:cstheme="minorHAnsi"/>
          <w:sz w:val="20"/>
          <w:szCs w:val="20"/>
        </w:rPr>
        <w:t xml:space="preserve">, on a </w:t>
      </w:r>
      <w:r w:rsidR="00855B68">
        <w:rPr>
          <w:rFonts w:cstheme="minorHAnsi"/>
          <w:sz w:val="20"/>
          <w:szCs w:val="20"/>
        </w:rPr>
        <w:t xml:space="preserve">monthly </w:t>
      </w:r>
      <w:r w:rsidRPr="00316A1F">
        <w:rPr>
          <w:rFonts w:cstheme="minorHAnsi"/>
          <w:sz w:val="20"/>
          <w:szCs w:val="20"/>
        </w:rPr>
        <w:t xml:space="preserve">schedule </w:t>
      </w:r>
      <w:r w:rsidR="00855B68">
        <w:rPr>
          <w:rFonts w:cstheme="minorHAnsi"/>
          <w:sz w:val="20"/>
          <w:szCs w:val="20"/>
        </w:rPr>
        <w:t xml:space="preserve">with specific dates </w:t>
      </w:r>
      <w:r w:rsidRPr="00316A1F">
        <w:rPr>
          <w:rFonts w:cstheme="minorHAnsi"/>
          <w:sz w:val="20"/>
          <w:szCs w:val="20"/>
        </w:rPr>
        <w:t xml:space="preserve">to be determined and approved by the </w:t>
      </w:r>
      <w:r w:rsidR="00535B83">
        <w:rPr>
          <w:rFonts w:cstheme="minorHAnsi"/>
          <w:sz w:val="20"/>
          <w:szCs w:val="20"/>
        </w:rPr>
        <w:t>MFD-SCM</w:t>
      </w:r>
      <w:r w:rsidRPr="00316A1F">
        <w:rPr>
          <w:rFonts w:cstheme="minorHAnsi"/>
          <w:sz w:val="20"/>
          <w:szCs w:val="20"/>
        </w:rPr>
        <w:t xml:space="preserve">, of </w:t>
      </w:r>
      <w:r w:rsidR="00B946E0">
        <w:rPr>
          <w:rFonts w:cstheme="minorHAnsi"/>
          <w:sz w:val="20"/>
          <w:szCs w:val="20"/>
        </w:rPr>
        <w:t xml:space="preserve">all completed TPL recoveries in the preceding </w:t>
      </w:r>
      <w:r w:rsidR="00B946E0" w:rsidRPr="00C76E63">
        <w:rPr>
          <w:rFonts w:cstheme="minorHAnsi"/>
          <w:sz w:val="20"/>
          <w:szCs w:val="20"/>
        </w:rPr>
        <w:t>mont</w:t>
      </w:r>
      <w:r w:rsidR="00C76E63" w:rsidRPr="00C76E63">
        <w:rPr>
          <w:rFonts w:cstheme="minorHAnsi"/>
          <w:sz w:val="20"/>
          <w:szCs w:val="20"/>
        </w:rPr>
        <w:t xml:space="preserve">h </w:t>
      </w:r>
      <w:r w:rsidRPr="00C76E63">
        <w:rPr>
          <w:rFonts w:cstheme="minorHAnsi"/>
          <w:sz w:val="20"/>
          <w:szCs w:val="20"/>
        </w:rPr>
        <w:t>for</w:t>
      </w:r>
      <w:r w:rsidRPr="00316A1F">
        <w:rPr>
          <w:rFonts w:cstheme="minorHAnsi"/>
          <w:sz w:val="20"/>
          <w:szCs w:val="20"/>
        </w:rPr>
        <w:t xml:space="preserve"> each project</w:t>
      </w:r>
      <w:r w:rsidR="007B532C">
        <w:rPr>
          <w:rFonts w:cstheme="minorHAnsi"/>
          <w:sz w:val="20"/>
          <w:szCs w:val="20"/>
        </w:rPr>
        <w:t xml:space="preserve"> and</w:t>
      </w:r>
      <w:r w:rsidRPr="00316A1F">
        <w:rPr>
          <w:rFonts w:cstheme="minorHAnsi"/>
          <w:sz w:val="20"/>
          <w:szCs w:val="20"/>
        </w:rPr>
        <w:t xml:space="preserve"> </w:t>
      </w:r>
      <w:r w:rsidR="007B532C">
        <w:rPr>
          <w:rFonts w:cstheme="minorHAnsi"/>
          <w:sz w:val="20"/>
          <w:szCs w:val="20"/>
        </w:rPr>
        <w:t xml:space="preserve">program </w:t>
      </w:r>
      <w:r w:rsidRPr="00316A1F">
        <w:rPr>
          <w:rFonts w:cstheme="minorHAnsi"/>
          <w:sz w:val="20"/>
          <w:szCs w:val="20"/>
        </w:rPr>
        <w:t>type</w:t>
      </w:r>
      <w:r w:rsidR="007B532C">
        <w:rPr>
          <w:rFonts w:cstheme="minorHAnsi"/>
          <w:sz w:val="20"/>
          <w:szCs w:val="20"/>
        </w:rPr>
        <w:t xml:space="preserve"> </w:t>
      </w:r>
      <w:r w:rsidRPr="00316A1F">
        <w:rPr>
          <w:rFonts w:cstheme="minorHAnsi"/>
          <w:sz w:val="20"/>
          <w:szCs w:val="20"/>
        </w:rPr>
        <w:t xml:space="preserve">noted in this </w:t>
      </w:r>
      <w:r w:rsidR="005C5F20">
        <w:rPr>
          <w:rFonts w:cstheme="minorHAnsi"/>
          <w:sz w:val="20"/>
          <w:szCs w:val="20"/>
        </w:rPr>
        <w:t>Bid Solicitation</w:t>
      </w:r>
      <w:r w:rsidR="007B532C">
        <w:rPr>
          <w:rFonts w:cstheme="minorHAnsi"/>
          <w:sz w:val="20"/>
          <w:szCs w:val="20"/>
        </w:rPr>
        <w:t xml:space="preserve"> </w:t>
      </w:r>
      <w:r w:rsidR="007B532C" w:rsidRPr="00CF11A5">
        <w:rPr>
          <w:rFonts w:cstheme="minorHAnsi"/>
          <w:sz w:val="20"/>
          <w:szCs w:val="20"/>
        </w:rPr>
        <w:t>(</w:t>
      </w:r>
      <w:r w:rsidR="007B532C" w:rsidRPr="00C76E63">
        <w:rPr>
          <w:rFonts w:cstheme="minorHAnsi"/>
          <w:sz w:val="20"/>
          <w:szCs w:val="20"/>
        </w:rPr>
        <w:t>Medicaid, ADDP, PAAD/S</w:t>
      </w:r>
      <w:r w:rsidR="00136B72">
        <w:rPr>
          <w:rFonts w:cstheme="minorHAnsi"/>
          <w:sz w:val="20"/>
          <w:szCs w:val="20"/>
        </w:rPr>
        <w:t>enior</w:t>
      </w:r>
      <w:r w:rsidR="007B532C" w:rsidRPr="00C76E63">
        <w:rPr>
          <w:rFonts w:cstheme="minorHAnsi"/>
          <w:sz w:val="20"/>
          <w:szCs w:val="20"/>
        </w:rPr>
        <w:t xml:space="preserve"> Gold and Charity Care, LTC Reviews, </w:t>
      </w:r>
      <w:r w:rsidR="00CF11A5" w:rsidRPr="00C76E63">
        <w:rPr>
          <w:rFonts w:cstheme="minorHAnsi"/>
          <w:sz w:val="20"/>
          <w:szCs w:val="20"/>
        </w:rPr>
        <w:t xml:space="preserve">Credit Balance Reviews, </w:t>
      </w:r>
      <w:r w:rsidR="007B532C" w:rsidRPr="00C76E63">
        <w:rPr>
          <w:rFonts w:cstheme="minorHAnsi"/>
          <w:sz w:val="20"/>
          <w:szCs w:val="20"/>
        </w:rPr>
        <w:t>Disallowance)</w:t>
      </w:r>
      <w:r w:rsidR="003D504E">
        <w:rPr>
          <w:rFonts w:cstheme="minorHAnsi"/>
          <w:sz w:val="20"/>
          <w:szCs w:val="20"/>
        </w:rPr>
        <w:t>.</w:t>
      </w:r>
    </w:p>
    <w:p w14:paraId="6F754C84" w14:textId="77777777" w:rsidR="00DB027E" w:rsidRPr="00316A1F" w:rsidRDefault="00DB027E" w:rsidP="007F48D4">
      <w:pPr>
        <w:spacing w:after="0" w:line="240" w:lineRule="auto"/>
        <w:jc w:val="both"/>
        <w:rPr>
          <w:rFonts w:cstheme="minorHAnsi"/>
          <w:sz w:val="20"/>
          <w:szCs w:val="20"/>
        </w:rPr>
      </w:pPr>
    </w:p>
    <w:p w14:paraId="3D925627" w14:textId="0CA9D777" w:rsidR="007F48D4" w:rsidRDefault="008F1663" w:rsidP="007F48D4">
      <w:pPr>
        <w:spacing w:after="0" w:line="240" w:lineRule="auto"/>
        <w:jc w:val="both"/>
        <w:rPr>
          <w:rFonts w:cstheme="minorHAnsi"/>
          <w:sz w:val="20"/>
          <w:szCs w:val="20"/>
        </w:rPr>
      </w:pPr>
      <w:r>
        <w:rPr>
          <w:rFonts w:cstheme="minorHAnsi"/>
          <w:sz w:val="20"/>
          <w:szCs w:val="20"/>
        </w:rPr>
        <w:t>The Contractor shall ensure the</w:t>
      </w:r>
      <w:r w:rsidRPr="00316A1F">
        <w:rPr>
          <w:rFonts w:cstheme="minorHAnsi"/>
          <w:sz w:val="20"/>
          <w:szCs w:val="20"/>
        </w:rPr>
        <w:t xml:space="preserve"> </w:t>
      </w:r>
      <w:r w:rsidR="00363FCB">
        <w:rPr>
          <w:rFonts w:cstheme="minorHAnsi"/>
          <w:sz w:val="20"/>
          <w:szCs w:val="20"/>
        </w:rPr>
        <w:t>C</w:t>
      </w:r>
      <w:r w:rsidR="007D2AF3">
        <w:rPr>
          <w:rFonts w:cstheme="minorHAnsi"/>
          <w:sz w:val="20"/>
          <w:szCs w:val="20"/>
        </w:rPr>
        <w:t xml:space="preserve">umulative </w:t>
      </w:r>
      <w:r w:rsidR="00363FCB">
        <w:rPr>
          <w:rFonts w:cstheme="minorHAnsi"/>
          <w:sz w:val="20"/>
          <w:szCs w:val="20"/>
        </w:rPr>
        <w:t>S</w:t>
      </w:r>
      <w:r w:rsidR="007D2AF3">
        <w:rPr>
          <w:rFonts w:cstheme="minorHAnsi"/>
          <w:sz w:val="20"/>
          <w:szCs w:val="20"/>
        </w:rPr>
        <w:t xml:space="preserve">ummary </w:t>
      </w:r>
      <w:r w:rsidR="00363FCB">
        <w:rPr>
          <w:rFonts w:cstheme="minorHAnsi"/>
          <w:sz w:val="20"/>
          <w:szCs w:val="20"/>
        </w:rPr>
        <w:t>R</w:t>
      </w:r>
      <w:r w:rsidR="007D2AF3">
        <w:rPr>
          <w:rFonts w:cstheme="minorHAnsi"/>
          <w:sz w:val="20"/>
          <w:szCs w:val="20"/>
        </w:rPr>
        <w:t xml:space="preserve">ecoveries </w:t>
      </w:r>
      <w:r w:rsidR="00363FCB">
        <w:rPr>
          <w:rFonts w:cstheme="minorHAnsi"/>
          <w:sz w:val="20"/>
          <w:szCs w:val="20"/>
        </w:rPr>
        <w:t>R</w:t>
      </w:r>
      <w:r w:rsidR="007F48D4" w:rsidRPr="00316A1F">
        <w:rPr>
          <w:rFonts w:cstheme="minorHAnsi"/>
          <w:sz w:val="20"/>
          <w:szCs w:val="20"/>
        </w:rPr>
        <w:t>eport contain</w:t>
      </w:r>
      <w:r>
        <w:rPr>
          <w:rFonts w:cstheme="minorHAnsi"/>
          <w:sz w:val="20"/>
          <w:szCs w:val="20"/>
        </w:rPr>
        <w:t>s</w:t>
      </w:r>
      <w:r w:rsidR="007F48D4" w:rsidRPr="00316A1F">
        <w:rPr>
          <w:rFonts w:cstheme="minorHAnsi"/>
          <w:sz w:val="20"/>
          <w:szCs w:val="20"/>
        </w:rPr>
        <w:t xml:space="preserve"> the following:</w:t>
      </w:r>
    </w:p>
    <w:p w14:paraId="06CB33D5" w14:textId="77777777" w:rsidR="00DB027E" w:rsidRPr="00316A1F" w:rsidRDefault="00DB027E" w:rsidP="007F48D4">
      <w:pPr>
        <w:spacing w:after="0" w:line="240" w:lineRule="auto"/>
        <w:jc w:val="both"/>
        <w:rPr>
          <w:rFonts w:cstheme="minorHAnsi"/>
          <w:sz w:val="20"/>
          <w:szCs w:val="20"/>
        </w:rPr>
      </w:pPr>
    </w:p>
    <w:p w14:paraId="31FFE49E" w14:textId="77777777" w:rsidR="007F48D4" w:rsidRPr="00316A1F" w:rsidRDefault="007F48D4" w:rsidP="007F48D4">
      <w:pPr>
        <w:pStyle w:val="ListParagraph"/>
        <w:numPr>
          <w:ilvl w:val="0"/>
          <w:numId w:val="115"/>
        </w:numPr>
        <w:rPr>
          <w:rFonts w:asciiTheme="minorHAnsi" w:hAnsiTheme="minorHAnsi" w:cstheme="minorHAnsi"/>
          <w:sz w:val="20"/>
          <w:szCs w:val="20"/>
        </w:rPr>
      </w:pPr>
      <w:r w:rsidRPr="00316A1F">
        <w:rPr>
          <w:rFonts w:asciiTheme="minorHAnsi" w:hAnsiTheme="minorHAnsi" w:cstheme="minorHAnsi"/>
          <w:sz w:val="20"/>
          <w:szCs w:val="20"/>
        </w:rPr>
        <w:t>Summary level reporting of each month’s aged cumulative recoveries based on project/invoice type;</w:t>
      </w:r>
    </w:p>
    <w:p w14:paraId="40F2620E" w14:textId="39ECBAE4" w:rsidR="007F48D4" w:rsidRPr="00316A1F" w:rsidRDefault="007F48D4" w:rsidP="007F48D4">
      <w:pPr>
        <w:pStyle w:val="ListParagraph"/>
        <w:numPr>
          <w:ilvl w:val="0"/>
          <w:numId w:val="115"/>
        </w:numPr>
        <w:rPr>
          <w:rFonts w:asciiTheme="minorHAnsi" w:hAnsiTheme="minorHAnsi" w:cstheme="minorHAnsi"/>
          <w:sz w:val="20"/>
          <w:szCs w:val="20"/>
        </w:rPr>
      </w:pPr>
      <w:r w:rsidRPr="00316A1F">
        <w:rPr>
          <w:rFonts w:asciiTheme="minorHAnsi" w:hAnsiTheme="minorHAnsi" w:cstheme="minorHAnsi"/>
          <w:sz w:val="20"/>
          <w:szCs w:val="20"/>
        </w:rPr>
        <w:t xml:space="preserve">The capability for electronic sorting by the following categories: type of recovery, </w:t>
      </w:r>
      <w:r w:rsidR="00DC2E54">
        <w:rPr>
          <w:rFonts w:asciiTheme="minorHAnsi" w:hAnsiTheme="minorHAnsi" w:cstheme="minorHAnsi"/>
          <w:sz w:val="20"/>
          <w:szCs w:val="20"/>
        </w:rPr>
        <w:t>source of recovery (FFS or ENC</w:t>
      </w:r>
      <w:r w:rsidR="003615CA">
        <w:rPr>
          <w:rFonts w:asciiTheme="minorHAnsi" w:hAnsiTheme="minorHAnsi" w:cstheme="minorHAnsi"/>
          <w:sz w:val="20"/>
          <w:szCs w:val="20"/>
        </w:rPr>
        <w:t xml:space="preserve"> Claims</w:t>
      </w:r>
      <w:r w:rsidR="00DC2E54">
        <w:rPr>
          <w:rFonts w:asciiTheme="minorHAnsi" w:hAnsiTheme="minorHAnsi" w:cstheme="minorHAnsi"/>
          <w:sz w:val="20"/>
          <w:szCs w:val="20"/>
        </w:rPr>
        <w:t xml:space="preserve">), </w:t>
      </w:r>
      <w:r w:rsidRPr="00316A1F">
        <w:rPr>
          <w:rFonts w:asciiTheme="minorHAnsi" w:hAnsiTheme="minorHAnsi" w:cstheme="minorHAnsi"/>
          <w:sz w:val="20"/>
          <w:szCs w:val="20"/>
        </w:rPr>
        <w:t xml:space="preserve">month of completed recovery, State </w:t>
      </w:r>
      <w:r w:rsidR="00597894">
        <w:rPr>
          <w:rFonts w:asciiTheme="minorHAnsi" w:hAnsiTheme="minorHAnsi" w:cstheme="minorHAnsi"/>
          <w:sz w:val="20"/>
          <w:szCs w:val="20"/>
        </w:rPr>
        <w:t>f</w:t>
      </w:r>
      <w:r w:rsidRPr="00316A1F">
        <w:rPr>
          <w:rFonts w:asciiTheme="minorHAnsi" w:hAnsiTheme="minorHAnsi" w:cstheme="minorHAnsi"/>
          <w:sz w:val="20"/>
          <w:szCs w:val="20"/>
        </w:rPr>
        <w:t xml:space="preserve">iscal </w:t>
      </w:r>
      <w:r w:rsidR="00597894">
        <w:rPr>
          <w:rFonts w:asciiTheme="minorHAnsi" w:hAnsiTheme="minorHAnsi" w:cstheme="minorHAnsi"/>
          <w:sz w:val="20"/>
          <w:szCs w:val="20"/>
        </w:rPr>
        <w:t>y</w:t>
      </w:r>
      <w:r w:rsidRPr="00316A1F">
        <w:rPr>
          <w:rFonts w:asciiTheme="minorHAnsi" w:hAnsiTheme="minorHAnsi" w:cstheme="minorHAnsi"/>
          <w:sz w:val="20"/>
          <w:szCs w:val="20"/>
        </w:rPr>
        <w:t>ear; and</w:t>
      </w:r>
    </w:p>
    <w:p w14:paraId="2DA89911" w14:textId="3F8E493A" w:rsidR="007F48D4" w:rsidRDefault="007F48D4" w:rsidP="007F48D4">
      <w:pPr>
        <w:pStyle w:val="ListParagraph"/>
        <w:numPr>
          <w:ilvl w:val="0"/>
          <w:numId w:val="115"/>
        </w:numPr>
        <w:rPr>
          <w:rFonts w:asciiTheme="minorHAnsi" w:hAnsiTheme="minorHAnsi" w:cstheme="minorHAnsi"/>
          <w:sz w:val="20"/>
          <w:szCs w:val="20"/>
        </w:rPr>
      </w:pPr>
      <w:r w:rsidRPr="00316A1F">
        <w:rPr>
          <w:rFonts w:asciiTheme="minorHAnsi" w:hAnsiTheme="minorHAnsi" w:cstheme="minorHAnsi"/>
          <w:sz w:val="20"/>
          <w:szCs w:val="20"/>
        </w:rPr>
        <w:t>The layout will be determined and approved by the MFD</w:t>
      </w:r>
      <w:r w:rsidR="00535B83">
        <w:rPr>
          <w:rFonts w:asciiTheme="minorHAnsi" w:hAnsiTheme="minorHAnsi" w:cstheme="minorHAnsi"/>
          <w:sz w:val="20"/>
          <w:szCs w:val="20"/>
        </w:rPr>
        <w:t>-</w:t>
      </w:r>
      <w:r w:rsidRPr="00316A1F">
        <w:rPr>
          <w:rFonts w:asciiTheme="minorHAnsi" w:hAnsiTheme="minorHAnsi" w:cstheme="minorHAnsi"/>
          <w:sz w:val="20"/>
          <w:szCs w:val="20"/>
        </w:rPr>
        <w:t>SCM at the project launch meeting.</w:t>
      </w:r>
    </w:p>
    <w:p w14:paraId="3155FB3A" w14:textId="77777777" w:rsidR="00A51EF8" w:rsidRDefault="00A51EF8" w:rsidP="00A51EF8">
      <w:pPr>
        <w:pStyle w:val="ListParagraph"/>
        <w:rPr>
          <w:rFonts w:asciiTheme="minorHAnsi" w:hAnsiTheme="minorHAnsi" w:cstheme="minorHAnsi"/>
          <w:sz w:val="20"/>
          <w:szCs w:val="20"/>
        </w:rPr>
      </w:pPr>
    </w:p>
    <w:p w14:paraId="17527C05" w14:textId="509C00A0" w:rsidR="00A51EF8" w:rsidRDefault="00A51EF8" w:rsidP="004E5DD6">
      <w:pPr>
        <w:pStyle w:val="Heading5"/>
        <w:numPr>
          <w:ilvl w:val="4"/>
          <w:numId w:val="60"/>
        </w:numPr>
        <w:ind w:left="1080" w:hanging="1080"/>
        <w:rPr>
          <w:rFonts w:asciiTheme="minorHAnsi" w:hAnsiTheme="minorHAnsi" w:cstheme="minorHAnsi"/>
          <w:sz w:val="20"/>
          <w:u w:val="none"/>
        </w:rPr>
      </w:pPr>
      <w:r>
        <w:rPr>
          <w:rFonts w:asciiTheme="minorHAnsi" w:hAnsiTheme="minorHAnsi" w:cstheme="minorHAnsi"/>
          <w:sz w:val="20"/>
          <w:u w:val="none"/>
        </w:rPr>
        <w:t>INSURANCE CARRIER MONTHLY MATCH</w:t>
      </w:r>
      <w:r w:rsidR="00C752C8">
        <w:rPr>
          <w:rFonts w:asciiTheme="minorHAnsi" w:hAnsiTheme="minorHAnsi" w:cstheme="minorHAnsi"/>
          <w:sz w:val="20"/>
          <w:u w:val="none"/>
        </w:rPr>
        <w:t>ING</w:t>
      </w:r>
      <w:r>
        <w:rPr>
          <w:rFonts w:asciiTheme="minorHAnsi" w:hAnsiTheme="minorHAnsi" w:cstheme="minorHAnsi"/>
          <w:sz w:val="20"/>
          <w:u w:val="none"/>
        </w:rPr>
        <w:t xml:space="preserve"> REPORT</w:t>
      </w:r>
    </w:p>
    <w:p w14:paraId="62B72B1E" w14:textId="4A8EFFF9" w:rsidR="00A51EF8" w:rsidRPr="00E566B5" w:rsidRDefault="00A51EF8" w:rsidP="00A51EF8">
      <w:pPr>
        <w:spacing w:after="0" w:line="240" w:lineRule="auto"/>
        <w:jc w:val="both"/>
        <w:rPr>
          <w:rFonts w:cstheme="minorHAnsi"/>
          <w:sz w:val="20"/>
          <w:szCs w:val="20"/>
        </w:rPr>
      </w:pPr>
      <w:r w:rsidRPr="005E440C">
        <w:rPr>
          <w:sz w:val="20"/>
          <w:szCs w:val="20"/>
        </w:rPr>
        <w:t xml:space="preserve">The third-party liability </w:t>
      </w:r>
      <w:r w:rsidR="00E76B70">
        <w:rPr>
          <w:sz w:val="20"/>
          <w:szCs w:val="20"/>
        </w:rPr>
        <w:t>I</w:t>
      </w:r>
      <w:r w:rsidRPr="005E440C">
        <w:rPr>
          <w:sz w:val="20"/>
          <w:szCs w:val="20"/>
        </w:rPr>
        <w:t xml:space="preserve">dentification and </w:t>
      </w:r>
      <w:r w:rsidR="00197F5F">
        <w:rPr>
          <w:sz w:val="20"/>
          <w:szCs w:val="20"/>
        </w:rPr>
        <w:t>V</w:t>
      </w:r>
      <w:r w:rsidRPr="005E440C">
        <w:rPr>
          <w:sz w:val="20"/>
          <w:szCs w:val="20"/>
        </w:rPr>
        <w:t xml:space="preserve">erification program requires the </w:t>
      </w:r>
      <w:r w:rsidR="00DB027E">
        <w:rPr>
          <w:sz w:val="20"/>
          <w:szCs w:val="20"/>
        </w:rPr>
        <w:t>C</w:t>
      </w:r>
      <w:r w:rsidRPr="005E440C">
        <w:rPr>
          <w:sz w:val="20"/>
          <w:szCs w:val="20"/>
        </w:rPr>
        <w:t xml:space="preserve">ontractor to utilize the </w:t>
      </w:r>
      <w:r w:rsidR="00F948CC">
        <w:rPr>
          <w:sz w:val="20"/>
          <w:szCs w:val="20"/>
        </w:rPr>
        <w:t>F</w:t>
      </w:r>
      <w:r w:rsidRPr="005E440C">
        <w:rPr>
          <w:sz w:val="20"/>
          <w:szCs w:val="20"/>
        </w:rPr>
        <w:t xml:space="preserve">iscal </w:t>
      </w:r>
      <w:r w:rsidR="00F948CC">
        <w:rPr>
          <w:sz w:val="20"/>
          <w:szCs w:val="20"/>
        </w:rPr>
        <w:t>A</w:t>
      </w:r>
      <w:r w:rsidRPr="005E440C">
        <w:rPr>
          <w:sz w:val="20"/>
          <w:szCs w:val="20"/>
        </w:rPr>
        <w:t xml:space="preserve">gent’s </w:t>
      </w:r>
      <w:r w:rsidR="007B2EBA">
        <w:rPr>
          <w:sz w:val="20"/>
          <w:szCs w:val="20"/>
        </w:rPr>
        <w:t>E</w:t>
      </w:r>
      <w:r w:rsidRPr="005E440C">
        <w:rPr>
          <w:sz w:val="20"/>
          <w:szCs w:val="20"/>
        </w:rPr>
        <w:t xml:space="preserve">ligibility </w:t>
      </w:r>
      <w:r w:rsidR="007B2EBA">
        <w:rPr>
          <w:sz w:val="20"/>
          <w:szCs w:val="20"/>
        </w:rPr>
        <w:t>F</w:t>
      </w:r>
      <w:r w:rsidRPr="005E440C">
        <w:rPr>
          <w:sz w:val="20"/>
          <w:szCs w:val="20"/>
        </w:rPr>
        <w:t xml:space="preserve">iles to match with insurance carriers, governmental insurers and other databases as approved by the </w:t>
      </w:r>
      <w:r w:rsidR="00535B83">
        <w:rPr>
          <w:sz w:val="20"/>
          <w:szCs w:val="20"/>
        </w:rPr>
        <w:t>MFD-SCM</w:t>
      </w:r>
      <w:r w:rsidR="00CA14E7">
        <w:rPr>
          <w:sz w:val="20"/>
          <w:szCs w:val="20"/>
        </w:rPr>
        <w:t xml:space="preserve"> </w:t>
      </w:r>
      <w:r w:rsidRPr="005E440C">
        <w:rPr>
          <w:sz w:val="20"/>
          <w:szCs w:val="20"/>
        </w:rPr>
        <w:t>on a no</w:t>
      </w:r>
      <w:r w:rsidR="00283FA0">
        <w:rPr>
          <w:sz w:val="20"/>
          <w:szCs w:val="20"/>
        </w:rPr>
        <w:t xml:space="preserve"> </w:t>
      </w:r>
      <w:r w:rsidRPr="005E440C">
        <w:rPr>
          <w:sz w:val="20"/>
          <w:szCs w:val="20"/>
        </w:rPr>
        <w:t>less</w:t>
      </w:r>
      <w:r w:rsidR="00283FA0">
        <w:rPr>
          <w:sz w:val="20"/>
          <w:szCs w:val="20"/>
        </w:rPr>
        <w:t xml:space="preserve"> </w:t>
      </w:r>
      <w:r w:rsidR="00754BD7">
        <w:rPr>
          <w:sz w:val="20"/>
          <w:szCs w:val="20"/>
        </w:rPr>
        <w:t xml:space="preserve">frequently </w:t>
      </w:r>
      <w:r w:rsidRPr="005E440C">
        <w:rPr>
          <w:sz w:val="20"/>
          <w:szCs w:val="20"/>
        </w:rPr>
        <w:t>than</w:t>
      </w:r>
      <w:r w:rsidR="00283FA0">
        <w:rPr>
          <w:sz w:val="20"/>
          <w:szCs w:val="20"/>
        </w:rPr>
        <w:t xml:space="preserve"> on </w:t>
      </w:r>
      <w:r w:rsidRPr="005E440C">
        <w:rPr>
          <w:sz w:val="20"/>
          <w:szCs w:val="20"/>
        </w:rPr>
        <w:t>a</w:t>
      </w:r>
      <w:r w:rsidR="00283FA0">
        <w:rPr>
          <w:sz w:val="20"/>
          <w:szCs w:val="20"/>
        </w:rPr>
        <w:t xml:space="preserve"> </w:t>
      </w:r>
      <w:r w:rsidRPr="005E440C">
        <w:rPr>
          <w:sz w:val="20"/>
          <w:szCs w:val="20"/>
        </w:rPr>
        <w:t>twice</w:t>
      </w:r>
      <w:r w:rsidR="00283FA0">
        <w:rPr>
          <w:sz w:val="20"/>
          <w:szCs w:val="20"/>
        </w:rPr>
        <w:t xml:space="preserve"> </w:t>
      </w:r>
      <w:r w:rsidRPr="005E440C">
        <w:rPr>
          <w:sz w:val="20"/>
          <w:szCs w:val="20"/>
        </w:rPr>
        <w:t xml:space="preserve">monthly basis as required by the </w:t>
      </w:r>
      <w:r w:rsidR="00A9408C">
        <w:rPr>
          <w:rFonts w:cstheme="minorHAnsi"/>
          <w:sz w:val="20"/>
          <w:szCs w:val="20"/>
        </w:rPr>
        <w:t xml:space="preserve">FY2025 </w:t>
      </w:r>
      <w:r w:rsidR="00A9408C" w:rsidRPr="006640E2">
        <w:rPr>
          <w:rFonts w:cstheme="minorHAnsi"/>
          <w:sz w:val="20"/>
          <w:szCs w:val="20"/>
        </w:rPr>
        <w:t xml:space="preserve">Appropriations </w:t>
      </w:r>
      <w:r w:rsidR="00A9408C" w:rsidRPr="00A9408C">
        <w:rPr>
          <w:rFonts w:cstheme="minorHAnsi"/>
          <w:sz w:val="20"/>
          <w:szCs w:val="20"/>
        </w:rPr>
        <w:t xml:space="preserve">Act </w:t>
      </w:r>
      <w:r w:rsidR="00A9408C" w:rsidRPr="00D71C05">
        <w:rPr>
          <w:sz w:val="20"/>
          <w:szCs w:val="20"/>
        </w:rPr>
        <w:t>P.L.2024, c.22.</w:t>
      </w:r>
      <w:r w:rsidR="00A9408C" w:rsidRPr="00A4211E">
        <w:rPr>
          <w:rFonts w:cstheme="minorHAnsi"/>
          <w:sz w:val="20"/>
          <w:szCs w:val="20"/>
        </w:rPr>
        <w:t>.</w:t>
      </w:r>
      <w:r w:rsidR="00A9408C">
        <w:rPr>
          <w:rFonts w:cstheme="minorHAnsi"/>
          <w:sz w:val="20"/>
          <w:szCs w:val="20"/>
        </w:rPr>
        <w:t xml:space="preserve"> In the event where the Appropriations Act has been updated or revised, the Contractor shall adhere to the most</w:t>
      </w:r>
      <w:r w:rsidR="00A9408C" w:rsidRPr="004E4A15">
        <w:rPr>
          <w:rFonts w:cstheme="minorHAnsi"/>
          <w:sz w:val="20"/>
          <w:szCs w:val="20"/>
        </w:rPr>
        <w:t xml:space="preserve"> </w:t>
      </w:r>
      <w:r w:rsidR="00A9408C">
        <w:rPr>
          <w:rFonts w:cstheme="minorHAnsi"/>
          <w:sz w:val="20"/>
          <w:szCs w:val="20"/>
        </w:rPr>
        <w:t xml:space="preserve">recent version and to any changes made throughout the Contract term. </w:t>
      </w:r>
    </w:p>
    <w:p w14:paraId="353F6412" w14:textId="77777777" w:rsidR="00A51EF8" w:rsidRPr="005E440C" w:rsidRDefault="00A51EF8" w:rsidP="00A51EF8">
      <w:pPr>
        <w:spacing w:after="0" w:line="240" w:lineRule="auto"/>
        <w:jc w:val="both"/>
        <w:rPr>
          <w:sz w:val="20"/>
          <w:szCs w:val="20"/>
        </w:rPr>
      </w:pPr>
    </w:p>
    <w:p w14:paraId="63F6AE72" w14:textId="7DC1E7A2" w:rsidR="006A11AA" w:rsidRDefault="00A51EF8" w:rsidP="00A51EF8">
      <w:pPr>
        <w:spacing w:after="0" w:line="240" w:lineRule="auto"/>
        <w:jc w:val="both"/>
        <w:rPr>
          <w:sz w:val="20"/>
          <w:szCs w:val="20"/>
        </w:rPr>
      </w:pPr>
      <w:r w:rsidRPr="005E440C">
        <w:rPr>
          <w:sz w:val="20"/>
          <w:szCs w:val="20"/>
        </w:rPr>
        <w:t xml:space="preserve">The </w:t>
      </w:r>
      <w:r w:rsidR="00F87202">
        <w:rPr>
          <w:sz w:val="20"/>
          <w:szCs w:val="20"/>
        </w:rPr>
        <w:t>C</w:t>
      </w:r>
      <w:r w:rsidRPr="005E440C">
        <w:rPr>
          <w:sz w:val="20"/>
          <w:szCs w:val="20"/>
        </w:rPr>
        <w:t>ontractor shall provide and maintain a</w:t>
      </w:r>
      <w:r w:rsidR="00281951">
        <w:rPr>
          <w:sz w:val="20"/>
          <w:szCs w:val="20"/>
        </w:rPr>
        <w:t>n</w:t>
      </w:r>
      <w:r w:rsidRPr="005E440C">
        <w:rPr>
          <w:sz w:val="20"/>
          <w:szCs w:val="20"/>
        </w:rPr>
        <w:t xml:space="preserve"> </w:t>
      </w:r>
      <w:r w:rsidR="008F1663" w:rsidRPr="008F1663">
        <w:rPr>
          <w:sz w:val="20"/>
          <w:szCs w:val="20"/>
        </w:rPr>
        <w:t xml:space="preserve">Insurance Carrier Monthly Matching </w:t>
      </w:r>
      <w:r w:rsidR="008F1663">
        <w:rPr>
          <w:sz w:val="20"/>
          <w:szCs w:val="20"/>
        </w:rPr>
        <w:t>R</w:t>
      </w:r>
      <w:r w:rsidRPr="005E440C">
        <w:rPr>
          <w:sz w:val="20"/>
          <w:szCs w:val="20"/>
        </w:rPr>
        <w:t>eport</w:t>
      </w:r>
      <w:r w:rsidR="002838A5">
        <w:rPr>
          <w:sz w:val="20"/>
          <w:szCs w:val="20"/>
        </w:rPr>
        <w:t xml:space="preserve">, </w:t>
      </w:r>
      <w:r w:rsidR="00CA5FE8">
        <w:rPr>
          <w:sz w:val="20"/>
          <w:szCs w:val="20"/>
        </w:rPr>
        <w:t>to</w:t>
      </w:r>
      <w:r w:rsidR="002838A5">
        <w:rPr>
          <w:sz w:val="20"/>
          <w:szCs w:val="20"/>
        </w:rPr>
        <w:t xml:space="preserve"> the </w:t>
      </w:r>
      <w:r w:rsidR="00535B83">
        <w:rPr>
          <w:sz w:val="20"/>
          <w:szCs w:val="20"/>
        </w:rPr>
        <w:t>MFD-SCM</w:t>
      </w:r>
      <w:r w:rsidR="002838A5">
        <w:rPr>
          <w:sz w:val="20"/>
          <w:szCs w:val="20"/>
        </w:rPr>
        <w:t>,</w:t>
      </w:r>
      <w:r w:rsidRPr="005E440C">
        <w:rPr>
          <w:sz w:val="20"/>
          <w:szCs w:val="20"/>
        </w:rPr>
        <w:t xml:space="preserve"> which identifies the insurance carriers with whom the </w:t>
      </w:r>
      <w:r w:rsidR="00F87202">
        <w:rPr>
          <w:sz w:val="20"/>
          <w:szCs w:val="20"/>
        </w:rPr>
        <w:t>C</w:t>
      </w:r>
      <w:r w:rsidRPr="005E440C">
        <w:rPr>
          <w:sz w:val="20"/>
          <w:szCs w:val="20"/>
        </w:rPr>
        <w:t xml:space="preserve">ontractor matched during the previous month, the dates of data matches, the carrier file dates and any details regarding errors or concerns with data matches during the previous month. </w:t>
      </w:r>
      <w:r w:rsidR="00A91236">
        <w:rPr>
          <w:sz w:val="20"/>
          <w:szCs w:val="20"/>
        </w:rPr>
        <w:t xml:space="preserve">The </w:t>
      </w:r>
      <w:r w:rsidR="003D504E">
        <w:rPr>
          <w:sz w:val="20"/>
          <w:szCs w:val="20"/>
        </w:rPr>
        <w:t>C</w:t>
      </w:r>
      <w:r w:rsidR="00A91236">
        <w:rPr>
          <w:sz w:val="20"/>
          <w:szCs w:val="20"/>
        </w:rPr>
        <w:t>ontractor shall also provide</w:t>
      </w:r>
      <w:r w:rsidR="003D504E">
        <w:rPr>
          <w:sz w:val="20"/>
          <w:szCs w:val="20"/>
        </w:rPr>
        <w:t xml:space="preserve"> to the MF</w:t>
      </w:r>
      <w:r w:rsidR="00442F1C">
        <w:rPr>
          <w:sz w:val="20"/>
          <w:szCs w:val="20"/>
        </w:rPr>
        <w:t>D</w:t>
      </w:r>
      <w:r w:rsidR="003D504E">
        <w:rPr>
          <w:sz w:val="20"/>
          <w:szCs w:val="20"/>
        </w:rPr>
        <w:t xml:space="preserve"> SCM</w:t>
      </w:r>
      <w:r w:rsidR="00A91236">
        <w:rPr>
          <w:sz w:val="20"/>
          <w:szCs w:val="20"/>
        </w:rPr>
        <w:t xml:space="preserve">, </w:t>
      </w:r>
      <w:r w:rsidR="00C76E63">
        <w:rPr>
          <w:sz w:val="20"/>
          <w:szCs w:val="20"/>
        </w:rPr>
        <w:t>at Contract effective date</w:t>
      </w:r>
      <w:r w:rsidR="00A91236">
        <w:rPr>
          <w:sz w:val="20"/>
          <w:szCs w:val="20"/>
        </w:rPr>
        <w:t xml:space="preserve">, all data fields that each insurer provides to the </w:t>
      </w:r>
      <w:r w:rsidR="003D504E">
        <w:rPr>
          <w:sz w:val="20"/>
          <w:szCs w:val="20"/>
        </w:rPr>
        <w:t>Co</w:t>
      </w:r>
      <w:r w:rsidR="00A91236">
        <w:rPr>
          <w:sz w:val="20"/>
          <w:szCs w:val="20"/>
        </w:rPr>
        <w:t xml:space="preserve">ntractor. </w:t>
      </w:r>
      <w:r w:rsidRPr="005E440C">
        <w:rPr>
          <w:sz w:val="20"/>
          <w:szCs w:val="20"/>
        </w:rPr>
        <w:t xml:space="preserve">The layout of </w:t>
      </w:r>
      <w:r w:rsidR="008F1663">
        <w:rPr>
          <w:sz w:val="20"/>
          <w:szCs w:val="20"/>
        </w:rPr>
        <w:t xml:space="preserve">the </w:t>
      </w:r>
      <w:r w:rsidR="008F1663" w:rsidRPr="008F1663">
        <w:rPr>
          <w:sz w:val="20"/>
          <w:szCs w:val="20"/>
        </w:rPr>
        <w:t>Insurance Carrier Monthly Matching</w:t>
      </w:r>
      <w:r w:rsidR="00CB1D3C">
        <w:rPr>
          <w:sz w:val="20"/>
          <w:szCs w:val="20"/>
        </w:rPr>
        <w:t xml:space="preserve"> R</w:t>
      </w:r>
      <w:r w:rsidRPr="005E440C">
        <w:rPr>
          <w:sz w:val="20"/>
          <w:szCs w:val="20"/>
        </w:rPr>
        <w:t xml:space="preserve">eport will be determined and approved by the </w:t>
      </w:r>
      <w:r w:rsidR="00535B83">
        <w:rPr>
          <w:sz w:val="20"/>
          <w:szCs w:val="20"/>
        </w:rPr>
        <w:t>MFD-SCM</w:t>
      </w:r>
      <w:r w:rsidR="00CA14E7">
        <w:rPr>
          <w:sz w:val="20"/>
          <w:szCs w:val="20"/>
        </w:rPr>
        <w:t xml:space="preserve"> </w:t>
      </w:r>
      <w:r w:rsidRPr="005E440C">
        <w:rPr>
          <w:sz w:val="20"/>
          <w:szCs w:val="20"/>
        </w:rPr>
        <w:t>at the project launch meeting.</w:t>
      </w:r>
      <w:r w:rsidR="00A91236">
        <w:rPr>
          <w:sz w:val="20"/>
          <w:szCs w:val="20"/>
        </w:rPr>
        <w:t xml:space="preserve">  </w:t>
      </w:r>
    </w:p>
    <w:p w14:paraId="38FF0D17" w14:textId="77777777" w:rsidR="00A51EF8" w:rsidRPr="005E440C" w:rsidRDefault="00A51EF8" w:rsidP="00A51EF8">
      <w:pPr>
        <w:spacing w:after="0" w:line="240" w:lineRule="auto"/>
        <w:jc w:val="both"/>
        <w:rPr>
          <w:sz w:val="20"/>
          <w:szCs w:val="20"/>
        </w:rPr>
      </w:pPr>
    </w:p>
    <w:p w14:paraId="14CB7429" w14:textId="1064CC6C" w:rsidR="00A51EF8" w:rsidRDefault="00267775" w:rsidP="004E5DD6">
      <w:pPr>
        <w:pStyle w:val="Heading5"/>
        <w:numPr>
          <w:ilvl w:val="4"/>
          <w:numId w:val="60"/>
        </w:numPr>
        <w:ind w:left="990" w:hanging="990"/>
        <w:rPr>
          <w:rFonts w:asciiTheme="minorHAnsi" w:hAnsiTheme="minorHAnsi" w:cstheme="minorHAnsi"/>
          <w:sz w:val="20"/>
          <w:u w:val="none"/>
        </w:rPr>
      </w:pPr>
      <w:r>
        <w:rPr>
          <w:rFonts w:asciiTheme="minorHAnsi" w:hAnsiTheme="minorHAnsi" w:cstheme="minorHAnsi"/>
          <w:sz w:val="20"/>
          <w:u w:val="none"/>
        </w:rPr>
        <w:t>LOCKBOX RECOVERIES RECONCILIATION REPORT</w:t>
      </w:r>
    </w:p>
    <w:p w14:paraId="5B778394" w14:textId="5A8AA1C5" w:rsidR="002838A5" w:rsidRDefault="00A51EF8" w:rsidP="00A51EF8">
      <w:pPr>
        <w:spacing w:after="0" w:line="240" w:lineRule="auto"/>
        <w:jc w:val="both"/>
        <w:rPr>
          <w:sz w:val="20"/>
          <w:szCs w:val="20"/>
        </w:rPr>
      </w:pPr>
      <w:r w:rsidRPr="00D84AE5">
        <w:rPr>
          <w:sz w:val="20"/>
          <w:szCs w:val="20"/>
        </w:rPr>
        <w:t xml:space="preserve">At the direction of the </w:t>
      </w:r>
      <w:r w:rsidR="00535B83">
        <w:rPr>
          <w:sz w:val="20"/>
          <w:szCs w:val="20"/>
        </w:rPr>
        <w:t>MFD-SCM</w:t>
      </w:r>
      <w:r w:rsidRPr="00D84AE5">
        <w:rPr>
          <w:sz w:val="20"/>
          <w:szCs w:val="20"/>
        </w:rPr>
        <w:t>,</w:t>
      </w:r>
      <w:r w:rsidR="003111F4">
        <w:rPr>
          <w:sz w:val="20"/>
          <w:szCs w:val="20"/>
        </w:rPr>
        <w:t xml:space="preserve"> and beginning 180 </w:t>
      </w:r>
      <w:r w:rsidR="00BF1088">
        <w:rPr>
          <w:sz w:val="20"/>
          <w:szCs w:val="20"/>
        </w:rPr>
        <w:t>C</w:t>
      </w:r>
      <w:r w:rsidR="00446044">
        <w:rPr>
          <w:sz w:val="20"/>
          <w:szCs w:val="20"/>
        </w:rPr>
        <w:t xml:space="preserve">alendar </w:t>
      </w:r>
      <w:r w:rsidR="00BF1088">
        <w:rPr>
          <w:sz w:val="20"/>
          <w:szCs w:val="20"/>
        </w:rPr>
        <w:t>D</w:t>
      </w:r>
      <w:r w:rsidR="003111F4">
        <w:rPr>
          <w:sz w:val="20"/>
          <w:szCs w:val="20"/>
        </w:rPr>
        <w:t>ays after Contract effective date,</w:t>
      </w:r>
      <w:r w:rsidRPr="00D84AE5">
        <w:rPr>
          <w:sz w:val="20"/>
          <w:szCs w:val="20"/>
        </w:rPr>
        <w:t xml:space="preserve"> the </w:t>
      </w:r>
      <w:r w:rsidR="009C78DE">
        <w:rPr>
          <w:sz w:val="20"/>
          <w:szCs w:val="20"/>
        </w:rPr>
        <w:t>C</w:t>
      </w:r>
      <w:r w:rsidRPr="00D84AE5">
        <w:rPr>
          <w:sz w:val="20"/>
          <w:szCs w:val="20"/>
        </w:rPr>
        <w:t>ontractor shall provide a monthly</w:t>
      </w:r>
      <w:r w:rsidR="003111F4">
        <w:rPr>
          <w:sz w:val="20"/>
          <w:szCs w:val="20"/>
        </w:rPr>
        <w:t xml:space="preserve"> </w:t>
      </w:r>
      <w:r w:rsidRPr="00D84AE5">
        <w:rPr>
          <w:sz w:val="20"/>
          <w:szCs w:val="20"/>
        </w:rPr>
        <w:t>Lockbox Recoveries Reconciliation Report</w:t>
      </w:r>
      <w:r w:rsidR="00CA5FE8">
        <w:rPr>
          <w:sz w:val="20"/>
          <w:szCs w:val="20"/>
        </w:rPr>
        <w:t xml:space="preserve">, to the </w:t>
      </w:r>
      <w:r w:rsidR="00535B83">
        <w:rPr>
          <w:sz w:val="20"/>
          <w:szCs w:val="20"/>
        </w:rPr>
        <w:t>MFD-SC</w:t>
      </w:r>
      <w:r w:rsidR="00CA14E7">
        <w:rPr>
          <w:sz w:val="20"/>
          <w:szCs w:val="20"/>
        </w:rPr>
        <w:t>M</w:t>
      </w:r>
      <w:r w:rsidR="00CA5FE8">
        <w:rPr>
          <w:sz w:val="20"/>
          <w:szCs w:val="20"/>
        </w:rPr>
        <w:t>,</w:t>
      </w:r>
      <w:r w:rsidRPr="00D84AE5">
        <w:rPr>
          <w:sz w:val="20"/>
          <w:szCs w:val="20"/>
        </w:rPr>
        <w:t xml:space="preserve"> for any </w:t>
      </w:r>
      <w:r w:rsidR="00283FA0">
        <w:rPr>
          <w:sz w:val="20"/>
          <w:szCs w:val="20"/>
        </w:rPr>
        <w:t>L</w:t>
      </w:r>
      <w:r w:rsidRPr="00D84AE5">
        <w:rPr>
          <w:sz w:val="20"/>
          <w:szCs w:val="20"/>
        </w:rPr>
        <w:t xml:space="preserve">ockbox deposits which cannot be attributed to the </w:t>
      </w:r>
      <w:r w:rsidR="009C78DE">
        <w:rPr>
          <w:sz w:val="20"/>
          <w:szCs w:val="20"/>
        </w:rPr>
        <w:t>C</w:t>
      </w:r>
      <w:r w:rsidRPr="00D84AE5">
        <w:rPr>
          <w:sz w:val="20"/>
          <w:szCs w:val="20"/>
        </w:rPr>
        <w:t>ontractor’s efforts.</w:t>
      </w:r>
      <w:r w:rsidR="003111F4">
        <w:rPr>
          <w:sz w:val="20"/>
          <w:szCs w:val="20"/>
        </w:rPr>
        <w:t xml:space="preserve"> </w:t>
      </w:r>
      <w:r w:rsidRPr="00D84AE5">
        <w:rPr>
          <w:sz w:val="20"/>
          <w:szCs w:val="20"/>
        </w:rPr>
        <w:t xml:space="preserve">The layout of </w:t>
      </w:r>
      <w:r w:rsidR="00CB1D3C" w:rsidRPr="00D84AE5">
        <w:rPr>
          <w:sz w:val="20"/>
          <w:szCs w:val="20"/>
        </w:rPr>
        <w:t xml:space="preserve">Lockbox Recoveries Reconciliation </w:t>
      </w:r>
      <w:r w:rsidR="00CB1D3C">
        <w:rPr>
          <w:sz w:val="20"/>
          <w:szCs w:val="20"/>
        </w:rPr>
        <w:t>R</w:t>
      </w:r>
      <w:r w:rsidRPr="00D84AE5">
        <w:rPr>
          <w:sz w:val="20"/>
          <w:szCs w:val="20"/>
        </w:rPr>
        <w:t xml:space="preserve">eport will be determined and approved by the </w:t>
      </w:r>
      <w:r w:rsidR="00535B83">
        <w:rPr>
          <w:sz w:val="20"/>
          <w:szCs w:val="20"/>
        </w:rPr>
        <w:t>MFD-SCM</w:t>
      </w:r>
      <w:r w:rsidR="00CA14E7">
        <w:rPr>
          <w:sz w:val="20"/>
          <w:szCs w:val="20"/>
        </w:rPr>
        <w:t xml:space="preserve"> </w:t>
      </w:r>
      <w:r w:rsidRPr="00D84AE5">
        <w:rPr>
          <w:sz w:val="20"/>
          <w:szCs w:val="20"/>
        </w:rPr>
        <w:t>at the project launch meeting.</w:t>
      </w:r>
      <w:r w:rsidR="00CA5FE8">
        <w:rPr>
          <w:sz w:val="20"/>
          <w:szCs w:val="20"/>
        </w:rPr>
        <w:t xml:space="preserve"> </w:t>
      </w:r>
    </w:p>
    <w:p w14:paraId="46BF3944" w14:textId="77777777" w:rsidR="00B03F2B" w:rsidRDefault="00B03F2B" w:rsidP="00267775">
      <w:pPr>
        <w:spacing w:after="0"/>
      </w:pPr>
    </w:p>
    <w:p w14:paraId="5C55443F" w14:textId="5A166D78" w:rsidR="00267775" w:rsidRPr="00400FDE" w:rsidRDefault="00242F80" w:rsidP="00FE4EF4">
      <w:pPr>
        <w:pStyle w:val="Heading2"/>
      </w:pPr>
      <w:bookmarkStart w:id="159" w:name="_Toc198797087"/>
      <w:r>
        <w:t xml:space="preserve">CATEGORY II – </w:t>
      </w:r>
      <w:r w:rsidR="00D96F7C">
        <w:t xml:space="preserve">SPECIFIC </w:t>
      </w:r>
      <w:r w:rsidR="00267775" w:rsidRPr="00400FDE">
        <w:t>TASKS FOR DMAHS TPL SERVICES</w:t>
      </w:r>
      <w:bookmarkEnd w:id="159"/>
      <w:r w:rsidR="0080655F">
        <w:t xml:space="preserve"> </w:t>
      </w:r>
    </w:p>
    <w:p w14:paraId="1B52849F" w14:textId="427B4B35" w:rsidR="00CB1D3C" w:rsidRDefault="00FA7FD7" w:rsidP="00FA7FD7">
      <w:pPr>
        <w:spacing w:after="0" w:line="240" w:lineRule="auto"/>
        <w:jc w:val="both"/>
        <w:rPr>
          <w:rFonts w:cstheme="minorHAnsi"/>
          <w:sz w:val="20"/>
          <w:szCs w:val="20"/>
        </w:rPr>
      </w:pPr>
      <w:r w:rsidRPr="00EB7365">
        <w:rPr>
          <w:rFonts w:cstheme="minorHAnsi"/>
          <w:sz w:val="20"/>
          <w:szCs w:val="20"/>
        </w:rPr>
        <w:t xml:space="preserve">The </w:t>
      </w:r>
      <w:r>
        <w:rPr>
          <w:rFonts w:cstheme="minorHAnsi"/>
          <w:sz w:val="20"/>
          <w:szCs w:val="20"/>
        </w:rPr>
        <w:t>C</w:t>
      </w:r>
      <w:r w:rsidRPr="00EB7365">
        <w:rPr>
          <w:rFonts w:cstheme="minorHAnsi"/>
          <w:sz w:val="20"/>
          <w:szCs w:val="20"/>
        </w:rPr>
        <w:t xml:space="preserve">ontractor for the DMAHS shall perform </w:t>
      </w:r>
      <w:r>
        <w:rPr>
          <w:rFonts w:cstheme="minorHAnsi"/>
          <w:sz w:val="20"/>
          <w:szCs w:val="20"/>
        </w:rPr>
        <w:t xml:space="preserve">DMAHS </w:t>
      </w:r>
      <w:r w:rsidRPr="00EB7365">
        <w:rPr>
          <w:rFonts w:cstheme="minorHAnsi"/>
          <w:sz w:val="20"/>
          <w:szCs w:val="20"/>
        </w:rPr>
        <w:t xml:space="preserve">TPL </w:t>
      </w:r>
      <w:r>
        <w:rPr>
          <w:rFonts w:cstheme="minorHAnsi"/>
          <w:sz w:val="20"/>
          <w:szCs w:val="20"/>
        </w:rPr>
        <w:t>S</w:t>
      </w:r>
      <w:r w:rsidRPr="00EB7365">
        <w:rPr>
          <w:rFonts w:cstheme="minorHAnsi"/>
          <w:sz w:val="20"/>
          <w:szCs w:val="20"/>
        </w:rPr>
        <w:t xml:space="preserve">ervices for the </w:t>
      </w:r>
      <w:r w:rsidR="00F6335D">
        <w:rPr>
          <w:rFonts w:cstheme="minorHAnsi"/>
          <w:sz w:val="20"/>
          <w:szCs w:val="20"/>
        </w:rPr>
        <w:t>I</w:t>
      </w:r>
      <w:r w:rsidRPr="00EB7365">
        <w:rPr>
          <w:rFonts w:cstheme="minorHAnsi"/>
          <w:sz w:val="20"/>
          <w:szCs w:val="20"/>
        </w:rPr>
        <w:t xml:space="preserve">dentification, </w:t>
      </w:r>
      <w:r w:rsidR="00F6335D">
        <w:rPr>
          <w:rFonts w:cstheme="minorHAnsi"/>
          <w:sz w:val="20"/>
          <w:szCs w:val="20"/>
        </w:rPr>
        <w:t>C</w:t>
      </w:r>
      <w:r w:rsidRPr="00EB7365">
        <w:rPr>
          <w:rFonts w:cstheme="minorHAnsi"/>
          <w:sz w:val="20"/>
          <w:szCs w:val="20"/>
        </w:rPr>
        <w:t xml:space="preserve">ost </w:t>
      </w:r>
      <w:r w:rsidR="00F6335D">
        <w:rPr>
          <w:rFonts w:cstheme="minorHAnsi"/>
          <w:sz w:val="20"/>
          <w:szCs w:val="20"/>
        </w:rPr>
        <w:t>A</w:t>
      </w:r>
      <w:r w:rsidRPr="00EB7365">
        <w:rPr>
          <w:rFonts w:cstheme="minorHAnsi"/>
          <w:sz w:val="20"/>
          <w:szCs w:val="20"/>
        </w:rPr>
        <w:t>voidance</w:t>
      </w:r>
      <w:r>
        <w:rPr>
          <w:rFonts w:cstheme="minorHAnsi"/>
          <w:sz w:val="20"/>
          <w:szCs w:val="20"/>
        </w:rPr>
        <w:t>,</w:t>
      </w:r>
      <w:r w:rsidRPr="00EB7365">
        <w:rPr>
          <w:rFonts w:cstheme="minorHAnsi"/>
          <w:sz w:val="20"/>
          <w:szCs w:val="20"/>
        </w:rPr>
        <w:t xml:space="preserve"> and/or recovery of claims related to the following </w:t>
      </w:r>
      <w:r>
        <w:rPr>
          <w:rFonts w:cstheme="minorHAnsi"/>
          <w:sz w:val="20"/>
          <w:szCs w:val="20"/>
        </w:rPr>
        <w:t>three</w:t>
      </w:r>
      <w:r w:rsidRPr="00EB7365">
        <w:rPr>
          <w:rFonts w:cstheme="minorHAnsi"/>
          <w:sz w:val="20"/>
          <w:szCs w:val="20"/>
        </w:rPr>
        <w:t xml:space="preserve"> </w:t>
      </w:r>
      <w:r>
        <w:rPr>
          <w:rFonts w:cstheme="minorHAnsi"/>
          <w:sz w:val="20"/>
          <w:szCs w:val="20"/>
        </w:rPr>
        <w:t xml:space="preserve">(3) Categories: </w:t>
      </w:r>
    </w:p>
    <w:p w14:paraId="5A2A0D83" w14:textId="77777777" w:rsidR="00CB1D3C" w:rsidRDefault="00CB1D3C" w:rsidP="00FA7FD7">
      <w:pPr>
        <w:spacing w:after="0" w:line="240" w:lineRule="auto"/>
        <w:jc w:val="both"/>
        <w:rPr>
          <w:rFonts w:cstheme="minorHAnsi"/>
          <w:sz w:val="20"/>
          <w:szCs w:val="20"/>
        </w:rPr>
      </w:pPr>
    </w:p>
    <w:p w14:paraId="1B48A61D" w14:textId="27289CCF" w:rsidR="00CB1D3C" w:rsidRPr="0067150E" w:rsidRDefault="00CB1D3C" w:rsidP="0067150E">
      <w:pPr>
        <w:pStyle w:val="ListParagraph"/>
        <w:numPr>
          <w:ilvl w:val="0"/>
          <w:numId w:val="154"/>
        </w:numPr>
        <w:rPr>
          <w:rFonts w:cstheme="minorHAnsi"/>
        </w:rPr>
      </w:pPr>
      <w:r w:rsidRPr="0067150E">
        <w:rPr>
          <w:rFonts w:asciiTheme="minorHAnsi" w:hAnsiTheme="minorHAnsi" w:cstheme="minorHAnsi"/>
          <w:sz w:val="20"/>
          <w:szCs w:val="20"/>
        </w:rPr>
        <w:t>T</w:t>
      </w:r>
      <w:r w:rsidR="00FA7FD7" w:rsidRPr="0067150E">
        <w:rPr>
          <w:rFonts w:asciiTheme="minorHAnsi" w:hAnsiTheme="minorHAnsi" w:cstheme="minorHAnsi"/>
          <w:sz w:val="20"/>
          <w:szCs w:val="20"/>
        </w:rPr>
        <w:t>ort cases</w:t>
      </w:r>
      <w:r w:rsidRPr="0067150E">
        <w:rPr>
          <w:rFonts w:asciiTheme="minorHAnsi" w:hAnsiTheme="minorHAnsi" w:cstheme="minorHAnsi"/>
          <w:sz w:val="20"/>
          <w:szCs w:val="20"/>
        </w:rPr>
        <w:t>;</w:t>
      </w:r>
    </w:p>
    <w:p w14:paraId="72819789" w14:textId="15951074" w:rsidR="00CB1D3C" w:rsidRPr="0067150E" w:rsidRDefault="00CB1D3C" w:rsidP="0067150E">
      <w:pPr>
        <w:pStyle w:val="ListParagraph"/>
        <w:numPr>
          <w:ilvl w:val="0"/>
          <w:numId w:val="154"/>
        </w:numPr>
        <w:rPr>
          <w:rFonts w:cstheme="minorHAnsi"/>
        </w:rPr>
      </w:pPr>
      <w:r w:rsidRPr="0067150E">
        <w:rPr>
          <w:rFonts w:asciiTheme="minorHAnsi" w:hAnsiTheme="minorHAnsi" w:cstheme="minorHAnsi"/>
          <w:sz w:val="20"/>
          <w:szCs w:val="20"/>
        </w:rPr>
        <w:t>C</w:t>
      </w:r>
      <w:r w:rsidR="00FA7FD7" w:rsidRPr="0067150E">
        <w:rPr>
          <w:rFonts w:asciiTheme="minorHAnsi" w:hAnsiTheme="minorHAnsi" w:cstheme="minorHAnsi"/>
          <w:sz w:val="20"/>
          <w:szCs w:val="20"/>
        </w:rPr>
        <w:t>asualty insurance cases</w:t>
      </w:r>
      <w:r w:rsidRPr="0067150E">
        <w:rPr>
          <w:rFonts w:asciiTheme="minorHAnsi" w:hAnsiTheme="minorHAnsi" w:cstheme="minorHAnsi"/>
          <w:sz w:val="20"/>
          <w:szCs w:val="20"/>
        </w:rPr>
        <w:t>;</w:t>
      </w:r>
      <w:r w:rsidR="00FA7FD7" w:rsidRPr="0067150E">
        <w:rPr>
          <w:rFonts w:asciiTheme="minorHAnsi" w:hAnsiTheme="minorHAnsi" w:cstheme="minorHAnsi"/>
          <w:sz w:val="20"/>
          <w:szCs w:val="20"/>
        </w:rPr>
        <w:t xml:space="preserve"> and </w:t>
      </w:r>
    </w:p>
    <w:p w14:paraId="6E9CA2C6" w14:textId="12A4EFF6" w:rsidR="00FA7FD7" w:rsidRPr="00400FDE" w:rsidRDefault="00CB1D3C" w:rsidP="0067150E">
      <w:pPr>
        <w:pStyle w:val="ListParagraph"/>
        <w:numPr>
          <w:ilvl w:val="0"/>
          <w:numId w:val="154"/>
        </w:numPr>
        <w:rPr>
          <w:rFonts w:cstheme="minorHAnsi"/>
        </w:rPr>
      </w:pPr>
      <w:r w:rsidRPr="0067150E">
        <w:rPr>
          <w:rFonts w:asciiTheme="minorHAnsi" w:hAnsiTheme="minorHAnsi" w:cstheme="minorHAnsi"/>
          <w:sz w:val="20"/>
          <w:szCs w:val="20"/>
        </w:rPr>
        <w:t>P</w:t>
      </w:r>
      <w:r w:rsidR="00FA7FD7" w:rsidRPr="0067150E">
        <w:rPr>
          <w:rFonts w:asciiTheme="minorHAnsi" w:hAnsiTheme="minorHAnsi" w:cstheme="minorHAnsi"/>
          <w:sz w:val="20"/>
          <w:szCs w:val="20"/>
        </w:rPr>
        <w:t>ayments for services rendered after the death of beneficiaries.</w:t>
      </w:r>
    </w:p>
    <w:p w14:paraId="453094B4" w14:textId="105D7076" w:rsidR="00267775" w:rsidRDefault="00267775" w:rsidP="00267775">
      <w:pPr>
        <w:spacing w:after="0"/>
      </w:pPr>
    </w:p>
    <w:p w14:paraId="35A99FB2" w14:textId="5C965E39" w:rsidR="00267775" w:rsidRPr="00CB6141" w:rsidRDefault="00267775" w:rsidP="00FE4EF4">
      <w:pPr>
        <w:pStyle w:val="Heading3"/>
      </w:pPr>
      <w:bookmarkStart w:id="160" w:name="_Toc198797088"/>
      <w:r>
        <w:t>PROJECT LAUNCH MEETING</w:t>
      </w:r>
      <w:r w:rsidR="00E70A8F">
        <w:t xml:space="preserve"> FOR DMAHS TPL SERVICES</w:t>
      </w:r>
      <w:bookmarkEnd w:id="160"/>
    </w:p>
    <w:p w14:paraId="404A2E2A" w14:textId="448CBBFC" w:rsidR="00267775" w:rsidRDefault="00267775" w:rsidP="00267775">
      <w:pPr>
        <w:spacing w:after="0" w:line="240" w:lineRule="auto"/>
        <w:jc w:val="both"/>
        <w:rPr>
          <w:rFonts w:cstheme="minorHAnsi"/>
          <w:sz w:val="20"/>
          <w:szCs w:val="20"/>
        </w:rPr>
      </w:pPr>
      <w:r w:rsidRPr="00EB7365">
        <w:rPr>
          <w:rFonts w:cstheme="minorHAnsi"/>
          <w:sz w:val="20"/>
          <w:szCs w:val="20"/>
        </w:rPr>
        <w:t xml:space="preserve">The </w:t>
      </w:r>
      <w:r w:rsidR="003D53B0">
        <w:rPr>
          <w:rFonts w:cstheme="minorHAnsi"/>
          <w:sz w:val="20"/>
          <w:szCs w:val="20"/>
        </w:rPr>
        <w:t>C</w:t>
      </w:r>
      <w:r w:rsidRPr="00EB7365">
        <w:rPr>
          <w:rFonts w:cstheme="minorHAnsi"/>
          <w:sz w:val="20"/>
          <w:szCs w:val="20"/>
        </w:rPr>
        <w:t>ontractor for the DMAHS shall meet with the DMAHS</w:t>
      </w:r>
      <w:r w:rsidR="00535B83">
        <w:rPr>
          <w:rFonts w:cstheme="minorHAnsi"/>
          <w:sz w:val="20"/>
          <w:szCs w:val="20"/>
        </w:rPr>
        <w:t>-</w:t>
      </w:r>
      <w:r w:rsidR="003D53B0">
        <w:rPr>
          <w:rFonts w:cstheme="minorHAnsi"/>
          <w:sz w:val="20"/>
          <w:szCs w:val="20"/>
        </w:rPr>
        <w:t>SCM</w:t>
      </w:r>
      <w:r w:rsidRPr="00EB7365">
        <w:rPr>
          <w:rFonts w:cstheme="minorHAnsi"/>
          <w:sz w:val="20"/>
          <w:szCs w:val="20"/>
        </w:rPr>
        <w:t xml:space="preserve"> and other representatives, to be determined by the DMAHS</w:t>
      </w:r>
      <w:r w:rsidR="00535B83">
        <w:rPr>
          <w:rFonts w:cstheme="minorHAnsi"/>
          <w:sz w:val="20"/>
          <w:szCs w:val="20"/>
        </w:rPr>
        <w:t>-</w:t>
      </w:r>
      <w:r w:rsidRPr="00EB7365">
        <w:rPr>
          <w:rFonts w:cstheme="minorHAnsi"/>
          <w:sz w:val="20"/>
          <w:szCs w:val="20"/>
        </w:rPr>
        <w:t xml:space="preserve">SCM, to launch the DMAHS TPL project within 10 </w:t>
      </w:r>
      <w:r w:rsidR="008A74CA">
        <w:rPr>
          <w:rFonts w:cstheme="minorHAnsi"/>
          <w:sz w:val="20"/>
          <w:szCs w:val="20"/>
        </w:rPr>
        <w:t>B</w:t>
      </w:r>
      <w:r w:rsidRPr="00EB7365">
        <w:rPr>
          <w:rFonts w:cstheme="minorHAnsi"/>
          <w:sz w:val="20"/>
          <w:szCs w:val="20"/>
        </w:rPr>
        <w:t xml:space="preserve">usiness </w:t>
      </w:r>
      <w:r w:rsidR="008A74CA">
        <w:rPr>
          <w:rFonts w:cstheme="minorHAnsi"/>
          <w:sz w:val="20"/>
          <w:szCs w:val="20"/>
        </w:rPr>
        <w:t>D</w:t>
      </w:r>
      <w:r w:rsidRPr="00EB7365">
        <w:rPr>
          <w:rFonts w:cstheme="minorHAnsi"/>
          <w:sz w:val="20"/>
          <w:szCs w:val="20"/>
        </w:rPr>
        <w:t xml:space="preserve">ays of the </w:t>
      </w:r>
      <w:r w:rsidR="003D53B0">
        <w:rPr>
          <w:rFonts w:cstheme="minorHAnsi"/>
          <w:sz w:val="20"/>
          <w:szCs w:val="20"/>
        </w:rPr>
        <w:t>C</w:t>
      </w:r>
      <w:r w:rsidR="003D53B0" w:rsidRPr="00EB7365">
        <w:rPr>
          <w:rFonts w:cstheme="minorHAnsi"/>
          <w:sz w:val="20"/>
          <w:szCs w:val="20"/>
        </w:rPr>
        <w:t xml:space="preserve">ontract </w:t>
      </w:r>
      <w:r w:rsidRPr="00EB7365">
        <w:rPr>
          <w:rFonts w:cstheme="minorHAnsi"/>
          <w:sz w:val="20"/>
          <w:szCs w:val="20"/>
        </w:rPr>
        <w:t xml:space="preserve">effective date. The time and location of the </w:t>
      </w:r>
      <w:r w:rsidR="00CB1D3C">
        <w:rPr>
          <w:rFonts w:cstheme="minorHAnsi"/>
          <w:sz w:val="20"/>
          <w:szCs w:val="20"/>
        </w:rPr>
        <w:t xml:space="preserve">project launch </w:t>
      </w:r>
      <w:r w:rsidRPr="00EB7365">
        <w:rPr>
          <w:rFonts w:cstheme="minorHAnsi"/>
          <w:sz w:val="20"/>
          <w:szCs w:val="20"/>
        </w:rPr>
        <w:t xml:space="preserve">meeting </w:t>
      </w:r>
      <w:r w:rsidR="00FA31AF">
        <w:rPr>
          <w:rFonts w:cstheme="minorHAnsi"/>
          <w:sz w:val="20"/>
          <w:szCs w:val="20"/>
        </w:rPr>
        <w:t>will</w:t>
      </w:r>
      <w:r w:rsidR="00FA31AF" w:rsidRPr="00EB7365">
        <w:rPr>
          <w:rFonts w:cstheme="minorHAnsi"/>
          <w:sz w:val="20"/>
          <w:szCs w:val="20"/>
        </w:rPr>
        <w:t xml:space="preserve"> </w:t>
      </w:r>
      <w:r w:rsidRPr="00EB7365">
        <w:rPr>
          <w:rFonts w:cstheme="minorHAnsi"/>
          <w:sz w:val="20"/>
          <w:szCs w:val="20"/>
        </w:rPr>
        <w:t xml:space="preserve">be </w:t>
      </w:r>
      <w:r w:rsidR="00213F36">
        <w:rPr>
          <w:rFonts w:cstheme="minorHAnsi"/>
          <w:sz w:val="20"/>
          <w:szCs w:val="20"/>
        </w:rPr>
        <w:t xml:space="preserve">determined </w:t>
      </w:r>
      <w:r w:rsidRPr="00EB7365">
        <w:rPr>
          <w:rFonts w:cstheme="minorHAnsi"/>
          <w:sz w:val="20"/>
          <w:szCs w:val="20"/>
        </w:rPr>
        <w:t>by the DMAHS</w:t>
      </w:r>
      <w:r w:rsidR="00535B83">
        <w:rPr>
          <w:rFonts w:cstheme="minorHAnsi"/>
          <w:sz w:val="20"/>
          <w:szCs w:val="20"/>
        </w:rPr>
        <w:t>-</w:t>
      </w:r>
      <w:r w:rsidRPr="00EB7365">
        <w:rPr>
          <w:rFonts w:cstheme="minorHAnsi"/>
          <w:sz w:val="20"/>
          <w:szCs w:val="20"/>
        </w:rPr>
        <w:t xml:space="preserve">SCM. The </w:t>
      </w:r>
      <w:r w:rsidR="003D53B0">
        <w:rPr>
          <w:rFonts w:cstheme="minorHAnsi"/>
          <w:sz w:val="20"/>
          <w:szCs w:val="20"/>
        </w:rPr>
        <w:t>C</w:t>
      </w:r>
      <w:r w:rsidRPr="00EB7365">
        <w:rPr>
          <w:rFonts w:cstheme="minorHAnsi"/>
          <w:sz w:val="20"/>
          <w:szCs w:val="20"/>
        </w:rPr>
        <w:t>ontractor shall provide minutes of all meetings to the DMAHS</w:t>
      </w:r>
      <w:r w:rsidR="00535B83">
        <w:rPr>
          <w:rFonts w:cstheme="minorHAnsi"/>
          <w:sz w:val="20"/>
          <w:szCs w:val="20"/>
        </w:rPr>
        <w:t>-</w:t>
      </w:r>
      <w:r w:rsidRPr="00EB7365">
        <w:rPr>
          <w:rFonts w:cstheme="minorHAnsi"/>
          <w:sz w:val="20"/>
          <w:szCs w:val="20"/>
        </w:rPr>
        <w:t xml:space="preserve">SCM within five (5) </w:t>
      </w:r>
      <w:r w:rsidR="008A74CA">
        <w:rPr>
          <w:rFonts w:cstheme="minorHAnsi"/>
          <w:sz w:val="20"/>
          <w:szCs w:val="20"/>
        </w:rPr>
        <w:t>B</w:t>
      </w:r>
      <w:r w:rsidRPr="00EB7365">
        <w:rPr>
          <w:rFonts w:cstheme="minorHAnsi"/>
          <w:sz w:val="20"/>
          <w:szCs w:val="20"/>
        </w:rPr>
        <w:t xml:space="preserve">usiness </w:t>
      </w:r>
      <w:r w:rsidR="008A74CA">
        <w:rPr>
          <w:rFonts w:cstheme="minorHAnsi"/>
          <w:sz w:val="20"/>
          <w:szCs w:val="20"/>
        </w:rPr>
        <w:t>D</w:t>
      </w:r>
      <w:r w:rsidRPr="00EB7365">
        <w:rPr>
          <w:rFonts w:cstheme="minorHAnsi"/>
          <w:sz w:val="20"/>
          <w:szCs w:val="20"/>
        </w:rPr>
        <w:t xml:space="preserve">ays </w:t>
      </w:r>
      <w:r w:rsidR="00F6335D">
        <w:rPr>
          <w:rFonts w:cstheme="minorHAnsi"/>
          <w:sz w:val="20"/>
          <w:szCs w:val="20"/>
        </w:rPr>
        <w:t>after</w:t>
      </w:r>
      <w:r w:rsidR="00F6335D" w:rsidRPr="00EB7365">
        <w:rPr>
          <w:rFonts w:cstheme="minorHAnsi"/>
          <w:sz w:val="20"/>
          <w:szCs w:val="20"/>
        </w:rPr>
        <w:t xml:space="preserve"> </w:t>
      </w:r>
      <w:r w:rsidRPr="00EB7365">
        <w:rPr>
          <w:rFonts w:cstheme="minorHAnsi"/>
          <w:sz w:val="20"/>
          <w:szCs w:val="20"/>
        </w:rPr>
        <w:t xml:space="preserve">the meeting to summarize the meeting’s discussion and to document the project’s operations throughout the life of the </w:t>
      </w:r>
      <w:r w:rsidR="008D4CEC">
        <w:rPr>
          <w:rFonts w:cstheme="minorHAnsi"/>
          <w:sz w:val="20"/>
          <w:szCs w:val="20"/>
        </w:rPr>
        <w:t>C</w:t>
      </w:r>
      <w:r w:rsidRPr="00EB7365">
        <w:rPr>
          <w:rFonts w:cstheme="minorHAnsi"/>
          <w:sz w:val="20"/>
          <w:szCs w:val="20"/>
        </w:rPr>
        <w:t>ontract.</w:t>
      </w:r>
    </w:p>
    <w:p w14:paraId="28A21A7C" w14:textId="77777777" w:rsidR="00267775" w:rsidRPr="00EB7365" w:rsidRDefault="00267775" w:rsidP="00267775">
      <w:pPr>
        <w:spacing w:after="0" w:line="240" w:lineRule="auto"/>
        <w:jc w:val="both"/>
        <w:rPr>
          <w:rFonts w:cstheme="minorHAnsi"/>
          <w:sz w:val="20"/>
          <w:szCs w:val="20"/>
        </w:rPr>
      </w:pPr>
    </w:p>
    <w:p w14:paraId="78D9D09B" w14:textId="77E3ECB2" w:rsidR="00267775" w:rsidRDefault="00267775" w:rsidP="00267775">
      <w:pPr>
        <w:spacing w:after="0" w:line="240" w:lineRule="auto"/>
        <w:jc w:val="both"/>
        <w:rPr>
          <w:rFonts w:cstheme="minorHAnsi"/>
          <w:sz w:val="20"/>
          <w:szCs w:val="20"/>
        </w:rPr>
      </w:pPr>
      <w:r w:rsidRPr="00EB7365">
        <w:rPr>
          <w:rFonts w:cstheme="minorHAnsi"/>
          <w:sz w:val="20"/>
          <w:szCs w:val="20"/>
        </w:rPr>
        <w:t>The DMAHS</w:t>
      </w:r>
      <w:r w:rsidR="00535B83">
        <w:rPr>
          <w:rFonts w:cstheme="minorHAnsi"/>
          <w:sz w:val="20"/>
          <w:szCs w:val="20"/>
        </w:rPr>
        <w:t>-</w:t>
      </w:r>
      <w:r w:rsidRPr="00EB7365">
        <w:rPr>
          <w:rFonts w:cstheme="minorHAnsi"/>
          <w:sz w:val="20"/>
          <w:szCs w:val="20"/>
        </w:rPr>
        <w:t xml:space="preserve">SCM will provide the </w:t>
      </w:r>
      <w:r w:rsidR="008D4CEC">
        <w:rPr>
          <w:rFonts w:cstheme="minorHAnsi"/>
          <w:sz w:val="20"/>
          <w:szCs w:val="20"/>
        </w:rPr>
        <w:t>C</w:t>
      </w:r>
      <w:r w:rsidRPr="00EB7365">
        <w:rPr>
          <w:rFonts w:cstheme="minorHAnsi"/>
          <w:sz w:val="20"/>
          <w:szCs w:val="20"/>
        </w:rPr>
        <w:t xml:space="preserve">ontractor with documentation detailing the current file layouts for all electronic files to be accessed by the </w:t>
      </w:r>
      <w:r w:rsidR="008D4CEC">
        <w:rPr>
          <w:rFonts w:cstheme="minorHAnsi"/>
          <w:sz w:val="20"/>
          <w:szCs w:val="20"/>
        </w:rPr>
        <w:t>C</w:t>
      </w:r>
      <w:r w:rsidRPr="00EB7365">
        <w:rPr>
          <w:rFonts w:cstheme="minorHAnsi"/>
          <w:sz w:val="20"/>
          <w:szCs w:val="20"/>
        </w:rPr>
        <w:t xml:space="preserve">ontractor in performance of this </w:t>
      </w:r>
      <w:r w:rsidR="008D4CEC">
        <w:rPr>
          <w:rFonts w:cstheme="minorHAnsi"/>
          <w:sz w:val="20"/>
          <w:szCs w:val="20"/>
        </w:rPr>
        <w:t>C</w:t>
      </w:r>
      <w:r w:rsidRPr="00EB7365">
        <w:rPr>
          <w:rFonts w:cstheme="minorHAnsi"/>
          <w:sz w:val="20"/>
          <w:szCs w:val="20"/>
        </w:rPr>
        <w:t>ontract.</w:t>
      </w:r>
    </w:p>
    <w:p w14:paraId="5AC12B2E" w14:textId="77777777" w:rsidR="00267775" w:rsidRDefault="00267775" w:rsidP="00267775">
      <w:pPr>
        <w:spacing w:after="0" w:line="240" w:lineRule="auto"/>
        <w:jc w:val="both"/>
        <w:rPr>
          <w:rFonts w:cstheme="minorHAnsi"/>
          <w:sz w:val="20"/>
          <w:szCs w:val="20"/>
        </w:rPr>
      </w:pPr>
    </w:p>
    <w:p w14:paraId="485DE11E" w14:textId="36B8E3B3" w:rsidR="00267775" w:rsidRPr="00CB6141" w:rsidRDefault="00267775" w:rsidP="00FE4EF4">
      <w:pPr>
        <w:pStyle w:val="Heading3"/>
      </w:pPr>
      <w:bookmarkStart w:id="161" w:name="_Toc198797089"/>
      <w:r>
        <w:t>QUALITY ASSURANCE</w:t>
      </w:r>
      <w:r w:rsidR="00E70A8F">
        <w:t xml:space="preserve"> FOR DMAHS TPL SERVICES</w:t>
      </w:r>
      <w:bookmarkEnd w:id="161"/>
    </w:p>
    <w:p w14:paraId="1F529853" w14:textId="5CF7AA33" w:rsidR="00267775" w:rsidRPr="00EB7365" w:rsidRDefault="00267775" w:rsidP="00267775">
      <w:pPr>
        <w:spacing w:line="240" w:lineRule="auto"/>
        <w:jc w:val="both"/>
        <w:rPr>
          <w:rFonts w:cstheme="minorHAnsi"/>
          <w:sz w:val="20"/>
          <w:szCs w:val="20"/>
        </w:rPr>
      </w:pPr>
      <w:r w:rsidRPr="00EB7365">
        <w:rPr>
          <w:rFonts w:cstheme="minorHAnsi"/>
          <w:sz w:val="20"/>
          <w:szCs w:val="20"/>
        </w:rPr>
        <w:t xml:space="preserve">The </w:t>
      </w:r>
      <w:r w:rsidR="00166A2B">
        <w:rPr>
          <w:rFonts w:cstheme="minorHAnsi"/>
          <w:sz w:val="20"/>
          <w:szCs w:val="20"/>
        </w:rPr>
        <w:t>Contractor</w:t>
      </w:r>
      <w:r w:rsidRPr="00EB7365">
        <w:rPr>
          <w:rFonts w:cstheme="minorHAnsi"/>
          <w:sz w:val="20"/>
          <w:szCs w:val="20"/>
        </w:rPr>
        <w:t xml:space="preserve"> shall develop and maintain a quality assurance program specific to </w:t>
      </w:r>
      <w:r w:rsidR="00FA31AF">
        <w:rPr>
          <w:rFonts w:cstheme="minorHAnsi"/>
          <w:sz w:val="20"/>
          <w:szCs w:val="20"/>
        </w:rPr>
        <w:t xml:space="preserve">DMAHS </w:t>
      </w:r>
      <w:r w:rsidRPr="00EB7365">
        <w:rPr>
          <w:rFonts w:cstheme="minorHAnsi"/>
          <w:sz w:val="20"/>
          <w:szCs w:val="20"/>
        </w:rPr>
        <w:t xml:space="preserve">TPL Services, which monitors the </w:t>
      </w:r>
      <w:r w:rsidR="00C05679">
        <w:rPr>
          <w:rFonts w:cstheme="minorHAnsi"/>
          <w:sz w:val="20"/>
          <w:szCs w:val="20"/>
        </w:rPr>
        <w:t>Contractor’s</w:t>
      </w:r>
      <w:r w:rsidRPr="00EB7365">
        <w:rPr>
          <w:rFonts w:cstheme="minorHAnsi"/>
          <w:sz w:val="20"/>
          <w:szCs w:val="20"/>
        </w:rPr>
        <w:t xml:space="preserve"> performance in the </w:t>
      </w:r>
      <w:r w:rsidR="00F6335D">
        <w:rPr>
          <w:rFonts w:cstheme="minorHAnsi"/>
          <w:sz w:val="20"/>
          <w:szCs w:val="20"/>
        </w:rPr>
        <w:t>I</w:t>
      </w:r>
      <w:r w:rsidRPr="00EB7365">
        <w:rPr>
          <w:rFonts w:cstheme="minorHAnsi"/>
          <w:sz w:val="20"/>
          <w:szCs w:val="20"/>
        </w:rPr>
        <w:t xml:space="preserve">dentification, </w:t>
      </w:r>
      <w:r w:rsidR="00F6335D">
        <w:rPr>
          <w:rFonts w:cstheme="minorHAnsi"/>
          <w:sz w:val="20"/>
          <w:szCs w:val="20"/>
        </w:rPr>
        <w:t>V</w:t>
      </w:r>
      <w:r w:rsidRPr="00EB7365">
        <w:rPr>
          <w:rFonts w:cstheme="minorHAnsi"/>
          <w:sz w:val="20"/>
          <w:szCs w:val="20"/>
        </w:rPr>
        <w:t xml:space="preserve">erification, and recoveries that are the subject of the </w:t>
      </w:r>
      <w:r w:rsidR="005C5F20">
        <w:rPr>
          <w:rFonts w:cstheme="minorHAnsi"/>
          <w:sz w:val="20"/>
          <w:szCs w:val="20"/>
        </w:rPr>
        <w:t>Bid Solicitation</w:t>
      </w:r>
      <w:r w:rsidRPr="00EB7365">
        <w:rPr>
          <w:rFonts w:cstheme="minorHAnsi"/>
          <w:sz w:val="20"/>
          <w:szCs w:val="20"/>
        </w:rPr>
        <w:t xml:space="preserve">. This program shall demonstrate the accuracy and timeliness of the </w:t>
      </w:r>
      <w:r w:rsidR="00166A2B">
        <w:rPr>
          <w:rFonts w:cstheme="minorHAnsi"/>
          <w:sz w:val="20"/>
          <w:szCs w:val="20"/>
        </w:rPr>
        <w:t xml:space="preserve">Contractor </w:t>
      </w:r>
      <w:r w:rsidRPr="00EB7365">
        <w:rPr>
          <w:rFonts w:cstheme="minorHAnsi"/>
          <w:sz w:val="20"/>
          <w:szCs w:val="20"/>
        </w:rPr>
        <w:t>in completing the required tasks and procedures</w:t>
      </w:r>
      <w:r w:rsidR="00457D35">
        <w:rPr>
          <w:rFonts w:cstheme="minorHAnsi"/>
          <w:sz w:val="20"/>
          <w:szCs w:val="20"/>
        </w:rPr>
        <w:t>.</w:t>
      </w:r>
    </w:p>
    <w:p w14:paraId="3EAA58B5" w14:textId="64218EED" w:rsidR="00267775" w:rsidRPr="00EB7365" w:rsidRDefault="00267775" w:rsidP="00267775">
      <w:pPr>
        <w:spacing w:line="240" w:lineRule="auto"/>
        <w:jc w:val="both"/>
        <w:rPr>
          <w:rFonts w:cstheme="minorHAnsi"/>
          <w:sz w:val="20"/>
          <w:szCs w:val="20"/>
        </w:rPr>
      </w:pPr>
      <w:r w:rsidRPr="00EB7365">
        <w:rPr>
          <w:rFonts w:cstheme="minorHAnsi"/>
          <w:sz w:val="20"/>
          <w:szCs w:val="20"/>
        </w:rPr>
        <w:t xml:space="preserve">The </w:t>
      </w:r>
      <w:r w:rsidR="00C05679">
        <w:rPr>
          <w:rFonts w:cstheme="minorHAnsi"/>
          <w:sz w:val="20"/>
          <w:szCs w:val="20"/>
        </w:rPr>
        <w:t>Contractor</w:t>
      </w:r>
      <w:r w:rsidRPr="00EB7365">
        <w:rPr>
          <w:rFonts w:cstheme="minorHAnsi"/>
          <w:sz w:val="20"/>
          <w:szCs w:val="20"/>
        </w:rPr>
        <w:t xml:space="preserve"> shall deliver a written plan detailing the quality assurance program to the DMAHS</w:t>
      </w:r>
      <w:r w:rsidR="00535B83">
        <w:rPr>
          <w:rFonts w:cstheme="minorHAnsi"/>
          <w:sz w:val="20"/>
          <w:szCs w:val="20"/>
        </w:rPr>
        <w:t>-</w:t>
      </w:r>
      <w:r w:rsidRPr="00EB7365">
        <w:rPr>
          <w:rFonts w:cstheme="minorHAnsi"/>
          <w:sz w:val="20"/>
          <w:szCs w:val="20"/>
        </w:rPr>
        <w:t xml:space="preserve">SCM within 30 </w:t>
      </w:r>
      <w:r w:rsidR="00BF1088">
        <w:rPr>
          <w:rFonts w:cstheme="minorHAnsi"/>
          <w:sz w:val="20"/>
          <w:szCs w:val="20"/>
        </w:rPr>
        <w:t>C</w:t>
      </w:r>
      <w:r w:rsidRPr="00EB7365">
        <w:rPr>
          <w:rFonts w:cstheme="minorHAnsi"/>
          <w:sz w:val="20"/>
          <w:szCs w:val="20"/>
        </w:rPr>
        <w:t xml:space="preserve">alendar </w:t>
      </w:r>
      <w:r w:rsidR="00BF1088">
        <w:rPr>
          <w:rFonts w:cstheme="minorHAnsi"/>
          <w:sz w:val="20"/>
          <w:szCs w:val="20"/>
        </w:rPr>
        <w:t>D</w:t>
      </w:r>
      <w:r w:rsidRPr="00EB7365">
        <w:rPr>
          <w:rFonts w:cstheme="minorHAnsi"/>
          <w:sz w:val="20"/>
          <w:szCs w:val="20"/>
        </w:rPr>
        <w:t xml:space="preserve">ays of the </w:t>
      </w:r>
      <w:r w:rsidR="00C05679">
        <w:rPr>
          <w:rFonts w:cstheme="minorHAnsi"/>
          <w:sz w:val="20"/>
          <w:szCs w:val="20"/>
        </w:rPr>
        <w:t>C</w:t>
      </w:r>
      <w:r w:rsidRPr="00EB7365">
        <w:rPr>
          <w:rFonts w:cstheme="minorHAnsi"/>
          <w:sz w:val="20"/>
          <w:szCs w:val="20"/>
        </w:rPr>
        <w:t>ontract effective date.</w:t>
      </w:r>
    </w:p>
    <w:p w14:paraId="2819E635" w14:textId="6177FA1A" w:rsidR="00267775" w:rsidRPr="00EB7365" w:rsidRDefault="00267775" w:rsidP="00267775">
      <w:pPr>
        <w:spacing w:line="240" w:lineRule="auto"/>
        <w:jc w:val="both"/>
        <w:rPr>
          <w:rFonts w:cstheme="minorHAnsi"/>
          <w:sz w:val="20"/>
          <w:szCs w:val="20"/>
        </w:rPr>
      </w:pPr>
      <w:r w:rsidRPr="00EB7365">
        <w:rPr>
          <w:rFonts w:cstheme="minorHAnsi"/>
          <w:sz w:val="20"/>
          <w:szCs w:val="20"/>
        </w:rPr>
        <w:t xml:space="preserve">The quality assurance program shall include, </w:t>
      </w:r>
      <w:r w:rsidR="002911CC">
        <w:rPr>
          <w:rFonts w:cstheme="minorHAnsi"/>
          <w:sz w:val="20"/>
          <w:szCs w:val="20"/>
        </w:rPr>
        <w:t>at a minimum</w:t>
      </w:r>
      <w:r w:rsidRPr="00EB7365">
        <w:rPr>
          <w:rFonts w:cstheme="minorHAnsi"/>
          <w:sz w:val="20"/>
          <w:szCs w:val="20"/>
        </w:rPr>
        <w:t>, the following:</w:t>
      </w:r>
    </w:p>
    <w:p w14:paraId="04A1398D" w14:textId="0AB065DD" w:rsidR="00267775" w:rsidRPr="00F004E2" w:rsidRDefault="00267775" w:rsidP="00267775">
      <w:pPr>
        <w:pStyle w:val="ListParagraph"/>
        <w:numPr>
          <w:ilvl w:val="0"/>
          <w:numId w:val="116"/>
        </w:numPr>
        <w:rPr>
          <w:rFonts w:asciiTheme="minorHAnsi" w:hAnsiTheme="minorHAnsi" w:cstheme="minorHAnsi"/>
          <w:sz w:val="20"/>
          <w:szCs w:val="20"/>
        </w:rPr>
      </w:pPr>
      <w:r w:rsidRPr="00F004E2">
        <w:rPr>
          <w:rFonts w:asciiTheme="minorHAnsi" w:hAnsiTheme="minorHAnsi" w:cstheme="minorHAnsi"/>
          <w:sz w:val="20"/>
          <w:szCs w:val="20"/>
        </w:rPr>
        <w:t>Approval by the DMAHS</w:t>
      </w:r>
      <w:r w:rsidR="00535B83">
        <w:rPr>
          <w:rFonts w:asciiTheme="minorHAnsi" w:hAnsiTheme="minorHAnsi" w:cstheme="minorHAnsi"/>
          <w:sz w:val="20"/>
          <w:szCs w:val="20"/>
        </w:rPr>
        <w:t>-</w:t>
      </w:r>
      <w:r w:rsidRPr="00F004E2">
        <w:rPr>
          <w:rFonts w:asciiTheme="minorHAnsi" w:hAnsiTheme="minorHAnsi" w:cstheme="minorHAnsi"/>
          <w:sz w:val="20"/>
          <w:szCs w:val="20"/>
        </w:rPr>
        <w:t xml:space="preserve">SCM prior to use, and annually thereafter on the anniversary date of the </w:t>
      </w:r>
      <w:r w:rsidR="00457D35">
        <w:rPr>
          <w:rFonts w:asciiTheme="minorHAnsi" w:hAnsiTheme="minorHAnsi" w:cstheme="minorHAnsi"/>
          <w:sz w:val="20"/>
          <w:szCs w:val="20"/>
        </w:rPr>
        <w:t>C</w:t>
      </w:r>
      <w:r w:rsidRPr="00F004E2">
        <w:rPr>
          <w:rFonts w:asciiTheme="minorHAnsi" w:hAnsiTheme="minorHAnsi" w:cstheme="minorHAnsi"/>
          <w:sz w:val="20"/>
          <w:szCs w:val="20"/>
        </w:rPr>
        <w:t>ontract effective date;</w:t>
      </w:r>
    </w:p>
    <w:p w14:paraId="382995D6" w14:textId="2C4079B2" w:rsidR="00267775" w:rsidRPr="00F004E2" w:rsidRDefault="00267775" w:rsidP="00267775">
      <w:pPr>
        <w:pStyle w:val="ListParagraph"/>
        <w:numPr>
          <w:ilvl w:val="0"/>
          <w:numId w:val="116"/>
        </w:numPr>
        <w:rPr>
          <w:rFonts w:asciiTheme="minorHAnsi" w:hAnsiTheme="minorHAnsi" w:cstheme="minorHAnsi"/>
          <w:sz w:val="20"/>
          <w:szCs w:val="20"/>
        </w:rPr>
      </w:pPr>
      <w:r w:rsidRPr="00F004E2">
        <w:rPr>
          <w:rFonts w:asciiTheme="minorHAnsi" w:hAnsiTheme="minorHAnsi" w:cstheme="minorHAnsi"/>
          <w:sz w:val="20"/>
          <w:szCs w:val="20"/>
        </w:rPr>
        <w:t xml:space="preserve">Quality measures to be used by the </w:t>
      </w:r>
      <w:r w:rsidR="00C05679">
        <w:rPr>
          <w:rFonts w:asciiTheme="minorHAnsi" w:hAnsiTheme="minorHAnsi" w:cstheme="minorHAnsi"/>
          <w:sz w:val="20"/>
          <w:szCs w:val="20"/>
        </w:rPr>
        <w:t>Contractors</w:t>
      </w:r>
      <w:r w:rsidRPr="00F004E2">
        <w:rPr>
          <w:rFonts w:asciiTheme="minorHAnsi" w:hAnsiTheme="minorHAnsi" w:cstheme="minorHAnsi"/>
          <w:sz w:val="20"/>
          <w:szCs w:val="20"/>
        </w:rPr>
        <w:t xml:space="preserve"> in the quality assurance program;</w:t>
      </w:r>
    </w:p>
    <w:p w14:paraId="2E6614C0" w14:textId="77777777" w:rsidR="00267775" w:rsidRPr="00F004E2" w:rsidRDefault="00267775" w:rsidP="00267775">
      <w:pPr>
        <w:pStyle w:val="ListParagraph"/>
        <w:numPr>
          <w:ilvl w:val="0"/>
          <w:numId w:val="116"/>
        </w:numPr>
        <w:rPr>
          <w:rFonts w:asciiTheme="minorHAnsi" w:hAnsiTheme="minorHAnsi" w:cstheme="minorHAnsi"/>
          <w:sz w:val="20"/>
          <w:szCs w:val="20"/>
        </w:rPr>
      </w:pPr>
      <w:r w:rsidRPr="00F004E2">
        <w:rPr>
          <w:rFonts w:asciiTheme="minorHAnsi" w:hAnsiTheme="minorHAnsi" w:cstheme="minorHAnsi"/>
          <w:sz w:val="20"/>
          <w:szCs w:val="20"/>
        </w:rPr>
        <w:t>Quarterly, written reports summarizing quality assurance activities; and</w:t>
      </w:r>
    </w:p>
    <w:p w14:paraId="1D36D3B5" w14:textId="743A2235" w:rsidR="00267775" w:rsidRPr="00267775" w:rsidRDefault="00267775" w:rsidP="00267775">
      <w:pPr>
        <w:pStyle w:val="ListParagraph"/>
        <w:numPr>
          <w:ilvl w:val="0"/>
          <w:numId w:val="116"/>
        </w:numPr>
        <w:rPr>
          <w:rFonts w:asciiTheme="minorHAnsi" w:hAnsiTheme="minorHAnsi" w:cstheme="minorHAnsi"/>
        </w:rPr>
      </w:pPr>
      <w:r w:rsidRPr="00F004E2">
        <w:rPr>
          <w:rFonts w:asciiTheme="minorHAnsi" w:hAnsiTheme="minorHAnsi" w:cstheme="minorHAnsi"/>
          <w:sz w:val="20"/>
          <w:szCs w:val="20"/>
        </w:rPr>
        <w:t>Statuses of performance monitoring metrics, provided on a quarterly basis to the DMAHS</w:t>
      </w:r>
      <w:r w:rsidR="00535B83">
        <w:rPr>
          <w:rFonts w:asciiTheme="minorHAnsi" w:hAnsiTheme="minorHAnsi" w:cstheme="minorHAnsi"/>
          <w:sz w:val="20"/>
          <w:szCs w:val="20"/>
        </w:rPr>
        <w:t>-</w:t>
      </w:r>
      <w:r w:rsidRPr="00F004E2">
        <w:rPr>
          <w:rFonts w:asciiTheme="minorHAnsi" w:hAnsiTheme="minorHAnsi" w:cstheme="minorHAnsi"/>
          <w:sz w:val="20"/>
          <w:szCs w:val="20"/>
        </w:rPr>
        <w:t>SCM.</w:t>
      </w:r>
    </w:p>
    <w:p w14:paraId="66FCB04D" w14:textId="77777777" w:rsidR="00267775" w:rsidRPr="00F004E2" w:rsidRDefault="00267775" w:rsidP="00267775">
      <w:pPr>
        <w:pStyle w:val="ListParagraph"/>
        <w:rPr>
          <w:rFonts w:asciiTheme="minorHAnsi" w:hAnsiTheme="minorHAnsi" w:cstheme="minorHAnsi"/>
        </w:rPr>
      </w:pPr>
    </w:p>
    <w:p w14:paraId="33605872" w14:textId="7674FB6D" w:rsidR="00267775" w:rsidRPr="00CB6141" w:rsidRDefault="00267775" w:rsidP="00FE4EF4">
      <w:pPr>
        <w:pStyle w:val="Heading3"/>
      </w:pPr>
      <w:bookmarkStart w:id="162" w:name="_Toc198797090"/>
      <w:r>
        <w:lastRenderedPageBreak/>
        <w:t>OPERATIONS AND PROCEDURES MANUAL</w:t>
      </w:r>
      <w:r w:rsidR="00E70A8F">
        <w:t xml:space="preserve"> FOR DMAHS TPL SERVICES</w:t>
      </w:r>
      <w:bookmarkEnd w:id="162"/>
    </w:p>
    <w:p w14:paraId="04CFD10F" w14:textId="6925D3BB" w:rsidR="00E831AB" w:rsidRDefault="001A6F9E" w:rsidP="00267775">
      <w:pPr>
        <w:spacing w:after="0" w:line="240" w:lineRule="auto"/>
        <w:jc w:val="both"/>
        <w:rPr>
          <w:rFonts w:cstheme="minorHAnsi"/>
          <w:sz w:val="20"/>
          <w:szCs w:val="20"/>
        </w:rPr>
      </w:pPr>
      <w:r>
        <w:rPr>
          <w:rFonts w:cstheme="minorHAnsi"/>
          <w:sz w:val="20"/>
          <w:szCs w:val="20"/>
        </w:rPr>
        <w:t>W</w:t>
      </w:r>
      <w:r w:rsidRPr="003617D8">
        <w:rPr>
          <w:rFonts w:cstheme="minorHAnsi"/>
          <w:sz w:val="20"/>
          <w:szCs w:val="20"/>
        </w:rPr>
        <w:t>ithin 30</w:t>
      </w:r>
      <w:r>
        <w:rPr>
          <w:rFonts w:cstheme="minorHAnsi"/>
          <w:sz w:val="20"/>
          <w:szCs w:val="20"/>
        </w:rPr>
        <w:t xml:space="preserve"> </w:t>
      </w:r>
      <w:r w:rsidR="008A74CA">
        <w:rPr>
          <w:rFonts w:cstheme="minorHAnsi"/>
          <w:sz w:val="20"/>
          <w:szCs w:val="20"/>
        </w:rPr>
        <w:t>B</w:t>
      </w:r>
      <w:r>
        <w:rPr>
          <w:rFonts w:cstheme="minorHAnsi"/>
          <w:sz w:val="20"/>
          <w:szCs w:val="20"/>
        </w:rPr>
        <w:t xml:space="preserve">usiness </w:t>
      </w:r>
      <w:r w:rsidR="008A74CA">
        <w:rPr>
          <w:rFonts w:cstheme="minorHAnsi"/>
          <w:sz w:val="20"/>
          <w:szCs w:val="20"/>
        </w:rPr>
        <w:t>Da</w:t>
      </w:r>
      <w:r>
        <w:rPr>
          <w:rFonts w:cstheme="minorHAnsi"/>
          <w:sz w:val="20"/>
          <w:szCs w:val="20"/>
        </w:rPr>
        <w:t>ys of the C</w:t>
      </w:r>
      <w:r w:rsidRPr="003617D8">
        <w:rPr>
          <w:rFonts w:cstheme="minorHAnsi"/>
          <w:sz w:val="20"/>
          <w:szCs w:val="20"/>
        </w:rPr>
        <w:t xml:space="preserve">ontract effective date, </w:t>
      </w:r>
      <w:r>
        <w:rPr>
          <w:rFonts w:cstheme="minorHAnsi"/>
          <w:sz w:val="20"/>
          <w:szCs w:val="20"/>
        </w:rPr>
        <w:t>t</w:t>
      </w:r>
      <w:r w:rsidR="00267775" w:rsidRPr="003617D8">
        <w:rPr>
          <w:rFonts w:cstheme="minorHAnsi"/>
          <w:sz w:val="20"/>
          <w:szCs w:val="20"/>
        </w:rPr>
        <w:t xml:space="preserve">he </w:t>
      </w:r>
      <w:r w:rsidR="00FA029E">
        <w:rPr>
          <w:rFonts w:cstheme="minorHAnsi"/>
          <w:sz w:val="20"/>
          <w:szCs w:val="20"/>
        </w:rPr>
        <w:t>C</w:t>
      </w:r>
      <w:r w:rsidR="00267775" w:rsidRPr="003617D8">
        <w:rPr>
          <w:rFonts w:cstheme="minorHAnsi"/>
          <w:sz w:val="20"/>
          <w:szCs w:val="20"/>
        </w:rPr>
        <w:t>ontractor shall develop</w:t>
      </w:r>
      <w:r>
        <w:rPr>
          <w:rFonts w:cstheme="minorHAnsi"/>
          <w:sz w:val="20"/>
          <w:szCs w:val="20"/>
        </w:rPr>
        <w:t xml:space="preserve"> </w:t>
      </w:r>
      <w:r w:rsidR="00267775" w:rsidRPr="003617D8">
        <w:rPr>
          <w:rFonts w:cstheme="minorHAnsi"/>
          <w:sz w:val="20"/>
          <w:szCs w:val="20"/>
        </w:rPr>
        <w:t xml:space="preserve">and maintain a </w:t>
      </w:r>
      <w:r w:rsidR="00FA31AF">
        <w:rPr>
          <w:rFonts w:cstheme="minorHAnsi"/>
          <w:sz w:val="20"/>
          <w:szCs w:val="20"/>
        </w:rPr>
        <w:t xml:space="preserve">DMAHS </w:t>
      </w:r>
      <w:r w:rsidR="00267775" w:rsidRPr="003617D8">
        <w:rPr>
          <w:rFonts w:cstheme="minorHAnsi"/>
          <w:sz w:val="20"/>
          <w:szCs w:val="20"/>
        </w:rPr>
        <w:t>TPL Services Operations and Procedures Manual that, at a minimum, includes the following:</w:t>
      </w:r>
    </w:p>
    <w:p w14:paraId="6C11A7B2" w14:textId="77777777" w:rsidR="00267775" w:rsidRPr="003617D8" w:rsidRDefault="00267775" w:rsidP="00267775">
      <w:pPr>
        <w:spacing w:after="0" w:line="240" w:lineRule="auto"/>
        <w:jc w:val="both"/>
        <w:rPr>
          <w:rFonts w:cstheme="minorHAnsi"/>
          <w:sz w:val="20"/>
          <w:szCs w:val="20"/>
        </w:rPr>
      </w:pPr>
    </w:p>
    <w:p w14:paraId="298F3094" w14:textId="2291B64D" w:rsidR="009E0616" w:rsidRDefault="009E0616" w:rsidP="00336491">
      <w:pPr>
        <w:pStyle w:val="ListParagraph"/>
        <w:numPr>
          <w:ilvl w:val="0"/>
          <w:numId w:val="117"/>
        </w:numPr>
        <w:rPr>
          <w:rFonts w:asciiTheme="minorHAnsi" w:hAnsiTheme="minorHAnsi" w:cstheme="minorHAnsi"/>
          <w:sz w:val="20"/>
          <w:szCs w:val="20"/>
        </w:rPr>
      </w:pPr>
      <w:r>
        <w:rPr>
          <w:rFonts w:asciiTheme="minorHAnsi" w:hAnsiTheme="minorHAnsi" w:cstheme="minorHAnsi"/>
          <w:sz w:val="20"/>
          <w:szCs w:val="20"/>
        </w:rPr>
        <w:t xml:space="preserve">Details on how the Contractor will conduct its day-to-day operations for </w:t>
      </w:r>
      <w:r w:rsidR="00336491" w:rsidRPr="00336491">
        <w:rPr>
          <w:rFonts w:asciiTheme="minorHAnsi" w:hAnsiTheme="minorHAnsi" w:cstheme="minorHAnsi"/>
          <w:sz w:val="20"/>
          <w:szCs w:val="20"/>
        </w:rPr>
        <w:t>each of the required services under the DMAHS award category</w:t>
      </w:r>
      <w:r>
        <w:rPr>
          <w:rFonts w:asciiTheme="minorHAnsi" w:hAnsiTheme="minorHAnsi" w:cstheme="minorHAnsi"/>
          <w:sz w:val="20"/>
          <w:szCs w:val="20"/>
        </w:rPr>
        <w:t>;</w:t>
      </w:r>
    </w:p>
    <w:p w14:paraId="0E5C0563" w14:textId="16E97A52" w:rsidR="00267775" w:rsidRPr="003617D8" w:rsidRDefault="00267775" w:rsidP="00267775">
      <w:pPr>
        <w:pStyle w:val="ListParagraph"/>
        <w:numPr>
          <w:ilvl w:val="0"/>
          <w:numId w:val="117"/>
        </w:numPr>
        <w:rPr>
          <w:rFonts w:asciiTheme="minorHAnsi" w:hAnsiTheme="minorHAnsi" w:cstheme="minorHAnsi"/>
          <w:sz w:val="20"/>
          <w:szCs w:val="20"/>
        </w:rPr>
      </w:pPr>
      <w:r w:rsidRPr="003617D8">
        <w:rPr>
          <w:rFonts w:asciiTheme="minorHAnsi" w:hAnsiTheme="minorHAnsi" w:cstheme="minorHAnsi"/>
          <w:sz w:val="20"/>
          <w:szCs w:val="20"/>
        </w:rPr>
        <w:t>Approval by the DMAHS</w:t>
      </w:r>
      <w:r w:rsidR="00535B83">
        <w:rPr>
          <w:rFonts w:asciiTheme="minorHAnsi" w:hAnsiTheme="minorHAnsi" w:cstheme="minorHAnsi"/>
          <w:sz w:val="20"/>
          <w:szCs w:val="20"/>
        </w:rPr>
        <w:t>-</w:t>
      </w:r>
      <w:r w:rsidRPr="003617D8">
        <w:rPr>
          <w:rFonts w:asciiTheme="minorHAnsi" w:hAnsiTheme="minorHAnsi" w:cstheme="minorHAnsi"/>
          <w:sz w:val="20"/>
          <w:szCs w:val="20"/>
        </w:rPr>
        <w:t xml:space="preserve">SCM prior to use, and annually thereafter on the anniversary date of the </w:t>
      </w:r>
      <w:r w:rsidR="00C05679">
        <w:rPr>
          <w:rFonts w:asciiTheme="minorHAnsi" w:hAnsiTheme="minorHAnsi" w:cstheme="minorHAnsi"/>
          <w:sz w:val="20"/>
          <w:szCs w:val="20"/>
        </w:rPr>
        <w:t>C</w:t>
      </w:r>
      <w:r w:rsidRPr="003617D8">
        <w:rPr>
          <w:rFonts w:asciiTheme="minorHAnsi" w:hAnsiTheme="minorHAnsi" w:cstheme="minorHAnsi"/>
          <w:sz w:val="20"/>
          <w:szCs w:val="20"/>
        </w:rPr>
        <w:t>ontract effective date;</w:t>
      </w:r>
    </w:p>
    <w:p w14:paraId="7B47642E" w14:textId="77777777" w:rsidR="00267775" w:rsidRPr="003617D8" w:rsidRDefault="00267775" w:rsidP="00267775">
      <w:pPr>
        <w:pStyle w:val="ListParagraph"/>
        <w:numPr>
          <w:ilvl w:val="0"/>
          <w:numId w:val="117"/>
        </w:numPr>
        <w:rPr>
          <w:rFonts w:asciiTheme="minorHAnsi" w:hAnsiTheme="minorHAnsi" w:cstheme="minorHAnsi"/>
          <w:sz w:val="20"/>
          <w:szCs w:val="20"/>
        </w:rPr>
      </w:pPr>
      <w:r w:rsidRPr="003617D8">
        <w:rPr>
          <w:rFonts w:asciiTheme="minorHAnsi" w:hAnsiTheme="minorHAnsi" w:cstheme="minorHAnsi"/>
          <w:sz w:val="20"/>
          <w:szCs w:val="20"/>
        </w:rPr>
        <w:t>Web-based availability; and</w:t>
      </w:r>
    </w:p>
    <w:p w14:paraId="6BC07571" w14:textId="16064946" w:rsidR="009E0616" w:rsidRDefault="00267775" w:rsidP="004D3E05">
      <w:pPr>
        <w:pStyle w:val="ListParagraph"/>
        <w:numPr>
          <w:ilvl w:val="0"/>
          <w:numId w:val="117"/>
        </w:numPr>
        <w:rPr>
          <w:rFonts w:asciiTheme="minorHAnsi" w:hAnsiTheme="minorHAnsi" w:cstheme="minorHAnsi"/>
          <w:sz w:val="20"/>
          <w:szCs w:val="20"/>
        </w:rPr>
      </w:pPr>
      <w:r w:rsidRPr="003617D8">
        <w:rPr>
          <w:rFonts w:asciiTheme="minorHAnsi" w:hAnsiTheme="minorHAnsi" w:cstheme="minorHAnsi"/>
          <w:sz w:val="20"/>
          <w:szCs w:val="20"/>
        </w:rPr>
        <w:t>The ability to download the document to a user’s desktop.</w:t>
      </w:r>
    </w:p>
    <w:p w14:paraId="3865348B" w14:textId="77777777" w:rsidR="0063093D" w:rsidRPr="00221E83" w:rsidRDefault="0063093D" w:rsidP="004D3E05">
      <w:pPr>
        <w:pStyle w:val="ListParagraph"/>
        <w:rPr>
          <w:rFonts w:asciiTheme="minorHAnsi" w:hAnsiTheme="minorHAnsi"/>
        </w:rPr>
      </w:pPr>
    </w:p>
    <w:p w14:paraId="78ECD222" w14:textId="7673FF1C" w:rsidR="00267775" w:rsidRPr="00CB6141" w:rsidRDefault="00267775" w:rsidP="00FE4EF4">
      <w:pPr>
        <w:pStyle w:val="Heading3"/>
      </w:pPr>
      <w:bookmarkStart w:id="163" w:name="_Toc198797091"/>
      <w:r>
        <w:t>TRAINING MANUAL</w:t>
      </w:r>
      <w:r w:rsidR="00E70A8F">
        <w:t xml:space="preserve"> FOR DMAHS TPL SERVICES</w:t>
      </w:r>
      <w:bookmarkEnd w:id="163"/>
    </w:p>
    <w:p w14:paraId="292F0724" w14:textId="4A366FF7" w:rsidR="00267775" w:rsidRDefault="001A6F9E" w:rsidP="00267775">
      <w:pPr>
        <w:spacing w:after="0" w:line="240" w:lineRule="auto"/>
        <w:jc w:val="both"/>
        <w:rPr>
          <w:rFonts w:cstheme="minorHAnsi"/>
          <w:sz w:val="20"/>
          <w:szCs w:val="20"/>
        </w:rPr>
      </w:pPr>
      <w:r>
        <w:rPr>
          <w:rFonts w:cstheme="minorHAnsi"/>
          <w:sz w:val="20"/>
          <w:szCs w:val="20"/>
        </w:rPr>
        <w:t xml:space="preserve">Within </w:t>
      </w:r>
      <w:r w:rsidRPr="00EB7365">
        <w:rPr>
          <w:rFonts w:cstheme="minorHAnsi"/>
          <w:sz w:val="20"/>
          <w:szCs w:val="20"/>
        </w:rPr>
        <w:t xml:space="preserve">30 </w:t>
      </w:r>
      <w:r w:rsidR="008A74CA">
        <w:rPr>
          <w:rFonts w:cstheme="minorHAnsi"/>
          <w:sz w:val="20"/>
          <w:szCs w:val="20"/>
        </w:rPr>
        <w:t>B</w:t>
      </w:r>
      <w:r w:rsidRPr="00EB7365">
        <w:rPr>
          <w:rFonts w:cstheme="minorHAnsi"/>
          <w:sz w:val="20"/>
          <w:szCs w:val="20"/>
        </w:rPr>
        <w:t xml:space="preserve">usiness </w:t>
      </w:r>
      <w:r w:rsidR="008A74CA">
        <w:rPr>
          <w:rFonts w:cstheme="minorHAnsi"/>
          <w:sz w:val="20"/>
          <w:szCs w:val="20"/>
        </w:rPr>
        <w:t>D</w:t>
      </w:r>
      <w:r w:rsidRPr="00EB7365">
        <w:rPr>
          <w:rFonts w:cstheme="minorHAnsi"/>
          <w:sz w:val="20"/>
          <w:szCs w:val="20"/>
        </w:rPr>
        <w:t xml:space="preserve">ays of the </w:t>
      </w:r>
      <w:r>
        <w:rPr>
          <w:rFonts w:cstheme="minorHAnsi"/>
          <w:sz w:val="20"/>
          <w:szCs w:val="20"/>
        </w:rPr>
        <w:t>C</w:t>
      </w:r>
      <w:r w:rsidRPr="00EB7365">
        <w:rPr>
          <w:rFonts w:cstheme="minorHAnsi"/>
          <w:sz w:val="20"/>
          <w:szCs w:val="20"/>
        </w:rPr>
        <w:t>ontract effective date</w:t>
      </w:r>
      <w:r>
        <w:rPr>
          <w:rFonts w:cstheme="minorHAnsi"/>
          <w:sz w:val="20"/>
          <w:szCs w:val="20"/>
        </w:rPr>
        <w:t>, t</w:t>
      </w:r>
      <w:r w:rsidR="00267775" w:rsidRPr="00EB7365">
        <w:rPr>
          <w:rFonts w:cstheme="minorHAnsi"/>
          <w:sz w:val="20"/>
          <w:szCs w:val="20"/>
        </w:rPr>
        <w:t xml:space="preserve">he </w:t>
      </w:r>
      <w:r w:rsidR="00733DB8">
        <w:rPr>
          <w:rFonts w:cstheme="minorHAnsi"/>
          <w:sz w:val="20"/>
          <w:szCs w:val="20"/>
        </w:rPr>
        <w:t>C</w:t>
      </w:r>
      <w:r w:rsidR="00267775" w:rsidRPr="00EB7365">
        <w:rPr>
          <w:rFonts w:cstheme="minorHAnsi"/>
          <w:sz w:val="20"/>
          <w:szCs w:val="20"/>
        </w:rPr>
        <w:t>ontractor shall develop</w:t>
      </w:r>
      <w:r>
        <w:rPr>
          <w:rFonts w:cstheme="minorHAnsi"/>
          <w:sz w:val="20"/>
          <w:szCs w:val="20"/>
        </w:rPr>
        <w:t xml:space="preserve"> and</w:t>
      </w:r>
      <w:r w:rsidR="00267775" w:rsidRPr="00EB7365">
        <w:rPr>
          <w:rFonts w:cstheme="minorHAnsi"/>
          <w:sz w:val="20"/>
          <w:szCs w:val="20"/>
        </w:rPr>
        <w:t xml:space="preserve"> maintain a </w:t>
      </w:r>
      <w:r w:rsidR="00616A51">
        <w:rPr>
          <w:rFonts w:cstheme="minorHAnsi"/>
          <w:sz w:val="20"/>
          <w:szCs w:val="20"/>
        </w:rPr>
        <w:t xml:space="preserve">DMAHS </w:t>
      </w:r>
      <w:r w:rsidR="00267775" w:rsidRPr="00EB7365">
        <w:rPr>
          <w:rFonts w:cstheme="minorHAnsi"/>
          <w:sz w:val="20"/>
          <w:szCs w:val="20"/>
        </w:rPr>
        <w:t>TPL Services Training Manual that</w:t>
      </w:r>
      <w:r w:rsidR="00733DB8">
        <w:rPr>
          <w:rFonts w:cstheme="minorHAnsi"/>
          <w:sz w:val="20"/>
          <w:szCs w:val="20"/>
        </w:rPr>
        <w:t xml:space="preserve"> shall </w:t>
      </w:r>
      <w:r w:rsidR="00267775" w:rsidRPr="00EB7365">
        <w:rPr>
          <w:rFonts w:cstheme="minorHAnsi"/>
          <w:sz w:val="20"/>
          <w:szCs w:val="20"/>
        </w:rPr>
        <w:t>include</w:t>
      </w:r>
      <w:r w:rsidR="00733DB8">
        <w:rPr>
          <w:rFonts w:cstheme="minorHAnsi"/>
          <w:sz w:val="20"/>
          <w:szCs w:val="20"/>
        </w:rPr>
        <w:t xml:space="preserve">, </w:t>
      </w:r>
      <w:r w:rsidR="00287547">
        <w:rPr>
          <w:rFonts w:cstheme="minorHAnsi"/>
          <w:sz w:val="20"/>
          <w:szCs w:val="20"/>
        </w:rPr>
        <w:t>at a minimum</w:t>
      </w:r>
      <w:r w:rsidR="00733DB8">
        <w:rPr>
          <w:rFonts w:cstheme="minorHAnsi"/>
          <w:sz w:val="20"/>
          <w:szCs w:val="20"/>
        </w:rPr>
        <w:t>,</w:t>
      </w:r>
      <w:r w:rsidR="00267775" w:rsidRPr="00EB7365">
        <w:rPr>
          <w:rFonts w:cstheme="minorHAnsi"/>
          <w:sz w:val="20"/>
          <w:szCs w:val="20"/>
        </w:rPr>
        <w:t xml:space="preserve"> the following:</w:t>
      </w:r>
    </w:p>
    <w:p w14:paraId="7F53F331" w14:textId="77777777" w:rsidR="00267775" w:rsidRPr="00EB7365" w:rsidRDefault="00267775" w:rsidP="00267775">
      <w:pPr>
        <w:spacing w:after="0" w:line="240" w:lineRule="auto"/>
        <w:jc w:val="both"/>
        <w:rPr>
          <w:rFonts w:cstheme="minorHAnsi"/>
          <w:sz w:val="20"/>
          <w:szCs w:val="20"/>
        </w:rPr>
      </w:pPr>
    </w:p>
    <w:p w14:paraId="0C31CAAB" w14:textId="7103C158" w:rsidR="00267775" w:rsidRPr="00A23EB9" w:rsidRDefault="00267775" w:rsidP="00267775">
      <w:pPr>
        <w:pStyle w:val="ListParagraph"/>
        <w:numPr>
          <w:ilvl w:val="0"/>
          <w:numId w:val="118"/>
        </w:numPr>
        <w:rPr>
          <w:rFonts w:asciiTheme="minorHAnsi" w:hAnsiTheme="minorHAnsi" w:cstheme="minorHAnsi"/>
          <w:sz w:val="20"/>
          <w:szCs w:val="20"/>
        </w:rPr>
      </w:pPr>
      <w:r w:rsidRPr="00A23EB9">
        <w:rPr>
          <w:rFonts w:asciiTheme="minorHAnsi" w:hAnsiTheme="minorHAnsi" w:cstheme="minorHAnsi"/>
          <w:sz w:val="20"/>
          <w:szCs w:val="20"/>
        </w:rPr>
        <w:t>Approval by the DMAHS</w:t>
      </w:r>
      <w:r w:rsidR="00535B83">
        <w:rPr>
          <w:rFonts w:asciiTheme="minorHAnsi" w:hAnsiTheme="minorHAnsi" w:cstheme="minorHAnsi"/>
          <w:sz w:val="20"/>
          <w:szCs w:val="20"/>
        </w:rPr>
        <w:t>-</w:t>
      </w:r>
      <w:r w:rsidRPr="00A23EB9">
        <w:rPr>
          <w:rFonts w:asciiTheme="minorHAnsi" w:hAnsiTheme="minorHAnsi" w:cstheme="minorHAnsi"/>
          <w:sz w:val="20"/>
          <w:szCs w:val="20"/>
        </w:rPr>
        <w:t xml:space="preserve">SCM prior to use, and annually thereafter on the anniversary date of the </w:t>
      </w:r>
      <w:r w:rsidR="001A6F9E">
        <w:rPr>
          <w:rFonts w:asciiTheme="minorHAnsi" w:hAnsiTheme="minorHAnsi" w:cstheme="minorHAnsi"/>
          <w:sz w:val="20"/>
          <w:szCs w:val="20"/>
        </w:rPr>
        <w:t>C</w:t>
      </w:r>
      <w:r w:rsidRPr="00A23EB9">
        <w:rPr>
          <w:rFonts w:asciiTheme="minorHAnsi" w:hAnsiTheme="minorHAnsi" w:cstheme="minorHAnsi"/>
          <w:sz w:val="20"/>
          <w:szCs w:val="20"/>
        </w:rPr>
        <w:t>ontract effective date;</w:t>
      </w:r>
    </w:p>
    <w:p w14:paraId="6D38CCBF" w14:textId="77777777" w:rsidR="00267775" w:rsidRPr="00A23EB9" w:rsidRDefault="00267775" w:rsidP="00267775">
      <w:pPr>
        <w:pStyle w:val="ListParagraph"/>
        <w:numPr>
          <w:ilvl w:val="0"/>
          <w:numId w:val="118"/>
        </w:numPr>
        <w:rPr>
          <w:rFonts w:asciiTheme="minorHAnsi" w:hAnsiTheme="minorHAnsi" w:cstheme="minorHAnsi"/>
          <w:sz w:val="20"/>
          <w:szCs w:val="20"/>
        </w:rPr>
      </w:pPr>
      <w:r w:rsidRPr="00A23EB9">
        <w:rPr>
          <w:rFonts w:asciiTheme="minorHAnsi" w:hAnsiTheme="minorHAnsi" w:cstheme="minorHAnsi"/>
          <w:sz w:val="20"/>
          <w:szCs w:val="20"/>
        </w:rPr>
        <w:t>Web-based availability; and</w:t>
      </w:r>
    </w:p>
    <w:p w14:paraId="6321DA61" w14:textId="319B1DCC" w:rsidR="00F44178" w:rsidRDefault="00267775" w:rsidP="004D3E05">
      <w:pPr>
        <w:pStyle w:val="ListParagraph"/>
        <w:numPr>
          <w:ilvl w:val="0"/>
          <w:numId w:val="118"/>
        </w:numPr>
        <w:rPr>
          <w:rFonts w:asciiTheme="minorHAnsi" w:hAnsiTheme="minorHAnsi" w:cstheme="minorHAnsi"/>
          <w:sz w:val="20"/>
          <w:szCs w:val="20"/>
        </w:rPr>
      </w:pPr>
      <w:r w:rsidRPr="00A23EB9">
        <w:rPr>
          <w:rFonts w:asciiTheme="minorHAnsi" w:hAnsiTheme="minorHAnsi" w:cstheme="minorHAnsi"/>
          <w:sz w:val="20"/>
          <w:szCs w:val="20"/>
        </w:rPr>
        <w:t>The ability to download the document to a user’s desktop.</w:t>
      </w:r>
    </w:p>
    <w:p w14:paraId="26D2EEF5" w14:textId="77777777" w:rsidR="00F44178" w:rsidRPr="00221E83" w:rsidRDefault="00F44178" w:rsidP="00221E83">
      <w:pPr>
        <w:pStyle w:val="ListParagraph"/>
        <w:rPr>
          <w:rFonts w:asciiTheme="minorHAnsi" w:hAnsiTheme="minorHAnsi" w:cstheme="minorHAnsi"/>
          <w:sz w:val="20"/>
          <w:szCs w:val="20"/>
        </w:rPr>
      </w:pPr>
    </w:p>
    <w:p w14:paraId="686A8945" w14:textId="381D4E72" w:rsidR="00267775" w:rsidRPr="00221E83" w:rsidRDefault="00F44178" w:rsidP="00221E83">
      <w:pPr>
        <w:rPr>
          <w:rFonts w:cstheme="minorHAnsi"/>
          <w:sz w:val="20"/>
          <w:szCs w:val="20"/>
        </w:rPr>
      </w:pPr>
      <w:r>
        <w:rPr>
          <w:rFonts w:cstheme="minorHAnsi"/>
          <w:sz w:val="20"/>
          <w:szCs w:val="20"/>
        </w:rPr>
        <w:t>This manual shall be sufficiently detailed so that all employees responsible for performing the services in accordance with the resulting Contract understand the tasks to be performed on a day-to-day basis.</w:t>
      </w:r>
    </w:p>
    <w:p w14:paraId="45BC70C8" w14:textId="25722A81" w:rsidR="00267775" w:rsidRPr="00CB6141" w:rsidRDefault="00267775" w:rsidP="00FE4EF4">
      <w:pPr>
        <w:pStyle w:val="Heading3"/>
      </w:pPr>
      <w:bookmarkStart w:id="164" w:name="_Toc198797092"/>
      <w:r>
        <w:t>PROJECT STAFFING</w:t>
      </w:r>
      <w:r w:rsidR="00E70A8F">
        <w:t xml:space="preserve"> FOR DMAHS TPL SERVICES</w:t>
      </w:r>
      <w:bookmarkEnd w:id="164"/>
    </w:p>
    <w:p w14:paraId="3575914A" w14:textId="42A88DB1" w:rsidR="00493DC7" w:rsidRDefault="00493DC7" w:rsidP="00493DC7">
      <w:pPr>
        <w:spacing w:after="0" w:line="240" w:lineRule="auto"/>
        <w:jc w:val="both"/>
        <w:rPr>
          <w:sz w:val="20"/>
          <w:szCs w:val="20"/>
        </w:rPr>
      </w:pPr>
      <w:r w:rsidRPr="004770D1">
        <w:rPr>
          <w:sz w:val="20"/>
          <w:szCs w:val="20"/>
        </w:rPr>
        <w:t xml:space="preserve">The </w:t>
      </w:r>
      <w:r>
        <w:rPr>
          <w:sz w:val="20"/>
          <w:szCs w:val="20"/>
        </w:rPr>
        <w:t>C</w:t>
      </w:r>
      <w:r w:rsidRPr="004770D1">
        <w:rPr>
          <w:sz w:val="20"/>
          <w:szCs w:val="20"/>
        </w:rPr>
        <w:t>ontractor sh</w:t>
      </w:r>
      <w:r>
        <w:rPr>
          <w:sz w:val="20"/>
          <w:szCs w:val="20"/>
        </w:rPr>
        <w:t>all</w:t>
      </w:r>
      <w:r w:rsidRPr="004770D1">
        <w:rPr>
          <w:sz w:val="20"/>
          <w:szCs w:val="20"/>
        </w:rPr>
        <w:t xml:space="preserve"> provide personnel for the DMAHS TPL project</w:t>
      </w:r>
      <w:r w:rsidR="000C5813">
        <w:rPr>
          <w:sz w:val="20"/>
          <w:szCs w:val="20"/>
        </w:rPr>
        <w:t xml:space="preserve"> including, at</w:t>
      </w:r>
      <w:r w:rsidR="00F6335D">
        <w:rPr>
          <w:sz w:val="20"/>
          <w:szCs w:val="20"/>
        </w:rPr>
        <w:t xml:space="preserve"> </w:t>
      </w:r>
      <w:r w:rsidR="000C5813">
        <w:rPr>
          <w:sz w:val="20"/>
          <w:szCs w:val="20"/>
        </w:rPr>
        <w:t>a minimum,</w:t>
      </w:r>
      <w:r w:rsidRPr="004770D1">
        <w:rPr>
          <w:sz w:val="20"/>
          <w:szCs w:val="20"/>
        </w:rPr>
        <w:t xml:space="preserve"> an </w:t>
      </w:r>
      <w:r>
        <w:rPr>
          <w:sz w:val="20"/>
          <w:szCs w:val="20"/>
        </w:rPr>
        <w:t>account manager,</w:t>
      </w:r>
      <w:r w:rsidRPr="004770D1">
        <w:rPr>
          <w:sz w:val="20"/>
          <w:szCs w:val="20"/>
        </w:rPr>
        <w:t xml:space="preserve"> a </w:t>
      </w:r>
      <w:r>
        <w:rPr>
          <w:sz w:val="20"/>
          <w:szCs w:val="20"/>
        </w:rPr>
        <w:t>clinical lead,</w:t>
      </w:r>
      <w:r w:rsidRPr="004770D1">
        <w:rPr>
          <w:sz w:val="20"/>
          <w:szCs w:val="20"/>
        </w:rPr>
        <w:t xml:space="preserve"> </w:t>
      </w:r>
      <w:r>
        <w:rPr>
          <w:sz w:val="20"/>
          <w:szCs w:val="20"/>
        </w:rPr>
        <w:t>business analyst</w:t>
      </w:r>
      <w:r w:rsidRPr="004770D1">
        <w:rPr>
          <w:sz w:val="20"/>
          <w:szCs w:val="20"/>
        </w:rPr>
        <w:t xml:space="preserve">, and a </w:t>
      </w:r>
      <w:r>
        <w:rPr>
          <w:sz w:val="20"/>
          <w:szCs w:val="20"/>
        </w:rPr>
        <w:t>technical lead,</w:t>
      </w:r>
      <w:r w:rsidRPr="004770D1">
        <w:rPr>
          <w:sz w:val="20"/>
          <w:szCs w:val="20"/>
        </w:rPr>
        <w:t xml:space="preserve"> </w:t>
      </w:r>
      <w:r w:rsidR="000C5813">
        <w:rPr>
          <w:sz w:val="20"/>
          <w:szCs w:val="20"/>
        </w:rPr>
        <w:t xml:space="preserve">all of </w:t>
      </w:r>
      <w:r w:rsidR="000C5813" w:rsidRPr="00CD5EE6">
        <w:rPr>
          <w:sz w:val="20"/>
          <w:szCs w:val="20"/>
        </w:rPr>
        <w:t>who</w:t>
      </w:r>
      <w:r w:rsidR="000C5813">
        <w:rPr>
          <w:sz w:val="20"/>
          <w:szCs w:val="20"/>
        </w:rPr>
        <w:t>m</w:t>
      </w:r>
      <w:r w:rsidR="000C5813" w:rsidRPr="00CD5EE6">
        <w:rPr>
          <w:sz w:val="20"/>
          <w:szCs w:val="20"/>
        </w:rPr>
        <w:t xml:space="preserve"> shall be designated</w:t>
      </w:r>
      <w:r w:rsidR="000C5813" w:rsidRPr="00CD5EE6">
        <w:rPr>
          <w:spacing w:val="-2"/>
          <w:sz w:val="20"/>
          <w:szCs w:val="20"/>
        </w:rPr>
        <w:t xml:space="preserve"> </w:t>
      </w:r>
      <w:r w:rsidR="000C5813" w:rsidRPr="00CD5EE6">
        <w:rPr>
          <w:sz w:val="20"/>
          <w:szCs w:val="20"/>
        </w:rPr>
        <w:t>as</w:t>
      </w:r>
      <w:r w:rsidR="000C5813" w:rsidRPr="00CD5EE6">
        <w:rPr>
          <w:spacing w:val="-5"/>
          <w:sz w:val="20"/>
          <w:szCs w:val="20"/>
        </w:rPr>
        <w:t xml:space="preserve"> </w:t>
      </w:r>
      <w:r w:rsidR="000C5813" w:rsidRPr="00CD5EE6">
        <w:rPr>
          <w:sz w:val="20"/>
          <w:szCs w:val="20"/>
        </w:rPr>
        <w:t>key</w:t>
      </w:r>
      <w:r w:rsidR="000C5813" w:rsidRPr="00CD5EE6">
        <w:rPr>
          <w:spacing w:val="1"/>
          <w:sz w:val="20"/>
          <w:szCs w:val="20"/>
        </w:rPr>
        <w:t xml:space="preserve"> </w:t>
      </w:r>
      <w:r w:rsidR="000C5813" w:rsidRPr="00CD5EE6">
        <w:rPr>
          <w:sz w:val="20"/>
          <w:szCs w:val="20"/>
        </w:rPr>
        <w:t>personnel</w:t>
      </w:r>
      <w:r w:rsidR="000C5813" w:rsidRPr="00CD5EE6">
        <w:rPr>
          <w:spacing w:val="-3"/>
          <w:sz w:val="20"/>
          <w:szCs w:val="20"/>
        </w:rPr>
        <w:t xml:space="preserve"> solely dedicated </w:t>
      </w:r>
      <w:r w:rsidR="000C5813">
        <w:rPr>
          <w:spacing w:val="-3"/>
          <w:sz w:val="20"/>
          <w:szCs w:val="20"/>
        </w:rPr>
        <w:t xml:space="preserve">to </w:t>
      </w:r>
      <w:r w:rsidR="003164E3" w:rsidRPr="004770D1">
        <w:rPr>
          <w:sz w:val="20"/>
          <w:szCs w:val="20"/>
        </w:rPr>
        <w:t>DMAHS</w:t>
      </w:r>
      <w:r w:rsidRPr="004770D1">
        <w:rPr>
          <w:sz w:val="20"/>
          <w:szCs w:val="20"/>
        </w:rPr>
        <w:t xml:space="preserve"> TPL Services.</w:t>
      </w:r>
    </w:p>
    <w:p w14:paraId="7A5381EC" w14:textId="77777777" w:rsidR="00493DC7" w:rsidRPr="004770D1" w:rsidRDefault="00493DC7" w:rsidP="00493DC7">
      <w:pPr>
        <w:spacing w:after="0" w:line="240" w:lineRule="auto"/>
        <w:jc w:val="both"/>
        <w:rPr>
          <w:sz w:val="20"/>
          <w:szCs w:val="20"/>
        </w:rPr>
      </w:pPr>
    </w:p>
    <w:p w14:paraId="70AC23DB" w14:textId="49FF0F3B" w:rsidR="00493DC7" w:rsidRDefault="00493DC7" w:rsidP="00493DC7">
      <w:pPr>
        <w:spacing w:after="0" w:line="240" w:lineRule="auto"/>
        <w:jc w:val="both"/>
        <w:rPr>
          <w:sz w:val="20"/>
          <w:szCs w:val="20"/>
        </w:rPr>
      </w:pPr>
      <w:r w:rsidRPr="004770D1">
        <w:rPr>
          <w:sz w:val="20"/>
          <w:szCs w:val="20"/>
        </w:rPr>
        <w:t xml:space="preserve">The </w:t>
      </w:r>
      <w:r>
        <w:rPr>
          <w:sz w:val="20"/>
          <w:szCs w:val="20"/>
        </w:rPr>
        <w:t>account manager</w:t>
      </w:r>
      <w:r w:rsidRPr="004770D1">
        <w:rPr>
          <w:sz w:val="20"/>
          <w:szCs w:val="20"/>
        </w:rPr>
        <w:t xml:space="preserve"> sh</w:t>
      </w:r>
      <w:r w:rsidR="00855B68">
        <w:rPr>
          <w:sz w:val="20"/>
          <w:szCs w:val="20"/>
        </w:rPr>
        <w:t>al</w:t>
      </w:r>
      <w:r w:rsidR="00855B68" w:rsidRPr="0067150E">
        <w:rPr>
          <w:sz w:val="20"/>
          <w:szCs w:val="20"/>
        </w:rPr>
        <w:t>l</w:t>
      </w:r>
      <w:r w:rsidR="0067150E" w:rsidRPr="0067150E">
        <w:rPr>
          <w:sz w:val="20"/>
          <w:szCs w:val="20"/>
        </w:rPr>
        <w:t xml:space="preserve"> </w:t>
      </w:r>
      <w:r w:rsidRPr="004770D1">
        <w:rPr>
          <w:sz w:val="20"/>
          <w:szCs w:val="20"/>
        </w:rPr>
        <w:t>submit a written request to the DMAHS</w:t>
      </w:r>
      <w:r>
        <w:rPr>
          <w:sz w:val="20"/>
          <w:szCs w:val="20"/>
        </w:rPr>
        <w:t>-</w:t>
      </w:r>
      <w:r w:rsidRPr="004770D1">
        <w:rPr>
          <w:sz w:val="20"/>
          <w:szCs w:val="20"/>
        </w:rPr>
        <w:t>SCM for prior approval of proposed key personnel at the project launch meeting</w:t>
      </w:r>
      <w:r w:rsidR="00F202DC">
        <w:rPr>
          <w:sz w:val="20"/>
          <w:szCs w:val="20"/>
        </w:rPr>
        <w:t>.</w:t>
      </w:r>
      <w:r w:rsidRPr="004770D1">
        <w:rPr>
          <w:sz w:val="20"/>
          <w:szCs w:val="20"/>
        </w:rPr>
        <w:t xml:space="preserve"> </w:t>
      </w:r>
      <w:r w:rsidR="00F202DC" w:rsidRPr="0067150E">
        <w:rPr>
          <w:sz w:val="20"/>
          <w:szCs w:val="20"/>
        </w:rPr>
        <w:t>The Contractor shall immediately notify the DMAHS-SCM of any key personnel changes. For any permanent change to key personnel, the Contractor shall provide 45 Calendar Days’ advance notice to the DMAHS-SCM for the approval of the key personnel.</w:t>
      </w:r>
      <w:r w:rsidR="00973CBA">
        <w:rPr>
          <w:sz w:val="20"/>
          <w:szCs w:val="20"/>
        </w:rPr>
        <w:t xml:space="preserve"> </w:t>
      </w:r>
      <w:r w:rsidR="00973CBA" w:rsidRPr="00973CBA">
        <w:rPr>
          <w:sz w:val="20"/>
          <w:szCs w:val="20"/>
        </w:rPr>
        <w:t>The Contractor shall send written justification to the DMAHS-SCM, for review and approval, any exceptions to this 45 Calendar Day advance notice.</w:t>
      </w:r>
      <w:r w:rsidR="00973CBA">
        <w:rPr>
          <w:sz w:val="20"/>
          <w:szCs w:val="20"/>
        </w:rPr>
        <w:t xml:space="preserve"> </w:t>
      </w:r>
    </w:p>
    <w:p w14:paraId="16E882C5" w14:textId="77777777" w:rsidR="00493DC7" w:rsidRDefault="00493DC7" w:rsidP="00493DC7">
      <w:pPr>
        <w:spacing w:after="0" w:line="240" w:lineRule="auto"/>
        <w:jc w:val="both"/>
        <w:rPr>
          <w:sz w:val="20"/>
          <w:szCs w:val="20"/>
        </w:rPr>
      </w:pPr>
    </w:p>
    <w:p w14:paraId="70ED7CEE" w14:textId="11BB3384" w:rsidR="00493DC7" w:rsidRDefault="00493DC7" w:rsidP="00493DC7">
      <w:pPr>
        <w:pStyle w:val="BodyText"/>
        <w:spacing w:after="0" w:line="240" w:lineRule="auto"/>
        <w:jc w:val="both"/>
        <w:rPr>
          <w:rStyle w:val="CommentReference"/>
          <w:sz w:val="20"/>
          <w:szCs w:val="20"/>
        </w:rPr>
      </w:pPr>
      <w:r>
        <w:rPr>
          <w:rStyle w:val="CommentReference"/>
          <w:sz w:val="20"/>
          <w:szCs w:val="20"/>
        </w:rPr>
        <w:t xml:space="preserve">The Contractor shall ensure that none of its personnel, including the personnel of any </w:t>
      </w:r>
      <w:r w:rsidR="00CD5B9B">
        <w:rPr>
          <w:rStyle w:val="CommentReference"/>
          <w:sz w:val="20"/>
          <w:szCs w:val="20"/>
        </w:rPr>
        <w:t>S</w:t>
      </w:r>
      <w:r>
        <w:rPr>
          <w:rStyle w:val="CommentReference"/>
          <w:sz w:val="20"/>
          <w:szCs w:val="20"/>
        </w:rPr>
        <w:t>ubcontractor, are on the following debarment lists:</w:t>
      </w:r>
    </w:p>
    <w:p w14:paraId="61DEAD98" w14:textId="77777777" w:rsidR="00493DC7" w:rsidRDefault="00493DC7" w:rsidP="00493DC7">
      <w:pPr>
        <w:pStyle w:val="BodyText"/>
        <w:numPr>
          <w:ilvl w:val="0"/>
          <w:numId w:val="144"/>
        </w:numPr>
        <w:spacing w:after="0" w:line="240" w:lineRule="auto"/>
        <w:jc w:val="both"/>
        <w:rPr>
          <w:rStyle w:val="CommentReference"/>
          <w:sz w:val="20"/>
          <w:szCs w:val="20"/>
        </w:rPr>
      </w:pPr>
      <w:r>
        <w:rPr>
          <w:rStyle w:val="CommentReference"/>
          <w:sz w:val="20"/>
          <w:szCs w:val="20"/>
        </w:rPr>
        <w:t xml:space="preserve">State of New Jersey MFD Ineligible Provider Report, located here: </w:t>
      </w:r>
      <w:hyperlink r:id="rId54" w:history="1">
        <w:r w:rsidRPr="009B1CE9">
          <w:rPr>
            <w:rStyle w:val="Hyperlink"/>
            <w:sz w:val="20"/>
          </w:rPr>
          <w:t>https://www.nj.gov/comptroller/about/work/medicaid/</w:t>
        </w:r>
      </w:hyperlink>
    </w:p>
    <w:p w14:paraId="36B6993B" w14:textId="77777777" w:rsidR="00493DC7" w:rsidRDefault="00493DC7" w:rsidP="00493DC7">
      <w:pPr>
        <w:pStyle w:val="BodyText"/>
        <w:numPr>
          <w:ilvl w:val="0"/>
          <w:numId w:val="144"/>
        </w:numPr>
        <w:spacing w:after="0" w:line="240" w:lineRule="auto"/>
        <w:jc w:val="both"/>
        <w:rPr>
          <w:rStyle w:val="CommentReference"/>
          <w:sz w:val="20"/>
          <w:szCs w:val="20"/>
        </w:rPr>
      </w:pPr>
      <w:r>
        <w:rPr>
          <w:rStyle w:val="CommentReference"/>
          <w:sz w:val="20"/>
          <w:szCs w:val="20"/>
        </w:rPr>
        <w:t xml:space="preserve">State of New Jersey Debarment, located here: </w:t>
      </w:r>
      <w:hyperlink r:id="rId55" w:history="1">
        <w:r w:rsidRPr="009B1CE9">
          <w:rPr>
            <w:rStyle w:val="Hyperlink"/>
            <w:sz w:val="20"/>
          </w:rPr>
          <w:t>https://www.nj.gov/treasury/revenue/debarment/</w:t>
        </w:r>
      </w:hyperlink>
    </w:p>
    <w:p w14:paraId="53BFCD1E" w14:textId="77777777" w:rsidR="00493DC7" w:rsidRPr="00E30C07" w:rsidRDefault="00493DC7" w:rsidP="00493DC7">
      <w:pPr>
        <w:pStyle w:val="BodyText"/>
        <w:numPr>
          <w:ilvl w:val="0"/>
          <w:numId w:val="144"/>
        </w:numPr>
        <w:spacing w:after="0" w:line="240" w:lineRule="auto"/>
        <w:jc w:val="both"/>
        <w:rPr>
          <w:sz w:val="20"/>
          <w:szCs w:val="20"/>
        </w:rPr>
      </w:pPr>
      <w:r>
        <w:rPr>
          <w:rStyle w:val="CommentReference"/>
          <w:sz w:val="20"/>
          <w:szCs w:val="20"/>
        </w:rPr>
        <w:t>Federal Exclusions Database, located here:</w:t>
      </w:r>
      <w:r w:rsidRPr="00326B0F">
        <w:t xml:space="preserve"> </w:t>
      </w:r>
      <w:hyperlink r:id="rId56" w:history="1">
        <w:r w:rsidRPr="009B1CE9">
          <w:rPr>
            <w:rStyle w:val="Hyperlink"/>
            <w:sz w:val="20"/>
          </w:rPr>
          <w:t>https://sam.gov/search/?index=ex&amp;page=1&amp;pageSize=25&amp;sort=-relevance&amp;sfm%5Bstatus%5D%5Bis_active%5D=true&amp;sfm%5BsimpleSearch%5D%5BkeywordRadio%5D=ALL</w:t>
        </w:r>
      </w:hyperlink>
    </w:p>
    <w:p w14:paraId="16212D53" w14:textId="1D3291B6" w:rsidR="00493DC7" w:rsidRPr="00E30C07" w:rsidRDefault="00493DC7" w:rsidP="004674A9">
      <w:pPr>
        <w:pStyle w:val="BodyText"/>
        <w:numPr>
          <w:ilvl w:val="0"/>
          <w:numId w:val="144"/>
        </w:numPr>
        <w:spacing w:after="0" w:line="240" w:lineRule="auto"/>
        <w:jc w:val="both"/>
        <w:rPr>
          <w:sz w:val="20"/>
          <w:szCs w:val="20"/>
        </w:rPr>
      </w:pPr>
      <w:r>
        <w:rPr>
          <w:sz w:val="20"/>
        </w:rPr>
        <w:t xml:space="preserve">N.J. Division of Consumer Affairs licensure </w:t>
      </w:r>
      <w:r w:rsidR="009D078D">
        <w:rPr>
          <w:sz w:val="20"/>
        </w:rPr>
        <w:t>database</w:t>
      </w:r>
      <w:r>
        <w:rPr>
          <w:sz w:val="20"/>
        </w:rPr>
        <w:t xml:space="preserve">, including </w:t>
      </w:r>
      <w:r w:rsidR="004674A9">
        <w:rPr>
          <w:sz w:val="20"/>
        </w:rPr>
        <w:t xml:space="preserve">for </w:t>
      </w:r>
      <w:r>
        <w:rPr>
          <w:sz w:val="20"/>
        </w:rPr>
        <w:t>all healthcare professiona</w:t>
      </w:r>
      <w:r w:rsidR="004674A9">
        <w:rPr>
          <w:sz w:val="20"/>
        </w:rPr>
        <w:t xml:space="preserve">ls, as applicable, located here: </w:t>
      </w:r>
      <w:hyperlink r:id="rId57" w:history="1">
        <w:r w:rsidR="004674A9" w:rsidRPr="004674A9">
          <w:rPr>
            <w:rStyle w:val="Hyperlink"/>
            <w:sz w:val="20"/>
          </w:rPr>
          <w:t>http://www.njconsumeraffairs.gov/Pages/verification.aspx</w:t>
        </w:r>
      </w:hyperlink>
    </w:p>
    <w:p w14:paraId="4B320263" w14:textId="13CFE80F" w:rsidR="004674A9" w:rsidRPr="00C3608D" w:rsidRDefault="004674A9" w:rsidP="004674A9">
      <w:pPr>
        <w:pStyle w:val="BodyText"/>
        <w:numPr>
          <w:ilvl w:val="0"/>
          <w:numId w:val="144"/>
        </w:numPr>
        <w:spacing w:after="0" w:line="240" w:lineRule="auto"/>
        <w:jc w:val="both"/>
        <w:rPr>
          <w:sz w:val="20"/>
          <w:szCs w:val="20"/>
        </w:rPr>
      </w:pPr>
      <w:r w:rsidRPr="004674A9">
        <w:rPr>
          <w:sz w:val="20"/>
          <w:szCs w:val="20"/>
        </w:rPr>
        <w:t xml:space="preserve">N.J. </w:t>
      </w:r>
      <w:r w:rsidR="004E75E2">
        <w:rPr>
          <w:sz w:val="20"/>
          <w:szCs w:val="20"/>
        </w:rPr>
        <w:t>DOH</w:t>
      </w:r>
      <w:r w:rsidRPr="004674A9">
        <w:rPr>
          <w:sz w:val="20"/>
          <w:szCs w:val="20"/>
        </w:rPr>
        <w:t xml:space="preserve"> licensure and certification database, including: Nursing Home Administrators, Certified Assisted Living Administrators, Certified Nurse Aides/Personal Care Assistants, and Certified M</w:t>
      </w:r>
      <w:r>
        <w:rPr>
          <w:sz w:val="20"/>
          <w:szCs w:val="20"/>
        </w:rPr>
        <w:t xml:space="preserve">edication Aides, as applicable, located here: </w:t>
      </w:r>
      <w:r w:rsidRPr="004674A9">
        <w:rPr>
          <w:sz w:val="20"/>
          <w:szCs w:val="20"/>
        </w:rPr>
        <w:t xml:space="preserve"> </w:t>
      </w:r>
      <w:hyperlink r:id="rId58" w:history="1">
        <w:r w:rsidRPr="004674A9">
          <w:rPr>
            <w:rStyle w:val="Hyperlink"/>
            <w:sz w:val="20"/>
            <w:szCs w:val="20"/>
          </w:rPr>
          <w:t>https://njna.psiexams.com/</w:t>
        </w:r>
      </w:hyperlink>
      <w:r w:rsidRPr="004674A9">
        <w:rPr>
          <w:sz w:val="20"/>
          <w:szCs w:val="20"/>
        </w:rPr>
        <w:t>.</w:t>
      </w:r>
    </w:p>
    <w:p w14:paraId="11D4882C" w14:textId="77777777" w:rsidR="00493DC7" w:rsidRPr="004770D1" w:rsidRDefault="00493DC7" w:rsidP="00493DC7">
      <w:pPr>
        <w:spacing w:after="0" w:line="240" w:lineRule="auto"/>
        <w:jc w:val="both"/>
        <w:rPr>
          <w:sz w:val="20"/>
          <w:szCs w:val="20"/>
        </w:rPr>
      </w:pPr>
    </w:p>
    <w:p w14:paraId="748DE964" w14:textId="43528726" w:rsidR="00E407A9" w:rsidRDefault="00752328" w:rsidP="00221E83">
      <w:pPr>
        <w:pStyle w:val="BodyText"/>
        <w:spacing w:after="0" w:line="240" w:lineRule="auto"/>
        <w:jc w:val="both"/>
        <w:rPr>
          <w:sz w:val="20"/>
          <w:szCs w:val="20"/>
        </w:rPr>
      </w:pPr>
      <w:r>
        <w:rPr>
          <w:rStyle w:val="CommentReference"/>
          <w:sz w:val="20"/>
          <w:szCs w:val="20"/>
        </w:rPr>
        <w:t xml:space="preserve">Note: </w:t>
      </w:r>
      <w:r w:rsidR="00E407A9">
        <w:rPr>
          <w:rStyle w:val="CommentReference"/>
          <w:sz w:val="20"/>
          <w:szCs w:val="20"/>
        </w:rPr>
        <w:t xml:space="preserve">A Contractor awarded </w:t>
      </w:r>
      <w:r w:rsidR="00BE358C">
        <w:rPr>
          <w:rStyle w:val="CommentReference"/>
          <w:sz w:val="20"/>
          <w:szCs w:val="20"/>
        </w:rPr>
        <w:t>both Category I and Category II</w:t>
      </w:r>
      <w:r w:rsidR="00E407A9">
        <w:rPr>
          <w:rStyle w:val="CommentReference"/>
          <w:sz w:val="20"/>
          <w:szCs w:val="20"/>
        </w:rPr>
        <w:t xml:space="preserve"> shall have one (1) of each position detailed in </w:t>
      </w:r>
      <w:r>
        <w:rPr>
          <w:rStyle w:val="CommentReference"/>
          <w:sz w:val="20"/>
          <w:szCs w:val="20"/>
        </w:rPr>
        <w:t xml:space="preserve">Bid Solicitation </w:t>
      </w:r>
      <w:r w:rsidR="00E407A9">
        <w:rPr>
          <w:rStyle w:val="CommentReference"/>
          <w:sz w:val="20"/>
          <w:szCs w:val="20"/>
        </w:rPr>
        <w:t xml:space="preserve">Sections 4.2.5.1, </w:t>
      </w:r>
      <w:r w:rsidR="00E407A9" w:rsidRPr="00C007FE">
        <w:rPr>
          <w:rStyle w:val="CommentReference"/>
          <w:i/>
          <w:sz w:val="20"/>
          <w:szCs w:val="20"/>
        </w:rPr>
        <w:t>Account Manager Position</w:t>
      </w:r>
      <w:r>
        <w:rPr>
          <w:rStyle w:val="CommentReference"/>
          <w:i/>
          <w:sz w:val="20"/>
          <w:szCs w:val="20"/>
        </w:rPr>
        <w:t xml:space="preserve"> for </w:t>
      </w:r>
      <w:r w:rsidRPr="00752328">
        <w:rPr>
          <w:rStyle w:val="CommentReference"/>
          <w:i/>
          <w:sz w:val="20"/>
          <w:szCs w:val="20"/>
        </w:rPr>
        <w:t>MFD TPL Services</w:t>
      </w:r>
      <w:r w:rsidR="00E407A9">
        <w:rPr>
          <w:rStyle w:val="CommentReference"/>
          <w:sz w:val="20"/>
          <w:szCs w:val="20"/>
        </w:rPr>
        <w:t xml:space="preserve">, through Section 4.2.5.4, </w:t>
      </w:r>
      <w:r w:rsidR="00E407A9" w:rsidRPr="00C007FE">
        <w:rPr>
          <w:rStyle w:val="CommentReference"/>
          <w:i/>
          <w:sz w:val="20"/>
          <w:szCs w:val="20"/>
        </w:rPr>
        <w:t>Technical Lead Position</w:t>
      </w:r>
      <w:r>
        <w:rPr>
          <w:rStyle w:val="CommentReference"/>
          <w:i/>
          <w:sz w:val="20"/>
          <w:szCs w:val="20"/>
        </w:rPr>
        <w:t xml:space="preserve"> for </w:t>
      </w:r>
      <w:r w:rsidRPr="00752328">
        <w:rPr>
          <w:rStyle w:val="CommentReference"/>
          <w:i/>
          <w:sz w:val="20"/>
          <w:szCs w:val="20"/>
        </w:rPr>
        <w:t>MFD TPL Services</w:t>
      </w:r>
      <w:r w:rsidR="00E407A9">
        <w:rPr>
          <w:rStyle w:val="CommentReference"/>
          <w:sz w:val="20"/>
          <w:szCs w:val="20"/>
        </w:rPr>
        <w:t xml:space="preserve">, for MFD, and one (1) of each position detailed in </w:t>
      </w:r>
      <w:r>
        <w:rPr>
          <w:rStyle w:val="CommentReference"/>
          <w:sz w:val="20"/>
          <w:szCs w:val="20"/>
        </w:rPr>
        <w:t xml:space="preserve">Bid Solicitation Sections </w:t>
      </w:r>
      <w:r w:rsidR="00E407A9">
        <w:rPr>
          <w:rStyle w:val="CommentReference"/>
          <w:sz w:val="20"/>
          <w:szCs w:val="20"/>
        </w:rPr>
        <w:t>4.3.5.1</w:t>
      </w:r>
      <w:r>
        <w:rPr>
          <w:rStyle w:val="CommentReference"/>
          <w:sz w:val="20"/>
          <w:szCs w:val="20"/>
        </w:rPr>
        <w:t xml:space="preserve">, </w:t>
      </w:r>
      <w:r w:rsidRPr="00C007FE">
        <w:rPr>
          <w:rStyle w:val="CommentReference"/>
          <w:i/>
          <w:sz w:val="20"/>
          <w:szCs w:val="20"/>
        </w:rPr>
        <w:t>Account Manager Position</w:t>
      </w:r>
      <w:r>
        <w:rPr>
          <w:rStyle w:val="CommentReference"/>
          <w:i/>
          <w:sz w:val="20"/>
          <w:szCs w:val="20"/>
        </w:rPr>
        <w:t xml:space="preserve"> </w:t>
      </w:r>
      <w:r w:rsidRPr="00F202DC">
        <w:rPr>
          <w:rStyle w:val="CommentReference"/>
          <w:i/>
          <w:sz w:val="20"/>
          <w:szCs w:val="20"/>
        </w:rPr>
        <w:t xml:space="preserve">for </w:t>
      </w:r>
      <w:r w:rsidRPr="0067150E">
        <w:rPr>
          <w:i/>
          <w:sz w:val="20"/>
          <w:szCs w:val="20"/>
        </w:rPr>
        <w:t>DMAHS TPL Services</w:t>
      </w:r>
      <w:r>
        <w:rPr>
          <w:sz w:val="20"/>
          <w:szCs w:val="20"/>
        </w:rPr>
        <w:t>,</w:t>
      </w:r>
      <w:r>
        <w:rPr>
          <w:rStyle w:val="CommentReference"/>
          <w:i/>
          <w:sz w:val="20"/>
          <w:szCs w:val="20"/>
        </w:rPr>
        <w:t xml:space="preserve"> </w:t>
      </w:r>
      <w:r w:rsidR="00E407A9">
        <w:rPr>
          <w:rStyle w:val="CommentReference"/>
          <w:sz w:val="20"/>
          <w:szCs w:val="20"/>
        </w:rPr>
        <w:t xml:space="preserve"> through 4.3.5.4</w:t>
      </w:r>
      <w:r>
        <w:rPr>
          <w:rStyle w:val="CommentReference"/>
          <w:sz w:val="20"/>
          <w:szCs w:val="20"/>
        </w:rPr>
        <w:t xml:space="preserve">, </w:t>
      </w:r>
      <w:r w:rsidRPr="00C007FE">
        <w:rPr>
          <w:rStyle w:val="CommentReference"/>
          <w:i/>
          <w:sz w:val="20"/>
          <w:szCs w:val="20"/>
        </w:rPr>
        <w:t>Technical Lead Position</w:t>
      </w:r>
      <w:r>
        <w:rPr>
          <w:rStyle w:val="CommentReference"/>
          <w:i/>
          <w:sz w:val="20"/>
          <w:szCs w:val="20"/>
        </w:rPr>
        <w:t xml:space="preserve"> for </w:t>
      </w:r>
      <w:r w:rsidRPr="0067150E">
        <w:rPr>
          <w:i/>
          <w:sz w:val="20"/>
          <w:szCs w:val="20"/>
        </w:rPr>
        <w:t>DMAHS TPL Services</w:t>
      </w:r>
      <w:r w:rsidR="00E407A9">
        <w:rPr>
          <w:rStyle w:val="CommentReference"/>
          <w:sz w:val="20"/>
          <w:szCs w:val="20"/>
        </w:rPr>
        <w:t>.</w:t>
      </w:r>
    </w:p>
    <w:p w14:paraId="13FB2126" w14:textId="77777777" w:rsidR="00E407A9" w:rsidRDefault="00E407A9" w:rsidP="00267775">
      <w:pPr>
        <w:spacing w:after="0" w:line="240" w:lineRule="auto"/>
        <w:jc w:val="both"/>
        <w:rPr>
          <w:sz w:val="20"/>
          <w:szCs w:val="20"/>
        </w:rPr>
      </w:pPr>
    </w:p>
    <w:p w14:paraId="6BB02705" w14:textId="461222B4" w:rsidR="00267775" w:rsidRDefault="00267775" w:rsidP="0063093D">
      <w:pPr>
        <w:pStyle w:val="Heading4"/>
        <w:rPr>
          <w:sz w:val="20"/>
          <w:szCs w:val="20"/>
        </w:rPr>
      </w:pPr>
      <w:r w:rsidRPr="0063093D">
        <w:rPr>
          <w:sz w:val="20"/>
          <w:szCs w:val="20"/>
        </w:rPr>
        <w:t>ACCOUNT MANAGER POSITION</w:t>
      </w:r>
      <w:r w:rsidR="00752328">
        <w:rPr>
          <w:sz w:val="20"/>
          <w:szCs w:val="20"/>
        </w:rPr>
        <w:t xml:space="preserve"> </w:t>
      </w:r>
      <w:r w:rsidR="00752328" w:rsidRPr="0067150E">
        <w:rPr>
          <w:sz w:val="20"/>
          <w:szCs w:val="20"/>
        </w:rPr>
        <w:t>FOR DMAHS TPL SERVICES</w:t>
      </w:r>
    </w:p>
    <w:p w14:paraId="25ED9F5C" w14:textId="38604316" w:rsidR="00E0484D" w:rsidRDefault="00E0484D" w:rsidP="00E0484D">
      <w:pPr>
        <w:pStyle w:val="BodyText"/>
        <w:spacing w:after="0" w:line="240" w:lineRule="auto"/>
        <w:jc w:val="both"/>
        <w:rPr>
          <w:rFonts w:cstheme="minorHAnsi"/>
          <w:sz w:val="20"/>
          <w:szCs w:val="20"/>
        </w:rPr>
      </w:pPr>
      <w:r w:rsidRPr="005B3C1E">
        <w:rPr>
          <w:rFonts w:cstheme="minorHAnsi"/>
          <w:sz w:val="20"/>
          <w:szCs w:val="20"/>
        </w:rPr>
        <w:t>Responsibilities</w:t>
      </w:r>
      <w:r w:rsidRPr="005B3C1E">
        <w:rPr>
          <w:rFonts w:cstheme="minorHAnsi"/>
          <w:spacing w:val="-2"/>
          <w:sz w:val="20"/>
          <w:szCs w:val="20"/>
        </w:rPr>
        <w:t xml:space="preserve"> </w:t>
      </w:r>
      <w:r w:rsidRPr="005B3C1E">
        <w:rPr>
          <w:rFonts w:cstheme="minorHAnsi"/>
          <w:sz w:val="20"/>
          <w:szCs w:val="20"/>
        </w:rPr>
        <w:t>of the</w:t>
      </w:r>
      <w:r w:rsidRPr="005B3C1E">
        <w:rPr>
          <w:rFonts w:cstheme="minorHAnsi"/>
          <w:spacing w:val="-2"/>
          <w:sz w:val="20"/>
          <w:szCs w:val="20"/>
        </w:rPr>
        <w:t xml:space="preserve"> </w:t>
      </w:r>
      <w:r w:rsidR="008274CF">
        <w:rPr>
          <w:rFonts w:cstheme="minorHAnsi"/>
          <w:sz w:val="20"/>
          <w:szCs w:val="20"/>
        </w:rPr>
        <w:t>account manager</w:t>
      </w:r>
      <w:r w:rsidRPr="005B3C1E">
        <w:rPr>
          <w:rFonts w:cstheme="minorHAnsi"/>
          <w:sz w:val="20"/>
          <w:szCs w:val="20"/>
        </w:rPr>
        <w:t xml:space="preserve"> include, </w:t>
      </w:r>
      <w:r w:rsidR="00287547">
        <w:rPr>
          <w:rFonts w:cstheme="minorHAnsi"/>
          <w:sz w:val="20"/>
          <w:szCs w:val="20"/>
        </w:rPr>
        <w:t>at a minimum</w:t>
      </w:r>
      <w:r w:rsidRPr="005B3C1E">
        <w:rPr>
          <w:rFonts w:cstheme="minorHAnsi"/>
          <w:sz w:val="20"/>
          <w:szCs w:val="20"/>
        </w:rPr>
        <w:t>,</w:t>
      </w:r>
      <w:r w:rsidRPr="005B3C1E">
        <w:rPr>
          <w:rFonts w:cstheme="minorHAnsi"/>
          <w:spacing w:val="-3"/>
          <w:sz w:val="20"/>
          <w:szCs w:val="20"/>
        </w:rPr>
        <w:t xml:space="preserve"> </w:t>
      </w:r>
      <w:r w:rsidRPr="005B3C1E">
        <w:rPr>
          <w:rFonts w:cstheme="minorHAnsi"/>
          <w:sz w:val="20"/>
          <w:szCs w:val="20"/>
        </w:rPr>
        <w:t>the</w:t>
      </w:r>
      <w:r w:rsidRPr="005B3C1E">
        <w:rPr>
          <w:rFonts w:cstheme="minorHAnsi"/>
          <w:spacing w:val="-3"/>
          <w:sz w:val="20"/>
          <w:szCs w:val="20"/>
        </w:rPr>
        <w:t xml:space="preserve"> </w:t>
      </w:r>
      <w:r w:rsidRPr="005B3C1E">
        <w:rPr>
          <w:rFonts w:cstheme="minorHAnsi"/>
          <w:sz w:val="20"/>
          <w:szCs w:val="20"/>
        </w:rPr>
        <w:t>following:</w:t>
      </w:r>
    </w:p>
    <w:p w14:paraId="2807619E" w14:textId="77777777" w:rsidR="00E0484D" w:rsidRPr="005B3C1E" w:rsidRDefault="00E0484D" w:rsidP="00E0484D">
      <w:pPr>
        <w:pStyle w:val="BodyText"/>
        <w:spacing w:after="0" w:line="240" w:lineRule="auto"/>
        <w:jc w:val="both"/>
        <w:rPr>
          <w:rFonts w:cstheme="minorHAnsi"/>
          <w:sz w:val="20"/>
          <w:szCs w:val="20"/>
        </w:rPr>
      </w:pPr>
    </w:p>
    <w:p w14:paraId="3E38B208" w14:textId="2C39C88A" w:rsidR="00E0484D" w:rsidRDefault="00E0484D" w:rsidP="00E0484D">
      <w:pPr>
        <w:pStyle w:val="ListParagraph"/>
        <w:widowControl w:val="0"/>
        <w:numPr>
          <w:ilvl w:val="0"/>
          <w:numId w:val="139"/>
        </w:numPr>
        <w:tabs>
          <w:tab w:val="left" w:pos="941"/>
        </w:tabs>
        <w:autoSpaceDE w:val="0"/>
        <w:autoSpaceDN w:val="0"/>
        <w:ind w:right="212"/>
        <w:rPr>
          <w:rFonts w:asciiTheme="minorHAnsi" w:hAnsiTheme="minorHAnsi" w:cstheme="minorHAnsi"/>
          <w:sz w:val="20"/>
          <w:szCs w:val="20"/>
        </w:rPr>
      </w:pPr>
      <w:r w:rsidRPr="00BD64C9">
        <w:rPr>
          <w:rFonts w:asciiTheme="minorHAnsi" w:hAnsiTheme="minorHAnsi" w:cstheme="minorHAnsi"/>
          <w:sz w:val="20"/>
          <w:szCs w:val="20"/>
        </w:rPr>
        <w:t>Revis</w:t>
      </w:r>
      <w:r>
        <w:rPr>
          <w:rFonts w:asciiTheme="minorHAnsi" w:hAnsiTheme="minorHAnsi" w:cstheme="minorHAnsi"/>
          <w:sz w:val="20"/>
          <w:szCs w:val="20"/>
        </w:rPr>
        <w:t>ing</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the</w:t>
      </w:r>
      <w:r w:rsidRPr="00BD64C9">
        <w:rPr>
          <w:rFonts w:asciiTheme="minorHAnsi" w:hAnsiTheme="minorHAnsi" w:cstheme="minorHAnsi"/>
          <w:spacing w:val="1"/>
          <w:sz w:val="20"/>
          <w:szCs w:val="20"/>
        </w:rPr>
        <w:t xml:space="preserve"> </w:t>
      </w:r>
      <w:r>
        <w:rPr>
          <w:rFonts w:asciiTheme="minorHAnsi" w:hAnsiTheme="minorHAnsi" w:cstheme="minorHAnsi"/>
          <w:sz w:val="20"/>
          <w:szCs w:val="20"/>
        </w:rPr>
        <w:t>C</w:t>
      </w:r>
      <w:r w:rsidRPr="00BD64C9">
        <w:rPr>
          <w:rFonts w:asciiTheme="minorHAnsi" w:hAnsiTheme="minorHAnsi" w:cstheme="minorHAnsi"/>
          <w:sz w:val="20"/>
          <w:szCs w:val="20"/>
        </w:rPr>
        <w:t>ontractor’s</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processes</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and</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procedures</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and</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the</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assignment</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of</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additional</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resources as needed to maximize the efficiency and effectiveness of services required by</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 xml:space="preserve">this </w:t>
      </w:r>
      <w:r w:rsidR="008274CF">
        <w:rPr>
          <w:rFonts w:asciiTheme="minorHAnsi" w:hAnsiTheme="minorHAnsi" w:cstheme="minorHAnsi"/>
          <w:sz w:val="20"/>
          <w:szCs w:val="20"/>
        </w:rPr>
        <w:t>Bid Solicitation</w:t>
      </w:r>
      <w:r w:rsidRPr="00BD64C9">
        <w:rPr>
          <w:rFonts w:asciiTheme="minorHAnsi" w:hAnsiTheme="minorHAnsi" w:cstheme="minorHAnsi"/>
          <w:sz w:val="20"/>
          <w:szCs w:val="20"/>
        </w:rPr>
        <w:t>;</w:t>
      </w:r>
    </w:p>
    <w:p w14:paraId="06F42657" w14:textId="77777777" w:rsidR="00E0484D" w:rsidRPr="00BD64C9" w:rsidRDefault="00E0484D" w:rsidP="00E0484D">
      <w:pPr>
        <w:pStyle w:val="ListParagraph"/>
        <w:widowControl w:val="0"/>
        <w:numPr>
          <w:ilvl w:val="0"/>
          <w:numId w:val="139"/>
        </w:numPr>
        <w:tabs>
          <w:tab w:val="left" w:pos="941"/>
        </w:tabs>
        <w:autoSpaceDE w:val="0"/>
        <w:autoSpaceDN w:val="0"/>
        <w:rPr>
          <w:rFonts w:asciiTheme="minorHAnsi" w:hAnsiTheme="minorHAnsi" w:cstheme="minorHAnsi"/>
          <w:sz w:val="20"/>
          <w:szCs w:val="20"/>
        </w:rPr>
      </w:pPr>
      <w:r w:rsidRPr="00BD64C9">
        <w:rPr>
          <w:rFonts w:asciiTheme="minorHAnsi" w:hAnsiTheme="minorHAnsi" w:cstheme="minorHAnsi"/>
          <w:sz w:val="20"/>
          <w:szCs w:val="20"/>
        </w:rPr>
        <w:t>Resolv</w:t>
      </w:r>
      <w:r>
        <w:rPr>
          <w:rFonts w:asciiTheme="minorHAnsi" w:hAnsiTheme="minorHAnsi" w:cstheme="minorHAnsi"/>
          <w:sz w:val="20"/>
          <w:szCs w:val="20"/>
        </w:rPr>
        <w:t>ing</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problems;</w:t>
      </w:r>
    </w:p>
    <w:p w14:paraId="5F6F9785" w14:textId="77777777" w:rsidR="00E0484D" w:rsidRDefault="00E0484D" w:rsidP="00E0484D">
      <w:pPr>
        <w:pStyle w:val="ListParagraph"/>
        <w:widowControl w:val="0"/>
        <w:numPr>
          <w:ilvl w:val="0"/>
          <w:numId w:val="139"/>
        </w:numPr>
        <w:tabs>
          <w:tab w:val="left" w:pos="941"/>
        </w:tabs>
        <w:autoSpaceDE w:val="0"/>
        <w:autoSpaceDN w:val="0"/>
        <w:rPr>
          <w:rFonts w:asciiTheme="minorHAnsi" w:hAnsiTheme="minorHAnsi" w:cstheme="minorHAnsi"/>
          <w:sz w:val="20"/>
          <w:szCs w:val="20"/>
        </w:rPr>
      </w:pPr>
      <w:r w:rsidRPr="00BD64C9">
        <w:rPr>
          <w:rFonts w:asciiTheme="minorHAnsi" w:hAnsiTheme="minorHAnsi" w:cstheme="minorHAnsi"/>
          <w:sz w:val="20"/>
          <w:szCs w:val="20"/>
        </w:rPr>
        <w:t>Provid</w:t>
      </w:r>
      <w:r>
        <w:rPr>
          <w:rFonts w:asciiTheme="minorHAnsi" w:hAnsiTheme="minorHAnsi" w:cstheme="minorHAnsi"/>
          <w:sz w:val="20"/>
          <w:szCs w:val="20"/>
        </w:rPr>
        <w:t>ing</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trained</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employees;</w:t>
      </w:r>
    </w:p>
    <w:p w14:paraId="5714A0D5" w14:textId="0A53766D" w:rsidR="00E0484D" w:rsidRPr="00BD64C9" w:rsidRDefault="00E0484D" w:rsidP="00E0484D">
      <w:pPr>
        <w:pStyle w:val="ListParagraph"/>
        <w:widowControl w:val="0"/>
        <w:numPr>
          <w:ilvl w:val="0"/>
          <w:numId w:val="139"/>
        </w:numPr>
        <w:tabs>
          <w:tab w:val="left" w:pos="941"/>
        </w:tabs>
        <w:autoSpaceDE w:val="0"/>
        <w:autoSpaceDN w:val="0"/>
        <w:rPr>
          <w:rFonts w:asciiTheme="minorHAnsi" w:hAnsiTheme="minorHAnsi" w:cstheme="minorHAnsi"/>
          <w:sz w:val="20"/>
          <w:szCs w:val="20"/>
        </w:rPr>
      </w:pPr>
      <w:r>
        <w:rPr>
          <w:rFonts w:asciiTheme="minorHAnsi" w:hAnsiTheme="minorHAnsi" w:cstheme="minorHAnsi"/>
          <w:sz w:val="20"/>
          <w:szCs w:val="20"/>
        </w:rPr>
        <w:t>Acting as the direct point of contact to the DMAHS</w:t>
      </w:r>
      <w:r w:rsidR="00535B83">
        <w:rPr>
          <w:rFonts w:asciiTheme="minorHAnsi" w:hAnsiTheme="minorHAnsi" w:cstheme="minorHAnsi"/>
          <w:sz w:val="20"/>
          <w:szCs w:val="20"/>
        </w:rPr>
        <w:t>-</w:t>
      </w:r>
      <w:r>
        <w:rPr>
          <w:rFonts w:asciiTheme="minorHAnsi" w:hAnsiTheme="minorHAnsi" w:cstheme="minorHAnsi"/>
          <w:sz w:val="20"/>
          <w:szCs w:val="20"/>
        </w:rPr>
        <w:t>SCM;</w:t>
      </w:r>
    </w:p>
    <w:p w14:paraId="7F2CB2F1" w14:textId="77777777" w:rsidR="003B0A84" w:rsidRDefault="00E0484D" w:rsidP="00E0484D">
      <w:pPr>
        <w:pStyle w:val="ListParagraph"/>
        <w:widowControl w:val="0"/>
        <w:numPr>
          <w:ilvl w:val="0"/>
          <w:numId w:val="139"/>
        </w:numPr>
        <w:tabs>
          <w:tab w:val="left" w:pos="941"/>
        </w:tabs>
        <w:autoSpaceDE w:val="0"/>
        <w:autoSpaceDN w:val="0"/>
        <w:rPr>
          <w:rFonts w:asciiTheme="minorHAnsi" w:hAnsiTheme="minorHAnsi" w:cstheme="minorHAnsi"/>
          <w:sz w:val="20"/>
          <w:szCs w:val="20"/>
        </w:rPr>
      </w:pPr>
      <w:r w:rsidRPr="00BD64C9">
        <w:rPr>
          <w:rFonts w:asciiTheme="minorHAnsi" w:hAnsiTheme="minorHAnsi" w:cstheme="minorHAnsi"/>
          <w:sz w:val="20"/>
          <w:szCs w:val="20"/>
        </w:rPr>
        <w:t>Maintain</w:t>
      </w:r>
      <w:r>
        <w:rPr>
          <w:rFonts w:asciiTheme="minorHAnsi" w:hAnsiTheme="minorHAnsi" w:cstheme="minorHAnsi"/>
          <w:sz w:val="20"/>
          <w:szCs w:val="20"/>
        </w:rPr>
        <w:t>ing</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accountability</w:t>
      </w:r>
      <w:r w:rsidRPr="00BD64C9">
        <w:rPr>
          <w:rFonts w:asciiTheme="minorHAnsi" w:hAnsiTheme="minorHAnsi" w:cstheme="minorHAnsi"/>
          <w:spacing w:val="-5"/>
          <w:sz w:val="20"/>
          <w:szCs w:val="20"/>
        </w:rPr>
        <w:t xml:space="preserve"> </w:t>
      </w:r>
      <w:r w:rsidRPr="00BD64C9">
        <w:rPr>
          <w:rFonts w:asciiTheme="minorHAnsi" w:hAnsiTheme="minorHAnsi" w:cstheme="minorHAnsi"/>
          <w:sz w:val="20"/>
          <w:szCs w:val="20"/>
        </w:rPr>
        <w:t>for</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all</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 xml:space="preserve">employees; </w:t>
      </w:r>
    </w:p>
    <w:p w14:paraId="4D6AEB36" w14:textId="342CECBC" w:rsidR="00E0484D" w:rsidRPr="00CB375C" w:rsidRDefault="003B0A84" w:rsidP="00E0484D">
      <w:pPr>
        <w:pStyle w:val="ListParagraph"/>
        <w:widowControl w:val="0"/>
        <w:numPr>
          <w:ilvl w:val="0"/>
          <w:numId w:val="139"/>
        </w:numPr>
        <w:tabs>
          <w:tab w:val="left" w:pos="941"/>
        </w:tabs>
        <w:autoSpaceDE w:val="0"/>
        <w:autoSpaceDN w:val="0"/>
        <w:rPr>
          <w:rFonts w:asciiTheme="minorHAnsi" w:hAnsiTheme="minorHAnsi" w:cstheme="minorHAnsi"/>
          <w:sz w:val="20"/>
          <w:szCs w:val="20"/>
        </w:rPr>
      </w:pPr>
      <w:r w:rsidRPr="00221E83">
        <w:rPr>
          <w:rFonts w:asciiTheme="minorHAnsi" w:hAnsiTheme="minorHAnsi" w:cstheme="minorHAnsi"/>
          <w:sz w:val="20"/>
          <w:szCs w:val="20"/>
        </w:rPr>
        <w:t xml:space="preserve">The account manager shall forward within 10 </w:t>
      </w:r>
      <w:r w:rsidR="008A74CA">
        <w:rPr>
          <w:rFonts w:asciiTheme="minorHAnsi" w:hAnsiTheme="minorHAnsi" w:cstheme="minorHAnsi"/>
          <w:sz w:val="20"/>
          <w:szCs w:val="20"/>
        </w:rPr>
        <w:t>B</w:t>
      </w:r>
      <w:r w:rsidRPr="00221E83">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221E83">
        <w:rPr>
          <w:rFonts w:asciiTheme="minorHAnsi" w:hAnsiTheme="minorHAnsi" w:cstheme="minorHAnsi"/>
          <w:sz w:val="20"/>
          <w:szCs w:val="20"/>
        </w:rPr>
        <w:t>ays of a month’s end, a monthly timesheet to the DMAHS-SCM clearly identi</w:t>
      </w:r>
      <w:r w:rsidRPr="00CB375C">
        <w:rPr>
          <w:rFonts w:asciiTheme="minorHAnsi" w:hAnsiTheme="minorHAnsi" w:cstheme="minorHAnsi"/>
          <w:sz w:val="20"/>
          <w:szCs w:val="20"/>
        </w:rPr>
        <w:t xml:space="preserve">fying actual hours worked by the </w:t>
      </w:r>
      <w:r w:rsidR="00C53E40" w:rsidRPr="00CB375C">
        <w:rPr>
          <w:rFonts w:asciiTheme="minorHAnsi" w:hAnsiTheme="minorHAnsi" w:cstheme="minorHAnsi"/>
          <w:sz w:val="20"/>
          <w:szCs w:val="20"/>
        </w:rPr>
        <w:t>clinical</w:t>
      </w:r>
      <w:r w:rsidRPr="00CB375C">
        <w:rPr>
          <w:rFonts w:asciiTheme="minorHAnsi" w:hAnsiTheme="minorHAnsi" w:cstheme="minorHAnsi"/>
          <w:sz w:val="20"/>
          <w:szCs w:val="20"/>
        </w:rPr>
        <w:t xml:space="preserve"> lead, business analyst, </w:t>
      </w:r>
      <w:r>
        <w:rPr>
          <w:rFonts w:asciiTheme="minorHAnsi" w:hAnsiTheme="minorHAnsi" w:cstheme="minorHAnsi"/>
          <w:sz w:val="20"/>
          <w:szCs w:val="20"/>
        </w:rPr>
        <w:t xml:space="preserve">and technical lead, detailed in </w:t>
      </w:r>
      <w:r w:rsidR="00752328" w:rsidRPr="0067150E">
        <w:rPr>
          <w:rStyle w:val="CommentReference"/>
          <w:rFonts w:asciiTheme="minorHAnsi" w:hAnsiTheme="minorHAnsi" w:cstheme="minorHAnsi"/>
          <w:sz w:val="20"/>
          <w:szCs w:val="20"/>
        </w:rPr>
        <w:t>Bid Solicitation</w:t>
      </w:r>
      <w:r w:rsidR="00752328">
        <w:rPr>
          <w:rStyle w:val="CommentReference"/>
          <w:sz w:val="20"/>
          <w:szCs w:val="20"/>
        </w:rPr>
        <w:t xml:space="preserve"> </w:t>
      </w:r>
      <w:r>
        <w:rPr>
          <w:rFonts w:asciiTheme="minorHAnsi" w:hAnsiTheme="minorHAnsi" w:cstheme="minorHAnsi"/>
          <w:sz w:val="20"/>
          <w:szCs w:val="20"/>
        </w:rPr>
        <w:t xml:space="preserve">Sections </w:t>
      </w:r>
      <w:r>
        <w:rPr>
          <w:rFonts w:asciiTheme="minorHAnsi" w:hAnsiTheme="minorHAnsi" w:cstheme="minorHAnsi"/>
          <w:sz w:val="20"/>
          <w:szCs w:val="20"/>
        </w:rPr>
        <w:lastRenderedPageBreak/>
        <w:t>4.3.5.2</w:t>
      </w:r>
      <w:r w:rsidR="00752328">
        <w:rPr>
          <w:rFonts w:asciiTheme="minorHAnsi" w:hAnsiTheme="minorHAnsi" w:cstheme="minorHAnsi"/>
          <w:sz w:val="20"/>
          <w:szCs w:val="20"/>
        </w:rPr>
        <w:t xml:space="preserve">, </w:t>
      </w:r>
      <w:r w:rsidR="00752328" w:rsidRPr="0067150E">
        <w:rPr>
          <w:rFonts w:asciiTheme="minorHAnsi" w:hAnsiTheme="minorHAnsi" w:cstheme="minorHAnsi"/>
          <w:i/>
          <w:sz w:val="20"/>
          <w:szCs w:val="20"/>
        </w:rPr>
        <w:t>Clinical Lead</w:t>
      </w:r>
      <w:r w:rsidR="00D90ABA" w:rsidRPr="0067150E">
        <w:rPr>
          <w:rFonts w:asciiTheme="minorHAnsi" w:hAnsiTheme="minorHAnsi" w:cstheme="minorHAnsi"/>
          <w:i/>
          <w:sz w:val="20"/>
          <w:szCs w:val="20"/>
        </w:rPr>
        <w:t xml:space="preserve"> Position</w:t>
      </w:r>
      <w:r w:rsidR="00D90ABA">
        <w:rPr>
          <w:rFonts w:asciiTheme="minorHAnsi" w:hAnsiTheme="minorHAnsi" w:cstheme="minorHAnsi"/>
          <w:sz w:val="20"/>
          <w:szCs w:val="20"/>
        </w:rPr>
        <w:t xml:space="preserve"> </w:t>
      </w:r>
      <w:r w:rsidR="00D90ABA" w:rsidRPr="0067150E">
        <w:rPr>
          <w:rStyle w:val="CommentReference"/>
          <w:rFonts w:asciiTheme="minorHAnsi" w:hAnsiTheme="minorHAnsi" w:cstheme="minorHAnsi"/>
          <w:i/>
          <w:sz w:val="20"/>
          <w:szCs w:val="20"/>
        </w:rPr>
        <w:t xml:space="preserve">for </w:t>
      </w:r>
      <w:r w:rsidR="00D90ABA" w:rsidRPr="0067150E">
        <w:rPr>
          <w:rFonts w:asciiTheme="minorHAnsi" w:hAnsiTheme="minorHAnsi" w:cstheme="minorHAnsi"/>
          <w:i/>
          <w:sz w:val="20"/>
          <w:szCs w:val="20"/>
        </w:rPr>
        <w:t>DMAHS TPL Services</w:t>
      </w:r>
      <w:r w:rsidR="00752328" w:rsidRPr="00D90ABA">
        <w:rPr>
          <w:rFonts w:asciiTheme="minorHAnsi" w:hAnsiTheme="minorHAnsi" w:cstheme="minorHAnsi"/>
          <w:sz w:val="20"/>
          <w:szCs w:val="20"/>
        </w:rPr>
        <w:t xml:space="preserve"> </w:t>
      </w:r>
      <w:r w:rsidRPr="00D90ABA">
        <w:rPr>
          <w:rFonts w:asciiTheme="minorHAnsi" w:hAnsiTheme="minorHAnsi" w:cstheme="minorHAnsi"/>
          <w:sz w:val="20"/>
          <w:szCs w:val="20"/>
        </w:rPr>
        <w:t xml:space="preserve"> through 4.3.5.4</w:t>
      </w:r>
      <w:r w:rsidR="00D90ABA" w:rsidRPr="00D90ABA">
        <w:rPr>
          <w:rFonts w:asciiTheme="minorHAnsi" w:hAnsiTheme="minorHAnsi" w:cstheme="minorHAnsi"/>
          <w:sz w:val="20"/>
          <w:szCs w:val="20"/>
        </w:rPr>
        <w:t xml:space="preserve">, </w:t>
      </w:r>
      <w:r w:rsidR="00D90ABA" w:rsidRPr="0067150E">
        <w:rPr>
          <w:rStyle w:val="CommentReference"/>
          <w:rFonts w:asciiTheme="minorHAnsi" w:hAnsiTheme="minorHAnsi" w:cstheme="minorHAnsi"/>
          <w:i/>
          <w:sz w:val="20"/>
          <w:szCs w:val="20"/>
        </w:rPr>
        <w:t xml:space="preserve">Technical Lead Position for </w:t>
      </w:r>
      <w:r w:rsidR="00D90ABA" w:rsidRPr="0067150E">
        <w:rPr>
          <w:rFonts w:asciiTheme="minorHAnsi" w:hAnsiTheme="minorHAnsi" w:cstheme="minorHAnsi"/>
          <w:sz w:val="20"/>
          <w:szCs w:val="20"/>
        </w:rPr>
        <w:t>DMAHS TPL Services</w:t>
      </w:r>
      <w:r w:rsidRPr="00D90ABA">
        <w:rPr>
          <w:rFonts w:asciiTheme="minorHAnsi" w:hAnsiTheme="minorHAnsi" w:cstheme="minorHAnsi"/>
          <w:sz w:val="20"/>
          <w:szCs w:val="20"/>
        </w:rPr>
        <w:t xml:space="preserve">; </w:t>
      </w:r>
      <w:r w:rsidR="00E0484D" w:rsidRPr="00D90ABA">
        <w:rPr>
          <w:rFonts w:asciiTheme="minorHAnsi" w:hAnsiTheme="minorHAnsi" w:cstheme="minorHAnsi"/>
          <w:sz w:val="20"/>
          <w:szCs w:val="20"/>
        </w:rPr>
        <w:t>and</w:t>
      </w:r>
    </w:p>
    <w:p w14:paraId="19CE5CAC" w14:textId="35B14535" w:rsidR="00E0484D" w:rsidRPr="00A54468" w:rsidRDefault="00E0484D" w:rsidP="00E0484D">
      <w:pPr>
        <w:pStyle w:val="ListParagraph"/>
        <w:numPr>
          <w:ilvl w:val="0"/>
          <w:numId w:val="139"/>
        </w:numPr>
        <w:rPr>
          <w:rFonts w:asciiTheme="minorHAnsi" w:hAnsiTheme="minorHAnsi" w:cstheme="minorHAnsi"/>
        </w:rPr>
      </w:pPr>
      <w:r w:rsidRPr="00BD64C9">
        <w:rPr>
          <w:rFonts w:asciiTheme="minorHAnsi" w:hAnsiTheme="minorHAnsi" w:cstheme="minorHAnsi"/>
          <w:sz w:val="20"/>
          <w:szCs w:val="20"/>
        </w:rPr>
        <w:t>Provid</w:t>
      </w:r>
      <w:r>
        <w:rPr>
          <w:rFonts w:asciiTheme="minorHAnsi" w:hAnsiTheme="minorHAnsi" w:cstheme="minorHAnsi"/>
          <w:sz w:val="20"/>
          <w:szCs w:val="20"/>
        </w:rPr>
        <w:t>ing</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and</w:t>
      </w:r>
      <w:r w:rsidRPr="00BD64C9">
        <w:rPr>
          <w:rFonts w:asciiTheme="minorHAnsi" w:hAnsiTheme="minorHAnsi" w:cstheme="minorHAnsi"/>
          <w:spacing w:val="-1"/>
          <w:sz w:val="20"/>
          <w:szCs w:val="20"/>
        </w:rPr>
        <w:t xml:space="preserve"> </w:t>
      </w:r>
      <w:r w:rsidRPr="00BD64C9">
        <w:rPr>
          <w:rFonts w:asciiTheme="minorHAnsi" w:hAnsiTheme="minorHAnsi" w:cstheme="minorHAnsi"/>
          <w:sz w:val="20"/>
          <w:szCs w:val="20"/>
        </w:rPr>
        <w:t>monitor</w:t>
      </w:r>
      <w:r>
        <w:rPr>
          <w:rFonts w:asciiTheme="minorHAnsi" w:hAnsiTheme="minorHAnsi" w:cstheme="minorHAnsi"/>
          <w:sz w:val="20"/>
          <w:szCs w:val="20"/>
        </w:rPr>
        <w:t>ing</w:t>
      </w:r>
      <w:r w:rsidRPr="00BD64C9">
        <w:rPr>
          <w:rFonts w:asciiTheme="minorHAnsi" w:hAnsiTheme="minorHAnsi" w:cstheme="minorHAnsi"/>
          <w:spacing w:val="-2"/>
          <w:sz w:val="20"/>
          <w:szCs w:val="20"/>
        </w:rPr>
        <w:t xml:space="preserve"> </w:t>
      </w:r>
      <w:r w:rsidRPr="00BD64C9">
        <w:rPr>
          <w:rFonts w:asciiTheme="minorHAnsi" w:hAnsiTheme="minorHAnsi" w:cstheme="minorHAnsi"/>
          <w:sz w:val="20"/>
          <w:szCs w:val="20"/>
        </w:rPr>
        <w:t>the</w:t>
      </w:r>
      <w:r w:rsidRPr="00BD64C9">
        <w:rPr>
          <w:rFonts w:asciiTheme="minorHAnsi" w:hAnsiTheme="minorHAnsi" w:cstheme="minorHAnsi"/>
          <w:spacing w:val="-3"/>
          <w:sz w:val="20"/>
          <w:szCs w:val="20"/>
        </w:rPr>
        <w:t xml:space="preserve"> </w:t>
      </w:r>
      <w:r>
        <w:rPr>
          <w:rFonts w:asciiTheme="minorHAnsi" w:hAnsiTheme="minorHAnsi" w:cstheme="minorHAnsi"/>
          <w:sz w:val="20"/>
          <w:szCs w:val="20"/>
        </w:rPr>
        <w:t>C</w:t>
      </w:r>
      <w:r w:rsidRPr="00BD64C9">
        <w:rPr>
          <w:rFonts w:asciiTheme="minorHAnsi" w:hAnsiTheme="minorHAnsi" w:cstheme="minorHAnsi"/>
          <w:sz w:val="20"/>
          <w:szCs w:val="20"/>
        </w:rPr>
        <w:t>ontractor’s</w:t>
      </w:r>
      <w:r w:rsidRPr="00BD64C9">
        <w:rPr>
          <w:rFonts w:asciiTheme="minorHAnsi" w:hAnsiTheme="minorHAnsi" w:cstheme="minorHAnsi"/>
          <w:spacing w:val="-5"/>
          <w:sz w:val="20"/>
          <w:szCs w:val="20"/>
        </w:rPr>
        <w:t xml:space="preserve"> </w:t>
      </w:r>
      <w:r w:rsidRPr="00BD64C9">
        <w:rPr>
          <w:rFonts w:asciiTheme="minorHAnsi" w:hAnsiTheme="minorHAnsi" w:cstheme="minorHAnsi"/>
          <w:sz w:val="20"/>
          <w:szCs w:val="20"/>
        </w:rPr>
        <w:t>quality</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control</w:t>
      </w:r>
      <w:r w:rsidRPr="00BD64C9">
        <w:rPr>
          <w:rFonts w:asciiTheme="minorHAnsi" w:hAnsiTheme="minorHAnsi" w:cstheme="minorHAnsi"/>
          <w:spacing w:val="-3"/>
          <w:sz w:val="20"/>
          <w:szCs w:val="20"/>
        </w:rPr>
        <w:t xml:space="preserve"> </w:t>
      </w:r>
      <w:r w:rsidRPr="00BD64C9">
        <w:rPr>
          <w:rFonts w:asciiTheme="minorHAnsi" w:hAnsiTheme="minorHAnsi" w:cstheme="minorHAnsi"/>
          <w:sz w:val="20"/>
          <w:szCs w:val="20"/>
        </w:rPr>
        <w:t>procedures.</w:t>
      </w:r>
    </w:p>
    <w:p w14:paraId="1CC5F519" w14:textId="77777777" w:rsidR="00E0484D" w:rsidRDefault="00E0484D" w:rsidP="00E0484D">
      <w:pPr>
        <w:spacing w:after="0"/>
        <w:rPr>
          <w:rFonts w:cstheme="minorHAnsi"/>
        </w:rPr>
      </w:pPr>
    </w:p>
    <w:p w14:paraId="2A14CE9E" w14:textId="4A534992" w:rsidR="00E0484D" w:rsidRDefault="00E0484D" w:rsidP="00221E83">
      <w:pPr>
        <w:spacing w:after="0" w:line="240" w:lineRule="auto"/>
        <w:jc w:val="both"/>
        <w:rPr>
          <w:rFonts w:cstheme="minorHAnsi"/>
          <w:sz w:val="20"/>
        </w:rPr>
      </w:pPr>
      <w:r w:rsidRPr="00C04F50">
        <w:rPr>
          <w:rFonts w:cstheme="minorHAnsi"/>
          <w:sz w:val="20"/>
        </w:rPr>
        <w:t xml:space="preserve">The </w:t>
      </w:r>
      <w:r w:rsidR="008274CF">
        <w:rPr>
          <w:rFonts w:cstheme="minorHAnsi"/>
          <w:sz w:val="20"/>
        </w:rPr>
        <w:t>account manager</w:t>
      </w:r>
      <w:r w:rsidRPr="00C04F50">
        <w:rPr>
          <w:rFonts w:cstheme="minorHAnsi"/>
          <w:sz w:val="20"/>
        </w:rPr>
        <w:t xml:space="preserve"> </w:t>
      </w:r>
      <w:r>
        <w:rPr>
          <w:rFonts w:cstheme="minorHAnsi"/>
          <w:sz w:val="20"/>
        </w:rPr>
        <w:t xml:space="preserve">shall have a minimum of five (5) years’ project management experience with directing or supervisory accountability, for TPL projects of a similar size and scope to the services requested in this </w:t>
      </w:r>
      <w:r w:rsidR="008274CF">
        <w:rPr>
          <w:rFonts w:cstheme="minorHAnsi"/>
          <w:sz w:val="20"/>
        </w:rPr>
        <w:t>Bid Solicitation</w:t>
      </w:r>
      <w:r>
        <w:rPr>
          <w:rFonts w:cstheme="minorHAnsi"/>
          <w:sz w:val="20"/>
        </w:rPr>
        <w:t xml:space="preserve">. The </w:t>
      </w:r>
      <w:r w:rsidR="008274CF">
        <w:rPr>
          <w:rFonts w:cstheme="minorHAnsi"/>
          <w:sz w:val="20"/>
        </w:rPr>
        <w:t>account manager</w:t>
      </w:r>
      <w:r>
        <w:rPr>
          <w:rFonts w:cstheme="minorHAnsi"/>
          <w:sz w:val="20"/>
        </w:rPr>
        <w:t xml:space="preserve"> shall be a </w:t>
      </w:r>
      <w:r w:rsidR="00321E47">
        <w:rPr>
          <w:rFonts w:cstheme="minorHAnsi"/>
          <w:sz w:val="20"/>
        </w:rPr>
        <w:t>full</w:t>
      </w:r>
      <w:r>
        <w:rPr>
          <w:rFonts w:cstheme="minorHAnsi"/>
          <w:sz w:val="20"/>
        </w:rPr>
        <w:t xml:space="preserve">-time employee and dedicated solely to </w:t>
      </w:r>
      <w:r w:rsidR="00D00039">
        <w:rPr>
          <w:rFonts w:cstheme="minorHAnsi"/>
          <w:sz w:val="20"/>
        </w:rPr>
        <w:t>DMAHS TPL Services</w:t>
      </w:r>
      <w:r>
        <w:rPr>
          <w:rFonts w:cstheme="minorHAnsi"/>
          <w:sz w:val="20"/>
        </w:rPr>
        <w:t xml:space="preserve">. </w:t>
      </w:r>
    </w:p>
    <w:p w14:paraId="39D5EF29" w14:textId="77777777" w:rsidR="00FF3024" w:rsidRPr="005C720A" w:rsidRDefault="00FF3024" w:rsidP="00221E83">
      <w:pPr>
        <w:spacing w:after="0" w:line="240" w:lineRule="auto"/>
        <w:jc w:val="both"/>
        <w:rPr>
          <w:rFonts w:cstheme="minorHAnsi"/>
          <w:sz w:val="20"/>
        </w:rPr>
      </w:pPr>
    </w:p>
    <w:p w14:paraId="484052C5" w14:textId="434DA22F" w:rsidR="00173800" w:rsidRPr="0063093D" w:rsidRDefault="00173800" w:rsidP="0063093D">
      <w:pPr>
        <w:pStyle w:val="Heading4"/>
        <w:rPr>
          <w:sz w:val="20"/>
        </w:rPr>
      </w:pPr>
      <w:r w:rsidRPr="0063093D">
        <w:rPr>
          <w:sz w:val="20"/>
        </w:rPr>
        <w:t>CLINICAL LEAD POSITION</w:t>
      </w:r>
      <w:r w:rsidR="00752328">
        <w:rPr>
          <w:sz w:val="20"/>
        </w:rPr>
        <w:t xml:space="preserve"> </w:t>
      </w:r>
      <w:r w:rsidR="00752328" w:rsidRPr="00B12C9B">
        <w:rPr>
          <w:sz w:val="20"/>
          <w:szCs w:val="20"/>
        </w:rPr>
        <w:t>FOR DMAHS TPL SERVICES</w:t>
      </w:r>
    </w:p>
    <w:p w14:paraId="1D84EBCE" w14:textId="6A65B8F9" w:rsidR="007723F2" w:rsidRDefault="007723F2" w:rsidP="00EF6BB4">
      <w:pPr>
        <w:jc w:val="both"/>
        <w:rPr>
          <w:rFonts w:cstheme="minorHAnsi"/>
          <w:sz w:val="20"/>
          <w:szCs w:val="20"/>
        </w:rPr>
      </w:pPr>
      <w:r>
        <w:rPr>
          <w:rFonts w:cstheme="minorHAnsi"/>
          <w:sz w:val="20"/>
          <w:szCs w:val="20"/>
        </w:rPr>
        <w:t xml:space="preserve">Responsibilities of the </w:t>
      </w:r>
      <w:r w:rsidR="008274CF">
        <w:rPr>
          <w:rFonts w:cstheme="minorHAnsi"/>
          <w:sz w:val="20"/>
          <w:szCs w:val="20"/>
        </w:rPr>
        <w:t>clinical lead</w:t>
      </w:r>
      <w:r>
        <w:rPr>
          <w:rFonts w:cstheme="minorHAnsi"/>
          <w:sz w:val="20"/>
          <w:szCs w:val="20"/>
        </w:rPr>
        <w:t xml:space="preserve"> include, </w:t>
      </w:r>
      <w:r w:rsidR="00287547">
        <w:rPr>
          <w:rFonts w:cstheme="minorHAnsi"/>
          <w:sz w:val="20"/>
          <w:szCs w:val="20"/>
        </w:rPr>
        <w:t>at a minimum</w:t>
      </w:r>
      <w:r>
        <w:rPr>
          <w:rFonts w:cstheme="minorHAnsi"/>
          <w:sz w:val="20"/>
          <w:szCs w:val="20"/>
        </w:rPr>
        <w:t xml:space="preserve">, the following: </w:t>
      </w:r>
    </w:p>
    <w:p w14:paraId="256BC21B" w14:textId="510C59B4" w:rsidR="0064376D" w:rsidRPr="0067150E" w:rsidRDefault="0064376D" w:rsidP="00221E83">
      <w:pPr>
        <w:pStyle w:val="ListParagraph"/>
        <w:numPr>
          <w:ilvl w:val="4"/>
          <w:numId w:val="142"/>
        </w:numPr>
        <w:rPr>
          <w:rFonts w:asciiTheme="minorHAnsi" w:hAnsiTheme="minorHAnsi" w:cstheme="minorHAnsi"/>
          <w:sz w:val="20"/>
          <w:szCs w:val="20"/>
        </w:rPr>
      </w:pPr>
      <w:r w:rsidRPr="00412447">
        <w:rPr>
          <w:rFonts w:asciiTheme="minorHAnsi" w:hAnsiTheme="minorHAnsi" w:cstheme="minorHAnsi"/>
          <w:sz w:val="20"/>
          <w:szCs w:val="20"/>
        </w:rPr>
        <w:t xml:space="preserve">Overseeing the Contractor’s operations to implement and manage clinical interpretations for the Contract; </w:t>
      </w:r>
    </w:p>
    <w:p w14:paraId="33B64E3F" w14:textId="27F9F132" w:rsidR="003C099C" w:rsidRPr="0067150E" w:rsidRDefault="0064376D" w:rsidP="00221E83">
      <w:pPr>
        <w:pStyle w:val="ListParagraph"/>
        <w:numPr>
          <w:ilvl w:val="4"/>
          <w:numId w:val="142"/>
        </w:numPr>
        <w:rPr>
          <w:rFonts w:asciiTheme="minorHAnsi" w:hAnsiTheme="minorHAnsi" w:cstheme="minorHAnsi"/>
          <w:sz w:val="20"/>
          <w:szCs w:val="20"/>
        </w:rPr>
      </w:pPr>
      <w:r w:rsidRPr="0067150E">
        <w:rPr>
          <w:rFonts w:asciiTheme="minorHAnsi" w:hAnsiTheme="minorHAnsi" w:cstheme="minorHAnsi"/>
          <w:sz w:val="20"/>
          <w:szCs w:val="20"/>
        </w:rPr>
        <w:t>Meet with designated personnel at the direction of the DMAHS</w:t>
      </w:r>
      <w:r w:rsidR="00535B83" w:rsidRPr="0067150E">
        <w:rPr>
          <w:rFonts w:asciiTheme="minorHAnsi" w:hAnsiTheme="minorHAnsi" w:cstheme="minorHAnsi"/>
          <w:sz w:val="20"/>
          <w:szCs w:val="20"/>
        </w:rPr>
        <w:t>-</w:t>
      </w:r>
      <w:r w:rsidRPr="0067150E">
        <w:rPr>
          <w:rFonts w:asciiTheme="minorHAnsi" w:hAnsiTheme="minorHAnsi" w:cstheme="minorHAnsi"/>
          <w:sz w:val="20"/>
          <w:szCs w:val="20"/>
        </w:rPr>
        <w:t>SCM;</w:t>
      </w:r>
      <w:r w:rsidR="007357C8" w:rsidRPr="0067150E">
        <w:rPr>
          <w:rFonts w:asciiTheme="minorHAnsi" w:hAnsiTheme="minorHAnsi" w:cstheme="minorHAnsi"/>
          <w:sz w:val="20"/>
          <w:szCs w:val="20"/>
        </w:rPr>
        <w:t xml:space="preserve"> and</w:t>
      </w:r>
    </w:p>
    <w:p w14:paraId="581469B7" w14:textId="49497BD7" w:rsidR="007723F2" w:rsidRPr="0067150E" w:rsidRDefault="003C099C" w:rsidP="00221E83">
      <w:pPr>
        <w:pStyle w:val="ListParagraph"/>
        <w:numPr>
          <w:ilvl w:val="4"/>
          <w:numId w:val="142"/>
        </w:numPr>
        <w:rPr>
          <w:rFonts w:asciiTheme="minorHAnsi" w:hAnsiTheme="minorHAnsi" w:cstheme="minorHAnsi"/>
        </w:rPr>
      </w:pPr>
      <w:r w:rsidRPr="0067150E">
        <w:rPr>
          <w:rFonts w:asciiTheme="minorHAnsi" w:hAnsiTheme="minorHAnsi" w:cstheme="minorHAnsi"/>
          <w:sz w:val="20"/>
          <w:szCs w:val="20"/>
        </w:rPr>
        <w:t>Reporting directly to the account manager.</w:t>
      </w:r>
    </w:p>
    <w:p w14:paraId="18805AB1" w14:textId="193A3639" w:rsidR="007357C8" w:rsidRDefault="007357C8" w:rsidP="00221E83">
      <w:pPr>
        <w:spacing w:after="0"/>
        <w:jc w:val="both"/>
        <w:rPr>
          <w:rFonts w:cstheme="minorHAnsi"/>
          <w:sz w:val="20"/>
          <w:szCs w:val="20"/>
        </w:rPr>
      </w:pPr>
    </w:p>
    <w:p w14:paraId="67D8E364" w14:textId="4AED092B" w:rsidR="00EF6BB4" w:rsidRDefault="007357C8" w:rsidP="00567452">
      <w:pPr>
        <w:spacing w:after="0" w:line="240" w:lineRule="auto"/>
        <w:jc w:val="both"/>
        <w:rPr>
          <w:rFonts w:cstheme="minorHAnsi"/>
          <w:sz w:val="20"/>
          <w:szCs w:val="20"/>
        </w:rPr>
      </w:pPr>
      <w:r>
        <w:rPr>
          <w:rFonts w:cstheme="minorHAnsi"/>
          <w:sz w:val="20"/>
          <w:szCs w:val="20"/>
        </w:rPr>
        <w:t xml:space="preserve">The </w:t>
      </w:r>
      <w:r w:rsidR="008274CF">
        <w:rPr>
          <w:rFonts w:cstheme="minorHAnsi"/>
          <w:sz w:val="20"/>
          <w:szCs w:val="20"/>
        </w:rPr>
        <w:t>clinical lead</w:t>
      </w:r>
      <w:r>
        <w:rPr>
          <w:rFonts w:cstheme="minorHAnsi"/>
          <w:sz w:val="20"/>
          <w:szCs w:val="20"/>
        </w:rPr>
        <w:t xml:space="preserve"> shall have a minimum of three (3) years’ experience with </w:t>
      </w:r>
      <w:r w:rsidR="008A4D53">
        <w:rPr>
          <w:rFonts w:cstheme="minorHAnsi"/>
          <w:sz w:val="20"/>
          <w:szCs w:val="20"/>
        </w:rPr>
        <w:t xml:space="preserve">ICD-10 </w:t>
      </w:r>
      <w:r w:rsidR="001527DE">
        <w:rPr>
          <w:rFonts w:cstheme="minorHAnsi"/>
          <w:sz w:val="20"/>
          <w:szCs w:val="20"/>
        </w:rPr>
        <w:t>c</w:t>
      </w:r>
      <w:r w:rsidR="008A4D53">
        <w:rPr>
          <w:rFonts w:cstheme="minorHAnsi"/>
          <w:sz w:val="20"/>
          <w:szCs w:val="20"/>
        </w:rPr>
        <w:t xml:space="preserve">oding. </w:t>
      </w:r>
      <w:r w:rsidR="00D80DCA">
        <w:rPr>
          <w:rFonts w:cstheme="minorHAnsi"/>
          <w:sz w:val="20"/>
          <w:szCs w:val="20"/>
        </w:rPr>
        <w:t xml:space="preserve">The </w:t>
      </w:r>
      <w:r w:rsidR="00927E99">
        <w:rPr>
          <w:rFonts w:cstheme="minorHAnsi"/>
          <w:sz w:val="20"/>
          <w:szCs w:val="20"/>
        </w:rPr>
        <w:t>clinical lead</w:t>
      </w:r>
      <w:r w:rsidR="00D80DCA">
        <w:rPr>
          <w:rFonts w:cstheme="minorHAnsi"/>
          <w:sz w:val="20"/>
          <w:szCs w:val="20"/>
        </w:rPr>
        <w:t xml:space="preserve"> shall have experience in interpreting clinical codes for TPL projects of a similar size and scope.</w:t>
      </w:r>
      <w:r w:rsidR="00FA029E">
        <w:rPr>
          <w:rFonts w:cstheme="minorHAnsi"/>
          <w:sz w:val="20"/>
          <w:szCs w:val="20"/>
        </w:rPr>
        <w:t xml:space="preserve"> </w:t>
      </w:r>
      <w:r w:rsidR="00500BCA">
        <w:rPr>
          <w:rFonts w:cstheme="minorHAnsi"/>
          <w:sz w:val="20"/>
          <w:szCs w:val="20"/>
        </w:rPr>
        <w:t>It</w:t>
      </w:r>
      <w:r w:rsidR="009B7688">
        <w:rPr>
          <w:rFonts w:cstheme="minorHAnsi"/>
          <w:sz w:val="20"/>
          <w:szCs w:val="20"/>
        </w:rPr>
        <w:t xml:space="preserve"> is recommended </w:t>
      </w:r>
      <w:r w:rsidR="00FA029E">
        <w:rPr>
          <w:rFonts w:cstheme="minorHAnsi"/>
          <w:sz w:val="20"/>
          <w:szCs w:val="20"/>
        </w:rPr>
        <w:t>t</w:t>
      </w:r>
      <w:r w:rsidR="009B7688">
        <w:rPr>
          <w:rFonts w:cstheme="minorHAnsi"/>
          <w:sz w:val="20"/>
          <w:szCs w:val="20"/>
        </w:rPr>
        <w:t xml:space="preserve">hat the </w:t>
      </w:r>
      <w:r w:rsidR="008274CF">
        <w:rPr>
          <w:rFonts w:cstheme="minorHAnsi"/>
          <w:sz w:val="20"/>
          <w:szCs w:val="20"/>
        </w:rPr>
        <w:t>clinical lead</w:t>
      </w:r>
      <w:r w:rsidR="009B7688">
        <w:rPr>
          <w:rFonts w:cstheme="minorHAnsi"/>
          <w:sz w:val="20"/>
          <w:szCs w:val="20"/>
        </w:rPr>
        <w:t xml:space="preserve"> have coding credentials and experience in supervising or training entry-level coders. </w:t>
      </w:r>
      <w:r w:rsidR="008C4D0A">
        <w:rPr>
          <w:rFonts w:cstheme="minorHAnsi"/>
          <w:sz w:val="20"/>
          <w:szCs w:val="20"/>
        </w:rPr>
        <w:t>The</w:t>
      </w:r>
      <w:r w:rsidR="00927E99">
        <w:rPr>
          <w:rFonts w:cstheme="minorHAnsi"/>
          <w:sz w:val="20"/>
          <w:szCs w:val="20"/>
        </w:rPr>
        <w:t xml:space="preserve"> clinical lead</w:t>
      </w:r>
      <w:r w:rsidR="008C4D0A">
        <w:rPr>
          <w:rFonts w:cstheme="minorHAnsi"/>
          <w:sz w:val="20"/>
          <w:szCs w:val="20"/>
        </w:rPr>
        <w:t xml:space="preserve"> shall be a </w:t>
      </w:r>
      <w:r w:rsidR="00321E47">
        <w:rPr>
          <w:rFonts w:cstheme="minorHAnsi"/>
          <w:sz w:val="20"/>
          <w:szCs w:val="20"/>
        </w:rPr>
        <w:t>full</w:t>
      </w:r>
      <w:r w:rsidR="008C4D0A">
        <w:rPr>
          <w:rFonts w:cstheme="minorHAnsi"/>
          <w:sz w:val="20"/>
          <w:szCs w:val="20"/>
        </w:rPr>
        <w:t xml:space="preserve">-time employee dedicated solely to DMAHS TPL </w:t>
      </w:r>
      <w:r w:rsidR="008A5BB0">
        <w:rPr>
          <w:rFonts w:cstheme="minorHAnsi"/>
          <w:sz w:val="20"/>
          <w:szCs w:val="20"/>
        </w:rPr>
        <w:t xml:space="preserve">Services </w:t>
      </w:r>
      <w:r w:rsidR="008C4D0A">
        <w:rPr>
          <w:rFonts w:cstheme="minorHAnsi"/>
          <w:sz w:val="20"/>
          <w:szCs w:val="20"/>
        </w:rPr>
        <w:t>for a minimum of 40 hours each month.</w:t>
      </w:r>
    </w:p>
    <w:p w14:paraId="434BECD5" w14:textId="39CE9D6D" w:rsidR="00EF6BB4" w:rsidRPr="0063093D" w:rsidRDefault="00EF6BB4" w:rsidP="0063093D">
      <w:pPr>
        <w:pStyle w:val="Heading4"/>
        <w:rPr>
          <w:sz w:val="20"/>
          <w:szCs w:val="20"/>
        </w:rPr>
      </w:pPr>
      <w:r w:rsidRPr="0063093D">
        <w:rPr>
          <w:sz w:val="20"/>
          <w:szCs w:val="20"/>
        </w:rPr>
        <w:t>BUSINESS ANALYST</w:t>
      </w:r>
      <w:r w:rsidR="00310905">
        <w:rPr>
          <w:sz w:val="20"/>
          <w:szCs w:val="20"/>
        </w:rPr>
        <w:t xml:space="preserve"> </w:t>
      </w:r>
      <w:r w:rsidRPr="0063093D">
        <w:rPr>
          <w:sz w:val="20"/>
          <w:szCs w:val="20"/>
        </w:rPr>
        <w:t>POSITION</w:t>
      </w:r>
      <w:r w:rsidR="00BC645B">
        <w:rPr>
          <w:sz w:val="20"/>
          <w:szCs w:val="20"/>
        </w:rPr>
        <w:t xml:space="preserve"> </w:t>
      </w:r>
      <w:r w:rsidR="00BC645B" w:rsidRPr="00B12C9B">
        <w:rPr>
          <w:sz w:val="20"/>
          <w:szCs w:val="20"/>
        </w:rPr>
        <w:t>FOR DMAHS TPL SERVICES</w:t>
      </w:r>
    </w:p>
    <w:p w14:paraId="11B2A8EA" w14:textId="467A39A3" w:rsidR="009B7688" w:rsidRDefault="009B7688" w:rsidP="009B7688">
      <w:pPr>
        <w:jc w:val="both"/>
        <w:rPr>
          <w:rFonts w:cstheme="minorHAnsi"/>
          <w:sz w:val="20"/>
          <w:szCs w:val="20"/>
        </w:rPr>
      </w:pPr>
      <w:r>
        <w:rPr>
          <w:rFonts w:cstheme="minorHAnsi"/>
          <w:sz w:val="20"/>
          <w:szCs w:val="20"/>
        </w:rPr>
        <w:t xml:space="preserve">Responsibilities of the </w:t>
      </w:r>
      <w:r w:rsidR="00310905">
        <w:rPr>
          <w:rFonts w:cstheme="minorHAnsi"/>
          <w:sz w:val="20"/>
          <w:szCs w:val="20"/>
        </w:rPr>
        <w:t>business analyst</w:t>
      </w:r>
      <w:r>
        <w:rPr>
          <w:rFonts w:cstheme="minorHAnsi"/>
          <w:sz w:val="20"/>
          <w:szCs w:val="20"/>
        </w:rPr>
        <w:t xml:space="preserve"> include, </w:t>
      </w:r>
      <w:r w:rsidR="00287547">
        <w:rPr>
          <w:rFonts w:cstheme="minorHAnsi"/>
          <w:sz w:val="20"/>
          <w:szCs w:val="20"/>
        </w:rPr>
        <w:t>at a minimum</w:t>
      </w:r>
      <w:r>
        <w:rPr>
          <w:rFonts w:cstheme="minorHAnsi"/>
          <w:sz w:val="20"/>
          <w:szCs w:val="20"/>
        </w:rPr>
        <w:t xml:space="preserve">, the following: </w:t>
      </w:r>
    </w:p>
    <w:p w14:paraId="76ABDBE1" w14:textId="2182F346" w:rsidR="009678A8" w:rsidRPr="005C720A" w:rsidRDefault="009D078D" w:rsidP="00221E83">
      <w:pPr>
        <w:pStyle w:val="ListParagraph"/>
        <w:numPr>
          <w:ilvl w:val="0"/>
          <w:numId w:val="140"/>
        </w:numPr>
        <w:rPr>
          <w:rFonts w:cstheme="minorHAnsi"/>
          <w:sz w:val="20"/>
          <w:szCs w:val="20"/>
        </w:rPr>
      </w:pPr>
      <w:r w:rsidRPr="00221E83">
        <w:rPr>
          <w:rFonts w:asciiTheme="minorHAnsi" w:hAnsiTheme="minorHAnsi" w:cstheme="minorHAnsi"/>
          <w:sz w:val="20"/>
          <w:szCs w:val="20"/>
        </w:rPr>
        <w:t>Analyzing</w:t>
      </w:r>
      <w:r w:rsidR="009678A8" w:rsidRPr="00221E83">
        <w:rPr>
          <w:rFonts w:asciiTheme="minorHAnsi" w:hAnsiTheme="minorHAnsi" w:cstheme="minorHAnsi"/>
          <w:sz w:val="20"/>
          <w:szCs w:val="20"/>
        </w:rPr>
        <w:t xml:space="preserve"> and creating business solutions for the Contract as needed; </w:t>
      </w:r>
    </w:p>
    <w:p w14:paraId="67BAC053" w14:textId="37BB7B21" w:rsidR="00131039" w:rsidRDefault="009678A8" w:rsidP="00221E83">
      <w:pPr>
        <w:pStyle w:val="ListParagraph"/>
        <w:numPr>
          <w:ilvl w:val="0"/>
          <w:numId w:val="140"/>
        </w:numPr>
        <w:rPr>
          <w:rFonts w:cstheme="minorHAnsi"/>
          <w:sz w:val="20"/>
          <w:szCs w:val="20"/>
        </w:rPr>
      </w:pPr>
      <w:r w:rsidRPr="00221E83">
        <w:rPr>
          <w:rFonts w:asciiTheme="minorHAnsi" w:hAnsiTheme="minorHAnsi" w:cstheme="minorHAnsi"/>
          <w:sz w:val="20"/>
          <w:szCs w:val="20"/>
        </w:rPr>
        <w:t xml:space="preserve">Maintaining and improving the Contractor’s operations to implement and manage </w:t>
      </w:r>
      <w:r>
        <w:rPr>
          <w:rFonts w:asciiTheme="minorHAnsi" w:hAnsiTheme="minorHAnsi" w:cstheme="minorHAnsi"/>
          <w:sz w:val="20"/>
          <w:szCs w:val="20"/>
        </w:rPr>
        <w:t>S</w:t>
      </w:r>
      <w:r w:rsidRPr="00221E83">
        <w:rPr>
          <w:rFonts w:asciiTheme="minorHAnsi" w:hAnsiTheme="minorHAnsi" w:cstheme="minorHAnsi"/>
          <w:sz w:val="20"/>
          <w:szCs w:val="20"/>
        </w:rPr>
        <w:t>pecific TPL conditions and situations for the Contract</w:t>
      </w:r>
      <w:r w:rsidR="00131039">
        <w:rPr>
          <w:rFonts w:asciiTheme="minorHAnsi" w:hAnsiTheme="minorHAnsi" w:cstheme="minorHAnsi"/>
          <w:sz w:val="20"/>
          <w:szCs w:val="20"/>
        </w:rPr>
        <w:t>;</w:t>
      </w:r>
    </w:p>
    <w:p w14:paraId="75689C76" w14:textId="0377C355" w:rsidR="00131039" w:rsidRDefault="00131039" w:rsidP="00221E83">
      <w:pPr>
        <w:pStyle w:val="ListParagraph"/>
        <w:numPr>
          <w:ilvl w:val="0"/>
          <w:numId w:val="140"/>
        </w:numPr>
        <w:rPr>
          <w:rFonts w:cstheme="minorHAnsi"/>
          <w:sz w:val="20"/>
          <w:szCs w:val="20"/>
        </w:rPr>
      </w:pPr>
      <w:r>
        <w:rPr>
          <w:rFonts w:asciiTheme="minorHAnsi" w:hAnsiTheme="minorHAnsi" w:cstheme="minorHAnsi"/>
          <w:sz w:val="20"/>
          <w:szCs w:val="20"/>
        </w:rPr>
        <w:t xml:space="preserve">Reporting directly to the </w:t>
      </w:r>
      <w:r w:rsidR="00310905">
        <w:rPr>
          <w:rFonts w:asciiTheme="minorHAnsi" w:hAnsiTheme="minorHAnsi" w:cstheme="minorHAnsi"/>
          <w:sz w:val="20"/>
          <w:szCs w:val="20"/>
        </w:rPr>
        <w:t>account manager</w:t>
      </w:r>
      <w:r>
        <w:rPr>
          <w:rFonts w:asciiTheme="minorHAnsi" w:hAnsiTheme="minorHAnsi" w:cstheme="minorHAnsi"/>
          <w:sz w:val="20"/>
          <w:szCs w:val="20"/>
        </w:rPr>
        <w:t>;</w:t>
      </w:r>
    </w:p>
    <w:p w14:paraId="457A993A" w14:textId="77777777" w:rsidR="00131039" w:rsidRDefault="00131039" w:rsidP="00221E83">
      <w:pPr>
        <w:pStyle w:val="ListParagraph"/>
        <w:numPr>
          <w:ilvl w:val="0"/>
          <w:numId w:val="140"/>
        </w:numPr>
        <w:rPr>
          <w:rFonts w:cstheme="minorHAnsi"/>
          <w:sz w:val="20"/>
          <w:szCs w:val="20"/>
        </w:rPr>
      </w:pPr>
      <w:r>
        <w:rPr>
          <w:rFonts w:asciiTheme="minorHAnsi" w:hAnsiTheme="minorHAnsi" w:cstheme="minorHAnsi"/>
          <w:sz w:val="20"/>
          <w:szCs w:val="20"/>
        </w:rPr>
        <w:t>Analyzing the Contractor’s Specific TPL Services practices for this Contract; and</w:t>
      </w:r>
    </w:p>
    <w:p w14:paraId="7170D684" w14:textId="5A01F04A" w:rsidR="00131039" w:rsidRPr="00221E83" w:rsidRDefault="00131039" w:rsidP="00221E83">
      <w:pPr>
        <w:pStyle w:val="ListParagraph"/>
        <w:numPr>
          <w:ilvl w:val="0"/>
          <w:numId w:val="140"/>
        </w:numPr>
        <w:rPr>
          <w:rFonts w:cstheme="minorHAnsi"/>
          <w:sz w:val="20"/>
          <w:szCs w:val="20"/>
        </w:rPr>
      </w:pPr>
      <w:r>
        <w:rPr>
          <w:rFonts w:asciiTheme="minorHAnsi" w:hAnsiTheme="minorHAnsi" w:cstheme="minorHAnsi"/>
          <w:sz w:val="20"/>
          <w:szCs w:val="20"/>
        </w:rPr>
        <w:t>Providing actionable DMAHS TPL Services solutions.</w:t>
      </w:r>
    </w:p>
    <w:p w14:paraId="3F7F24F7" w14:textId="77777777" w:rsidR="00BB21A0" w:rsidRDefault="00BB21A0" w:rsidP="00221E83">
      <w:pPr>
        <w:spacing w:after="0" w:line="240" w:lineRule="auto"/>
        <w:rPr>
          <w:rFonts w:cstheme="minorHAnsi"/>
          <w:sz w:val="20"/>
          <w:szCs w:val="20"/>
        </w:rPr>
      </w:pPr>
    </w:p>
    <w:p w14:paraId="3EE007E1" w14:textId="2BBCD909" w:rsidR="009678A8" w:rsidRPr="00221E83" w:rsidRDefault="00131039" w:rsidP="00221E83">
      <w:pPr>
        <w:spacing w:after="0" w:line="240" w:lineRule="auto"/>
        <w:jc w:val="both"/>
        <w:rPr>
          <w:rFonts w:cstheme="minorHAnsi"/>
          <w:sz w:val="20"/>
          <w:szCs w:val="20"/>
        </w:rPr>
      </w:pPr>
      <w:r>
        <w:rPr>
          <w:rFonts w:cstheme="minorHAnsi"/>
          <w:sz w:val="20"/>
          <w:szCs w:val="20"/>
        </w:rPr>
        <w:t xml:space="preserve">The </w:t>
      </w:r>
      <w:r w:rsidR="00927E99">
        <w:rPr>
          <w:rFonts w:cstheme="minorHAnsi"/>
          <w:sz w:val="20"/>
          <w:szCs w:val="20"/>
        </w:rPr>
        <w:t>business analyst</w:t>
      </w:r>
      <w:r>
        <w:rPr>
          <w:rFonts w:cstheme="minorHAnsi"/>
          <w:sz w:val="20"/>
          <w:szCs w:val="20"/>
        </w:rPr>
        <w:t xml:space="preserve"> shall have a minimum of two (2) years’ business experience with Specific TPL projects of a similar size and scope.</w:t>
      </w:r>
      <w:r w:rsidR="0070539A">
        <w:rPr>
          <w:rFonts w:cstheme="minorHAnsi"/>
          <w:sz w:val="20"/>
          <w:szCs w:val="20"/>
        </w:rPr>
        <w:t xml:space="preserve"> </w:t>
      </w:r>
      <w:r w:rsidR="00310840">
        <w:rPr>
          <w:rFonts w:cstheme="minorHAnsi"/>
          <w:sz w:val="20"/>
          <w:szCs w:val="20"/>
        </w:rPr>
        <w:t xml:space="preserve">The </w:t>
      </w:r>
      <w:r w:rsidR="00927E99">
        <w:rPr>
          <w:rFonts w:cstheme="minorHAnsi"/>
          <w:sz w:val="20"/>
          <w:szCs w:val="20"/>
        </w:rPr>
        <w:t xml:space="preserve">business analyst </w:t>
      </w:r>
      <w:r w:rsidR="00310840">
        <w:rPr>
          <w:rFonts w:cstheme="minorHAnsi"/>
          <w:sz w:val="20"/>
          <w:szCs w:val="20"/>
        </w:rPr>
        <w:t>shall be</w:t>
      </w:r>
      <w:r w:rsidR="009D078D">
        <w:rPr>
          <w:rFonts w:cstheme="minorHAnsi"/>
          <w:sz w:val="20"/>
          <w:szCs w:val="20"/>
        </w:rPr>
        <w:t xml:space="preserve"> </w:t>
      </w:r>
      <w:r w:rsidR="00310840">
        <w:rPr>
          <w:rFonts w:cstheme="minorHAnsi"/>
          <w:sz w:val="20"/>
          <w:szCs w:val="20"/>
        </w:rPr>
        <w:t xml:space="preserve">a </w:t>
      </w:r>
      <w:r w:rsidR="00321E47">
        <w:rPr>
          <w:rFonts w:cstheme="minorHAnsi"/>
          <w:sz w:val="20"/>
          <w:szCs w:val="20"/>
        </w:rPr>
        <w:t>full</w:t>
      </w:r>
      <w:r w:rsidR="00310840">
        <w:rPr>
          <w:rFonts w:cstheme="minorHAnsi"/>
          <w:sz w:val="20"/>
          <w:szCs w:val="20"/>
        </w:rPr>
        <w:t xml:space="preserve">-time employee and dedicated solely to the DMAHS TPL Services a </w:t>
      </w:r>
      <w:r w:rsidR="00FA029E">
        <w:rPr>
          <w:rFonts w:cstheme="minorHAnsi"/>
          <w:sz w:val="20"/>
          <w:szCs w:val="20"/>
        </w:rPr>
        <w:t>m</w:t>
      </w:r>
      <w:r w:rsidR="00310840">
        <w:rPr>
          <w:rFonts w:cstheme="minorHAnsi"/>
          <w:sz w:val="20"/>
          <w:szCs w:val="20"/>
        </w:rPr>
        <w:t xml:space="preserve">inimum of five (5) hours each month. </w:t>
      </w:r>
    </w:p>
    <w:p w14:paraId="3DD30185" w14:textId="77777777" w:rsidR="00700C29" w:rsidRPr="00EF6BB4" w:rsidRDefault="00700C29" w:rsidP="00221E83">
      <w:pPr>
        <w:spacing w:after="0"/>
        <w:rPr>
          <w:rFonts w:cstheme="minorHAnsi"/>
          <w:sz w:val="20"/>
          <w:szCs w:val="20"/>
        </w:rPr>
      </w:pPr>
    </w:p>
    <w:p w14:paraId="6A0E9A49" w14:textId="06DEE80B" w:rsidR="00EF6BB4" w:rsidRPr="009C3C2B" w:rsidRDefault="00EF6BB4" w:rsidP="0063093D">
      <w:pPr>
        <w:pStyle w:val="Heading4"/>
        <w:rPr>
          <w:sz w:val="20"/>
        </w:rPr>
      </w:pPr>
      <w:r w:rsidRPr="009C3C2B">
        <w:rPr>
          <w:sz w:val="20"/>
        </w:rPr>
        <w:t>TECHNICAL LEAD POSITION</w:t>
      </w:r>
      <w:r w:rsidR="00BC645B" w:rsidRPr="009C3C2B">
        <w:rPr>
          <w:sz w:val="20"/>
        </w:rPr>
        <w:t xml:space="preserve"> </w:t>
      </w:r>
      <w:r w:rsidR="00BC645B" w:rsidRPr="009C3C2B">
        <w:rPr>
          <w:sz w:val="20"/>
          <w:szCs w:val="20"/>
        </w:rPr>
        <w:t>FOR DMAHS TPL SERVICES</w:t>
      </w:r>
    </w:p>
    <w:p w14:paraId="2205390E" w14:textId="3078A332" w:rsidR="004010EA" w:rsidRDefault="004010EA" w:rsidP="00EF6BB4">
      <w:pPr>
        <w:spacing w:line="240" w:lineRule="auto"/>
        <w:rPr>
          <w:rFonts w:cstheme="minorHAnsi"/>
          <w:sz w:val="20"/>
          <w:szCs w:val="20"/>
        </w:rPr>
      </w:pPr>
      <w:r>
        <w:rPr>
          <w:rFonts w:cstheme="minorHAnsi"/>
          <w:sz w:val="20"/>
          <w:szCs w:val="20"/>
        </w:rPr>
        <w:t xml:space="preserve">Responsibilities of the </w:t>
      </w:r>
      <w:r w:rsidR="00310905">
        <w:rPr>
          <w:rFonts w:cstheme="minorHAnsi"/>
          <w:sz w:val="20"/>
          <w:szCs w:val="20"/>
        </w:rPr>
        <w:t>technical lead</w:t>
      </w:r>
      <w:r>
        <w:rPr>
          <w:rFonts w:cstheme="minorHAnsi"/>
          <w:sz w:val="20"/>
          <w:szCs w:val="20"/>
        </w:rPr>
        <w:t xml:space="preserve"> include, </w:t>
      </w:r>
      <w:r w:rsidR="00287547">
        <w:rPr>
          <w:rFonts w:cstheme="minorHAnsi"/>
          <w:sz w:val="20"/>
          <w:szCs w:val="20"/>
        </w:rPr>
        <w:t>at a minimum</w:t>
      </w:r>
      <w:r>
        <w:rPr>
          <w:rFonts w:cstheme="minorHAnsi"/>
          <w:sz w:val="20"/>
          <w:szCs w:val="20"/>
        </w:rPr>
        <w:t xml:space="preserve">, the following: </w:t>
      </w:r>
    </w:p>
    <w:p w14:paraId="5DB7BD5C" w14:textId="73C83187" w:rsidR="00AD4758" w:rsidRPr="0080134B" w:rsidRDefault="00AD4758" w:rsidP="00AD4758">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Analyzing</w:t>
      </w:r>
      <w:r w:rsidRPr="0080134B">
        <w:rPr>
          <w:rFonts w:asciiTheme="minorHAnsi" w:hAnsiTheme="minorHAnsi" w:cstheme="minorHAnsi"/>
          <w:sz w:val="20"/>
          <w:szCs w:val="20"/>
        </w:rPr>
        <w:t xml:space="preserve"> and support</w:t>
      </w:r>
      <w:r>
        <w:rPr>
          <w:rFonts w:asciiTheme="minorHAnsi" w:hAnsiTheme="minorHAnsi" w:cstheme="minorHAnsi"/>
          <w:sz w:val="20"/>
          <w:szCs w:val="20"/>
        </w:rPr>
        <w:t>ing</w:t>
      </w:r>
      <w:r w:rsidRPr="0080134B">
        <w:rPr>
          <w:rFonts w:asciiTheme="minorHAnsi" w:hAnsiTheme="minorHAnsi" w:cstheme="minorHAnsi"/>
          <w:sz w:val="20"/>
          <w:szCs w:val="20"/>
        </w:rPr>
        <w:t xml:space="preserve"> </w:t>
      </w:r>
      <w:r>
        <w:rPr>
          <w:rFonts w:asciiTheme="minorHAnsi" w:hAnsiTheme="minorHAnsi" w:cstheme="minorHAnsi"/>
          <w:sz w:val="20"/>
          <w:szCs w:val="20"/>
        </w:rPr>
        <w:t xml:space="preserve">technical operations and providing hands-on technical support as </w:t>
      </w:r>
      <w:r w:rsidRPr="0080134B">
        <w:rPr>
          <w:rFonts w:asciiTheme="minorHAnsi" w:hAnsiTheme="minorHAnsi" w:cstheme="minorHAnsi"/>
          <w:sz w:val="20"/>
          <w:szCs w:val="20"/>
        </w:rPr>
        <w:t>needed;</w:t>
      </w:r>
    </w:p>
    <w:p w14:paraId="6CE850C1" w14:textId="0B60F476" w:rsidR="00AD4758" w:rsidRPr="0080134B" w:rsidRDefault="00AD4758" w:rsidP="00AD4758">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Providing</w:t>
      </w:r>
      <w:r w:rsidRPr="0080134B">
        <w:rPr>
          <w:rFonts w:asciiTheme="minorHAnsi" w:hAnsiTheme="minorHAnsi" w:cstheme="minorHAnsi"/>
          <w:sz w:val="20"/>
          <w:szCs w:val="20"/>
        </w:rPr>
        <w:t xml:space="preserve"> input into the design, re-design and development of technology products and applications; </w:t>
      </w:r>
    </w:p>
    <w:p w14:paraId="276EF041" w14:textId="6B4F5C8C" w:rsidR="00AD4758" w:rsidRDefault="00AD4758" w:rsidP="00AD4758">
      <w:pPr>
        <w:pStyle w:val="ListParagraph"/>
        <w:numPr>
          <w:ilvl w:val="0"/>
          <w:numId w:val="122"/>
        </w:numPr>
        <w:rPr>
          <w:rFonts w:asciiTheme="minorHAnsi" w:hAnsiTheme="minorHAnsi" w:cstheme="minorHAnsi"/>
          <w:sz w:val="20"/>
          <w:szCs w:val="20"/>
        </w:rPr>
      </w:pPr>
      <w:r w:rsidRPr="0080134B">
        <w:rPr>
          <w:rFonts w:asciiTheme="minorHAnsi" w:hAnsiTheme="minorHAnsi" w:cstheme="minorHAnsi"/>
          <w:sz w:val="20"/>
          <w:szCs w:val="20"/>
        </w:rPr>
        <w:t>Maintain</w:t>
      </w:r>
      <w:r>
        <w:rPr>
          <w:rFonts w:asciiTheme="minorHAnsi" w:hAnsiTheme="minorHAnsi" w:cstheme="minorHAnsi"/>
          <w:sz w:val="20"/>
          <w:szCs w:val="20"/>
        </w:rPr>
        <w:t>ing and improving the C</w:t>
      </w:r>
      <w:r w:rsidRPr="0080134B">
        <w:rPr>
          <w:rFonts w:asciiTheme="minorHAnsi" w:hAnsiTheme="minorHAnsi" w:cstheme="minorHAnsi"/>
          <w:sz w:val="20"/>
          <w:szCs w:val="20"/>
        </w:rPr>
        <w:t>ontractor’s operations to implement and manage Specific TPL conditions and situations</w:t>
      </w:r>
      <w:r>
        <w:rPr>
          <w:rFonts w:asciiTheme="minorHAnsi" w:hAnsiTheme="minorHAnsi" w:cstheme="minorHAnsi"/>
          <w:sz w:val="20"/>
          <w:szCs w:val="20"/>
        </w:rPr>
        <w:t>;</w:t>
      </w:r>
    </w:p>
    <w:p w14:paraId="5E9E4F75" w14:textId="479F92E2" w:rsidR="00AD4758" w:rsidRDefault="00AD4758" w:rsidP="00AD4758">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Reporting directly to the </w:t>
      </w:r>
      <w:r w:rsidR="00310905">
        <w:rPr>
          <w:rFonts w:asciiTheme="minorHAnsi" w:hAnsiTheme="minorHAnsi" w:cstheme="minorHAnsi"/>
          <w:sz w:val="20"/>
          <w:szCs w:val="20"/>
        </w:rPr>
        <w:t>account manager;</w:t>
      </w:r>
    </w:p>
    <w:p w14:paraId="6DC83286" w14:textId="50BD0E72" w:rsidR="00AD4758" w:rsidRDefault="00AD4758" w:rsidP="00AD4758">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Programming and providing IT support; and</w:t>
      </w:r>
    </w:p>
    <w:p w14:paraId="5527DCDF" w14:textId="1A1000C5" w:rsidR="00AD4758" w:rsidRDefault="00AD4758">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Providing technology communications</w:t>
      </w:r>
      <w:r w:rsidR="005324BE">
        <w:rPr>
          <w:rFonts w:asciiTheme="minorHAnsi" w:hAnsiTheme="minorHAnsi" w:cstheme="minorHAnsi"/>
          <w:sz w:val="20"/>
          <w:szCs w:val="20"/>
        </w:rPr>
        <w:t xml:space="preserve"> including updates to technology used in the service of the Contract</w:t>
      </w:r>
      <w:r>
        <w:rPr>
          <w:rFonts w:asciiTheme="minorHAnsi" w:hAnsiTheme="minorHAnsi" w:cstheme="minorHAnsi"/>
          <w:sz w:val="20"/>
          <w:szCs w:val="20"/>
        </w:rPr>
        <w:t>.</w:t>
      </w:r>
    </w:p>
    <w:p w14:paraId="59BCDF0F" w14:textId="6FD7C5CB" w:rsidR="00AD4758" w:rsidRDefault="00AD4758" w:rsidP="00221E83">
      <w:pPr>
        <w:spacing w:after="0"/>
        <w:rPr>
          <w:rFonts w:cstheme="minorHAnsi"/>
          <w:sz w:val="20"/>
          <w:szCs w:val="20"/>
        </w:rPr>
      </w:pPr>
    </w:p>
    <w:p w14:paraId="0243483E" w14:textId="15451FA1" w:rsidR="00AD4758" w:rsidRDefault="00AD4758" w:rsidP="00221E83">
      <w:pPr>
        <w:spacing w:after="0" w:line="240" w:lineRule="auto"/>
        <w:rPr>
          <w:rFonts w:cstheme="minorHAnsi"/>
          <w:sz w:val="20"/>
          <w:szCs w:val="20"/>
        </w:rPr>
      </w:pPr>
      <w:r>
        <w:rPr>
          <w:rFonts w:cstheme="minorHAnsi"/>
          <w:sz w:val="20"/>
          <w:szCs w:val="20"/>
        </w:rPr>
        <w:t xml:space="preserve">The </w:t>
      </w:r>
      <w:r w:rsidR="00927E99">
        <w:rPr>
          <w:rFonts w:cstheme="minorHAnsi"/>
          <w:sz w:val="20"/>
          <w:szCs w:val="20"/>
        </w:rPr>
        <w:t xml:space="preserve">technical lead </w:t>
      </w:r>
      <w:r>
        <w:rPr>
          <w:rFonts w:cstheme="minorHAnsi"/>
          <w:sz w:val="20"/>
          <w:szCs w:val="20"/>
        </w:rPr>
        <w:t xml:space="preserve">shall have a minimum of two (2) years’ experience with </w:t>
      </w:r>
      <w:r w:rsidR="00D35895">
        <w:rPr>
          <w:rFonts w:cstheme="minorHAnsi"/>
          <w:sz w:val="20"/>
          <w:szCs w:val="20"/>
        </w:rPr>
        <w:t xml:space="preserve">DMAHS </w:t>
      </w:r>
      <w:r>
        <w:rPr>
          <w:rFonts w:cstheme="minorHAnsi"/>
          <w:sz w:val="20"/>
          <w:szCs w:val="20"/>
        </w:rPr>
        <w:t xml:space="preserve">TPL project(s) of a similar size and scope. The </w:t>
      </w:r>
      <w:r w:rsidR="00927E99">
        <w:rPr>
          <w:rFonts w:cstheme="minorHAnsi"/>
          <w:sz w:val="20"/>
          <w:szCs w:val="20"/>
        </w:rPr>
        <w:t>technical lead</w:t>
      </w:r>
      <w:r>
        <w:rPr>
          <w:rFonts w:cstheme="minorHAnsi"/>
          <w:sz w:val="20"/>
          <w:szCs w:val="20"/>
        </w:rPr>
        <w:t xml:space="preserve"> shall be a </w:t>
      </w:r>
      <w:r w:rsidR="00321E47">
        <w:rPr>
          <w:rFonts w:cstheme="minorHAnsi"/>
          <w:sz w:val="20"/>
          <w:szCs w:val="20"/>
        </w:rPr>
        <w:t>full</w:t>
      </w:r>
      <w:r>
        <w:rPr>
          <w:rFonts w:cstheme="minorHAnsi"/>
          <w:sz w:val="20"/>
          <w:szCs w:val="20"/>
        </w:rPr>
        <w:t>-time employee and dedicated solely to DMAHS TPL Services a minimum of 10 hou</w:t>
      </w:r>
      <w:r w:rsidR="00BB21A0">
        <w:rPr>
          <w:rFonts w:cstheme="minorHAnsi"/>
          <w:sz w:val="20"/>
          <w:szCs w:val="20"/>
        </w:rPr>
        <w:t>r</w:t>
      </w:r>
      <w:r>
        <w:rPr>
          <w:rFonts w:cstheme="minorHAnsi"/>
          <w:sz w:val="20"/>
          <w:szCs w:val="20"/>
        </w:rPr>
        <w:t>s each month.</w:t>
      </w:r>
    </w:p>
    <w:p w14:paraId="6EB7C50B" w14:textId="171ED759" w:rsidR="00EF6BB4" w:rsidRDefault="00EF6BB4" w:rsidP="00EF6BB4">
      <w:pPr>
        <w:spacing w:after="0" w:line="240" w:lineRule="auto"/>
        <w:jc w:val="both"/>
      </w:pPr>
    </w:p>
    <w:p w14:paraId="1B0F3BC6" w14:textId="77777777" w:rsidR="00EF6BB4" w:rsidRDefault="00EF6BB4" w:rsidP="00FE4EF4">
      <w:pPr>
        <w:pStyle w:val="Heading3"/>
      </w:pPr>
      <w:bookmarkStart w:id="165" w:name="_Toc198797093"/>
      <w:r>
        <w:t>PROJECT REPORTS</w:t>
      </w:r>
      <w:bookmarkEnd w:id="165"/>
    </w:p>
    <w:p w14:paraId="3092A6CA" w14:textId="6726A917" w:rsidR="00EF6BB4" w:rsidRDefault="003F3081" w:rsidP="00221E83">
      <w:pPr>
        <w:spacing w:line="240" w:lineRule="auto"/>
        <w:jc w:val="both"/>
        <w:rPr>
          <w:rFonts w:cstheme="minorHAnsi"/>
          <w:sz w:val="20"/>
          <w:szCs w:val="20"/>
        </w:rPr>
      </w:pPr>
      <w:r>
        <w:rPr>
          <w:rFonts w:cstheme="minorHAnsi"/>
          <w:sz w:val="20"/>
          <w:szCs w:val="20"/>
        </w:rPr>
        <w:t>Within 14 Calendar Days of</w:t>
      </w:r>
      <w:r w:rsidR="00C52E35">
        <w:rPr>
          <w:rFonts w:cstheme="minorHAnsi"/>
          <w:sz w:val="20"/>
          <w:szCs w:val="20"/>
        </w:rPr>
        <w:t xml:space="preserve"> Contract</w:t>
      </w:r>
      <w:r>
        <w:rPr>
          <w:rFonts w:cstheme="minorHAnsi"/>
          <w:sz w:val="20"/>
          <w:szCs w:val="20"/>
        </w:rPr>
        <w:t xml:space="preserve"> award</w:t>
      </w:r>
      <w:r w:rsidR="008A4D53">
        <w:rPr>
          <w:rFonts w:cstheme="minorHAnsi"/>
          <w:sz w:val="20"/>
          <w:szCs w:val="20"/>
        </w:rPr>
        <w:t>, t</w:t>
      </w:r>
      <w:r w:rsidR="008A4D53" w:rsidRPr="00EB7365">
        <w:rPr>
          <w:rFonts w:cstheme="minorHAnsi"/>
          <w:sz w:val="20"/>
          <w:szCs w:val="20"/>
        </w:rPr>
        <w:t xml:space="preserve">he </w:t>
      </w:r>
      <w:r w:rsidR="008A4D53">
        <w:rPr>
          <w:rFonts w:cstheme="minorHAnsi"/>
          <w:sz w:val="20"/>
          <w:szCs w:val="20"/>
        </w:rPr>
        <w:t>C</w:t>
      </w:r>
      <w:r w:rsidR="008A4D53" w:rsidRPr="00EB7365">
        <w:rPr>
          <w:rFonts w:cstheme="minorHAnsi"/>
          <w:sz w:val="20"/>
          <w:szCs w:val="20"/>
        </w:rPr>
        <w:t>ontractor(s) for the DMAHS shall provide</w:t>
      </w:r>
      <w:r w:rsidR="008A4D53">
        <w:rPr>
          <w:rFonts w:cstheme="minorHAnsi"/>
          <w:sz w:val="20"/>
          <w:szCs w:val="20"/>
        </w:rPr>
        <w:t xml:space="preserve">, </w:t>
      </w:r>
      <w:r w:rsidR="008A4D53" w:rsidRPr="00EB7365">
        <w:rPr>
          <w:rFonts w:cstheme="minorHAnsi"/>
          <w:sz w:val="20"/>
          <w:szCs w:val="20"/>
        </w:rPr>
        <w:t>via a secure method to be approve</w:t>
      </w:r>
      <w:r w:rsidR="008A4D53">
        <w:rPr>
          <w:rFonts w:cstheme="minorHAnsi"/>
          <w:sz w:val="20"/>
          <w:szCs w:val="20"/>
        </w:rPr>
        <w:t xml:space="preserve">d by the </w:t>
      </w:r>
      <w:r w:rsidR="00A61082">
        <w:rPr>
          <w:rFonts w:cstheme="minorHAnsi"/>
          <w:sz w:val="20"/>
          <w:szCs w:val="20"/>
        </w:rPr>
        <w:t>DMAHS-</w:t>
      </w:r>
      <w:r w:rsidR="008A4D53">
        <w:rPr>
          <w:rFonts w:cstheme="minorHAnsi"/>
          <w:sz w:val="20"/>
          <w:szCs w:val="20"/>
        </w:rPr>
        <w:t xml:space="preserve">SCM and </w:t>
      </w:r>
      <w:r w:rsidR="008A4D53" w:rsidRPr="00EB7365">
        <w:rPr>
          <w:rFonts w:cstheme="minorHAnsi"/>
          <w:sz w:val="20"/>
          <w:szCs w:val="20"/>
        </w:rPr>
        <w:t xml:space="preserve">in </w:t>
      </w:r>
      <w:r w:rsidR="00675430">
        <w:rPr>
          <w:rFonts w:cstheme="minorHAnsi"/>
          <w:sz w:val="20"/>
          <w:szCs w:val="20"/>
        </w:rPr>
        <w:t>accordance</w:t>
      </w:r>
      <w:r w:rsidR="00675430" w:rsidRPr="00EB7365">
        <w:rPr>
          <w:rFonts w:cstheme="minorHAnsi"/>
          <w:sz w:val="20"/>
          <w:szCs w:val="20"/>
        </w:rPr>
        <w:t xml:space="preserve"> </w:t>
      </w:r>
      <w:r w:rsidR="008A4D53" w:rsidRPr="00EB7365">
        <w:rPr>
          <w:rFonts w:cstheme="minorHAnsi"/>
          <w:sz w:val="20"/>
          <w:szCs w:val="20"/>
        </w:rPr>
        <w:t xml:space="preserve">with OIT </w:t>
      </w:r>
      <w:r w:rsidR="00675430">
        <w:rPr>
          <w:rFonts w:cstheme="minorHAnsi"/>
          <w:sz w:val="20"/>
          <w:szCs w:val="20"/>
        </w:rPr>
        <w:t>guidelines</w:t>
      </w:r>
      <w:r w:rsidR="008A4D53" w:rsidRPr="00EB7365">
        <w:rPr>
          <w:rFonts w:cstheme="minorHAnsi"/>
          <w:sz w:val="20"/>
          <w:szCs w:val="20"/>
        </w:rPr>
        <w:t xml:space="preserve">, </w:t>
      </w:r>
      <w:r w:rsidR="00321E47">
        <w:rPr>
          <w:rFonts w:cstheme="minorHAnsi"/>
          <w:sz w:val="20"/>
          <w:szCs w:val="20"/>
        </w:rPr>
        <w:t xml:space="preserve">drafts of </w:t>
      </w:r>
      <w:r w:rsidR="008A4D53" w:rsidRPr="00EB7365">
        <w:rPr>
          <w:rFonts w:cstheme="minorHAnsi"/>
          <w:sz w:val="20"/>
          <w:szCs w:val="20"/>
        </w:rPr>
        <w:t>the following</w:t>
      </w:r>
      <w:r w:rsidR="001527DE">
        <w:rPr>
          <w:rFonts w:cstheme="minorHAnsi"/>
          <w:sz w:val="20"/>
          <w:szCs w:val="20"/>
        </w:rPr>
        <w:t xml:space="preserve"> DMAHS</w:t>
      </w:r>
      <w:r w:rsidR="008A4D53" w:rsidRPr="00EB7365">
        <w:rPr>
          <w:rFonts w:cstheme="minorHAnsi"/>
          <w:sz w:val="20"/>
          <w:szCs w:val="20"/>
        </w:rPr>
        <w:t xml:space="preserve"> </w:t>
      </w:r>
      <w:r w:rsidR="008A4D53">
        <w:rPr>
          <w:rFonts w:cstheme="minorHAnsi"/>
          <w:sz w:val="20"/>
          <w:szCs w:val="20"/>
        </w:rPr>
        <w:t>TPL project reports.</w:t>
      </w:r>
      <w:r w:rsidR="00C10F9F">
        <w:rPr>
          <w:rFonts w:cstheme="minorHAnsi"/>
          <w:sz w:val="20"/>
          <w:szCs w:val="20"/>
        </w:rPr>
        <w:t xml:space="preserve"> If any changes are requested by the DMAHS-SCM, the Contractor shall submit revised drafts within 14 </w:t>
      </w:r>
      <w:r>
        <w:rPr>
          <w:rFonts w:cstheme="minorHAnsi"/>
          <w:sz w:val="20"/>
          <w:szCs w:val="20"/>
        </w:rPr>
        <w:t>Calendar D</w:t>
      </w:r>
      <w:r w:rsidR="00C10F9F">
        <w:rPr>
          <w:rFonts w:cstheme="minorHAnsi"/>
          <w:sz w:val="20"/>
          <w:szCs w:val="20"/>
        </w:rPr>
        <w:t xml:space="preserve">ays of the requested changes. </w:t>
      </w:r>
      <w:r w:rsidR="00321E47">
        <w:rPr>
          <w:rFonts w:cstheme="minorHAnsi"/>
          <w:sz w:val="20"/>
          <w:szCs w:val="20"/>
        </w:rPr>
        <w:t xml:space="preserve">After the project launch meeting, </w:t>
      </w:r>
      <w:r w:rsidR="00C62937">
        <w:rPr>
          <w:rFonts w:cstheme="minorHAnsi"/>
          <w:sz w:val="20"/>
          <w:szCs w:val="20"/>
        </w:rPr>
        <w:t xml:space="preserve">after </w:t>
      </w:r>
      <w:r w:rsidR="00321E47">
        <w:rPr>
          <w:rFonts w:cstheme="minorHAnsi"/>
          <w:sz w:val="20"/>
          <w:szCs w:val="20"/>
        </w:rPr>
        <w:t>reviewed and approved by the DMAHS-SCM, th</w:t>
      </w:r>
      <w:r w:rsidR="008A4D53">
        <w:rPr>
          <w:rFonts w:cstheme="minorHAnsi"/>
          <w:sz w:val="20"/>
          <w:szCs w:val="20"/>
        </w:rPr>
        <w:t>ese reports shall be maintained and delivered</w:t>
      </w:r>
      <w:r w:rsidR="008A4D53" w:rsidRPr="00EB7365">
        <w:rPr>
          <w:rFonts w:cstheme="minorHAnsi"/>
          <w:sz w:val="20"/>
          <w:szCs w:val="20"/>
        </w:rPr>
        <w:t xml:space="preserve"> to the DMAHS-SCM at the frequencies noted below</w:t>
      </w:r>
      <w:r w:rsidR="00FF2FE1">
        <w:rPr>
          <w:rFonts w:cstheme="minorHAnsi"/>
          <w:sz w:val="20"/>
          <w:szCs w:val="20"/>
        </w:rPr>
        <w:t xml:space="preserve"> in A</w:t>
      </w:r>
      <w:r w:rsidR="00C62937">
        <w:rPr>
          <w:rFonts w:cstheme="minorHAnsi"/>
          <w:sz w:val="20"/>
          <w:szCs w:val="20"/>
        </w:rPr>
        <w:t xml:space="preserve"> through</w:t>
      </w:r>
      <w:r w:rsidR="00350F76">
        <w:rPr>
          <w:rFonts w:cstheme="minorHAnsi"/>
          <w:sz w:val="20"/>
          <w:szCs w:val="20"/>
        </w:rPr>
        <w:t xml:space="preserve"> </w:t>
      </w:r>
      <w:r w:rsidR="00FF2FE1">
        <w:rPr>
          <w:rFonts w:cstheme="minorHAnsi"/>
          <w:sz w:val="20"/>
          <w:szCs w:val="20"/>
        </w:rPr>
        <w:t>I</w:t>
      </w:r>
      <w:r w:rsidR="008A4D53" w:rsidRPr="00EB7365">
        <w:rPr>
          <w:rFonts w:cstheme="minorHAnsi"/>
          <w:sz w:val="20"/>
          <w:szCs w:val="20"/>
        </w:rPr>
        <w:t>:</w:t>
      </w:r>
    </w:p>
    <w:p w14:paraId="26446AB3" w14:textId="415793B0" w:rsidR="002D6BCE" w:rsidRDefault="00A235CA" w:rsidP="00221E83">
      <w:pPr>
        <w:pStyle w:val="ListParagraph"/>
        <w:numPr>
          <w:ilvl w:val="4"/>
          <w:numId w:val="141"/>
        </w:numPr>
        <w:rPr>
          <w:rFonts w:eastAsia="Arial" w:cstheme="minorHAnsi"/>
          <w:sz w:val="20"/>
          <w:szCs w:val="20"/>
        </w:rPr>
      </w:pPr>
      <w:r w:rsidRPr="00221E83">
        <w:rPr>
          <w:rFonts w:asciiTheme="minorHAnsi" w:hAnsiTheme="minorHAnsi" w:cstheme="minorHAnsi"/>
          <w:sz w:val="20"/>
          <w:szCs w:val="20"/>
        </w:rPr>
        <w:t xml:space="preserve">New </w:t>
      </w:r>
      <w:r w:rsidR="002D6BCE" w:rsidRPr="00221E83">
        <w:rPr>
          <w:rFonts w:asciiTheme="minorHAnsi" w:hAnsiTheme="minorHAnsi" w:cstheme="minorHAnsi"/>
          <w:sz w:val="20"/>
          <w:szCs w:val="20"/>
        </w:rPr>
        <w:t>t</w:t>
      </w:r>
      <w:r w:rsidRPr="00221E83">
        <w:rPr>
          <w:rFonts w:asciiTheme="minorHAnsi" w:hAnsiTheme="minorHAnsi" w:cstheme="minorHAnsi"/>
          <w:sz w:val="20"/>
          <w:szCs w:val="20"/>
        </w:rPr>
        <w:t xml:space="preserve">ort and </w:t>
      </w:r>
      <w:r w:rsidR="002D6BCE" w:rsidRPr="00221E83">
        <w:rPr>
          <w:rFonts w:asciiTheme="minorHAnsi" w:hAnsiTheme="minorHAnsi" w:cstheme="minorHAnsi"/>
          <w:sz w:val="20"/>
          <w:szCs w:val="20"/>
        </w:rPr>
        <w:t>c</w:t>
      </w:r>
      <w:r w:rsidRPr="00221E83">
        <w:rPr>
          <w:rFonts w:asciiTheme="minorHAnsi" w:hAnsiTheme="minorHAnsi" w:cstheme="minorHAnsi"/>
          <w:sz w:val="20"/>
          <w:szCs w:val="20"/>
        </w:rPr>
        <w:t xml:space="preserve">asualty </w:t>
      </w:r>
      <w:r w:rsidR="002D6BCE" w:rsidRPr="00221E83">
        <w:rPr>
          <w:rFonts w:asciiTheme="minorHAnsi" w:hAnsiTheme="minorHAnsi" w:cstheme="minorHAnsi"/>
          <w:sz w:val="20"/>
          <w:szCs w:val="20"/>
        </w:rPr>
        <w:t>i</w:t>
      </w:r>
      <w:r w:rsidRPr="00221E83">
        <w:rPr>
          <w:rFonts w:asciiTheme="minorHAnsi" w:hAnsiTheme="minorHAnsi" w:cstheme="minorHAnsi"/>
          <w:sz w:val="20"/>
          <w:szCs w:val="20"/>
        </w:rPr>
        <w:t xml:space="preserve">nsurance </w:t>
      </w:r>
      <w:r w:rsidR="002D6BCE" w:rsidRPr="00221E83">
        <w:rPr>
          <w:rFonts w:asciiTheme="minorHAnsi" w:hAnsiTheme="minorHAnsi" w:cstheme="minorHAnsi"/>
          <w:sz w:val="20"/>
          <w:szCs w:val="20"/>
        </w:rPr>
        <w:t>i</w:t>
      </w:r>
      <w:r w:rsidRPr="00221E83">
        <w:rPr>
          <w:rFonts w:asciiTheme="minorHAnsi" w:hAnsiTheme="minorHAnsi" w:cstheme="minorHAnsi"/>
          <w:sz w:val="20"/>
          <w:szCs w:val="20"/>
        </w:rPr>
        <w:t xml:space="preserve">dentification </w:t>
      </w:r>
      <w:r w:rsidR="003D6AFF">
        <w:rPr>
          <w:rFonts w:asciiTheme="minorHAnsi" w:hAnsiTheme="minorHAnsi" w:cstheme="minorHAnsi"/>
          <w:sz w:val="20"/>
          <w:szCs w:val="20"/>
        </w:rPr>
        <w:t>reports</w:t>
      </w:r>
      <w:r w:rsidR="002D6BCE" w:rsidRPr="00221E83">
        <w:rPr>
          <w:rFonts w:asciiTheme="minorHAnsi" w:hAnsiTheme="minorHAnsi" w:cstheme="minorHAnsi"/>
          <w:sz w:val="20"/>
          <w:szCs w:val="20"/>
        </w:rPr>
        <w:t xml:space="preserve"> –</w:t>
      </w:r>
      <w:r w:rsidRPr="00221E83">
        <w:rPr>
          <w:rFonts w:asciiTheme="minorHAnsi" w:hAnsiTheme="minorHAnsi" w:cstheme="minorHAnsi"/>
          <w:sz w:val="20"/>
          <w:szCs w:val="20"/>
        </w:rPr>
        <w:t xml:space="preserve"> </w:t>
      </w:r>
      <w:r w:rsidR="002D6BCE" w:rsidRPr="00221E83">
        <w:rPr>
          <w:rFonts w:asciiTheme="minorHAnsi" w:hAnsiTheme="minorHAnsi" w:cstheme="minorHAnsi"/>
          <w:sz w:val="20"/>
          <w:szCs w:val="20"/>
        </w:rPr>
        <w:t>T</w:t>
      </w:r>
      <w:r w:rsidR="0027052F" w:rsidRPr="00221E83">
        <w:rPr>
          <w:rFonts w:asciiTheme="minorHAnsi" w:hAnsiTheme="minorHAnsi" w:cstheme="minorHAnsi"/>
          <w:sz w:val="20"/>
          <w:szCs w:val="20"/>
        </w:rPr>
        <w:t>he</w:t>
      </w:r>
      <w:r w:rsidR="002D6BCE" w:rsidRPr="00221E83">
        <w:rPr>
          <w:rFonts w:asciiTheme="minorHAnsi" w:hAnsiTheme="minorHAnsi" w:cstheme="minorHAnsi"/>
          <w:sz w:val="20"/>
          <w:szCs w:val="20"/>
        </w:rPr>
        <w:t>s</w:t>
      </w:r>
      <w:r w:rsidR="0027052F">
        <w:rPr>
          <w:rFonts w:asciiTheme="minorHAnsi" w:hAnsiTheme="minorHAnsi" w:cstheme="minorHAnsi"/>
          <w:sz w:val="20"/>
          <w:szCs w:val="20"/>
        </w:rPr>
        <w:t>e</w:t>
      </w:r>
      <w:r w:rsidR="002D6BCE" w:rsidRPr="00221E83">
        <w:rPr>
          <w:rFonts w:asciiTheme="minorHAnsi" w:hAnsiTheme="minorHAnsi" w:cstheme="minorHAnsi"/>
          <w:sz w:val="20"/>
          <w:szCs w:val="20"/>
        </w:rPr>
        <w:t xml:space="preserve"> report</w:t>
      </w:r>
      <w:r w:rsidR="00C62937">
        <w:rPr>
          <w:rFonts w:asciiTheme="minorHAnsi" w:hAnsiTheme="minorHAnsi" w:cstheme="minorHAnsi"/>
          <w:sz w:val="20"/>
          <w:szCs w:val="20"/>
        </w:rPr>
        <w:t>s</w:t>
      </w:r>
      <w:r w:rsidR="002D6BCE" w:rsidRPr="00221E83">
        <w:rPr>
          <w:rFonts w:asciiTheme="minorHAnsi" w:hAnsiTheme="minorHAnsi" w:cstheme="minorHAnsi"/>
          <w:sz w:val="20"/>
          <w:szCs w:val="20"/>
        </w:rPr>
        <w:t xml:space="preserve"> shall </w:t>
      </w:r>
      <w:r w:rsidR="009931EA">
        <w:rPr>
          <w:rFonts w:asciiTheme="minorHAnsi" w:hAnsiTheme="minorHAnsi" w:cstheme="minorHAnsi"/>
          <w:sz w:val="20"/>
          <w:szCs w:val="20"/>
        </w:rPr>
        <w:t>report on</w:t>
      </w:r>
      <w:r w:rsidR="002D6BCE" w:rsidRPr="00221E83">
        <w:rPr>
          <w:rFonts w:asciiTheme="minorHAnsi" w:hAnsiTheme="minorHAnsi" w:cstheme="minorHAnsi"/>
          <w:sz w:val="20"/>
          <w:szCs w:val="20"/>
        </w:rPr>
        <w:t xml:space="preserve"> all tort and casualty insurances cases opened that month</w:t>
      </w:r>
      <w:r w:rsidR="003D6AFF">
        <w:rPr>
          <w:rFonts w:asciiTheme="minorHAnsi" w:hAnsiTheme="minorHAnsi" w:cstheme="minorHAnsi"/>
          <w:sz w:val="20"/>
          <w:szCs w:val="20"/>
        </w:rPr>
        <w:t>. These reports shall be submitted monthly</w:t>
      </w:r>
      <w:r w:rsidR="002D6BCE" w:rsidRPr="00221E83">
        <w:rPr>
          <w:rFonts w:asciiTheme="minorHAnsi" w:hAnsiTheme="minorHAnsi" w:cstheme="minorHAnsi"/>
          <w:sz w:val="20"/>
          <w:szCs w:val="20"/>
        </w:rPr>
        <w:t xml:space="preserve">; </w:t>
      </w:r>
    </w:p>
    <w:p w14:paraId="0B0A0C1D" w14:textId="252D9AB9" w:rsidR="0027052F" w:rsidRDefault="003D6AFF" w:rsidP="00221E83">
      <w:pPr>
        <w:pStyle w:val="ListParagraph"/>
        <w:numPr>
          <w:ilvl w:val="4"/>
          <w:numId w:val="141"/>
        </w:numPr>
        <w:rPr>
          <w:rFonts w:eastAsia="Arial" w:cstheme="minorHAnsi"/>
          <w:sz w:val="20"/>
          <w:szCs w:val="20"/>
        </w:rPr>
      </w:pPr>
      <w:r>
        <w:rPr>
          <w:rFonts w:asciiTheme="minorHAnsi" w:eastAsia="Arial" w:hAnsiTheme="minorHAnsi" w:cstheme="minorHAnsi"/>
          <w:sz w:val="20"/>
          <w:szCs w:val="20"/>
        </w:rPr>
        <w:t>Closed t</w:t>
      </w:r>
      <w:r w:rsidR="002D6BCE">
        <w:rPr>
          <w:rFonts w:asciiTheme="minorHAnsi" w:eastAsia="Arial" w:hAnsiTheme="minorHAnsi" w:cstheme="minorHAnsi"/>
          <w:sz w:val="20"/>
          <w:szCs w:val="20"/>
        </w:rPr>
        <w:t xml:space="preserve">ort and casualty insurance cases </w:t>
      </w:r>
      <w:r>
        <w:rPr>
          <w:rFonts w:asciiTheme="minorHAnsi" w:eastAsia="Arial" w:hAnsiTheme="minorHAnsi" w:cstheme="minorHAnsi"/>
          <w:sz w:val="20"/>
          <w:szCs w:val="20"/>
        </w:rPr>
        <w:t xml:space="preserve">reports </w:t>
      </w:r>
      <w:r w:rsidR="002D6BCE">
        <w:rPr>
          <w:rFonts w:asciiTheme="minorHAnsi" w:eastAsia="Arial" w:hAnsiTheme="minorHAnsi" w:cstheme="minorHAnsi"/>
          <w:sz w:val="20"/>
          <w:szCs w:val="20"/>
        </w:rPr>
        <w:t>–</w:t>
      </w:r>
      <w:r>
        <w:rPr>
          <w:rFonts w:asciiTheme="minorHAnsi" w:eastAsia="Arial" w:hAnsiTheme="minorHAnsi" w:cstheme="minorHAnsi"/>
          <w:sz w:val="20"/>
          <w:szCs w:val="20"/>
        </w:rPr>
        <w:t xml:space="preserve"> </w:t>
      </w:r>
      <w:r w:rsidR="002D6BCE">
        <w:rPr>
          <w:rFonts w:asciiTheme="minorHAnsi" w:eastAsia="Arial" w:hAnsiTheme="minorHAnsi" w:cstheme="minorHAnsi"/>
          <w:sz w:val="20"/>
          <w:szCs w:val="20"/>
        </w:rPr>
        <w:t xml:space="preserve">These reports shall </w:t>
      </w:r>
      <w:r w:rsidR="009931EA">
        <w:rPr>
          <w:rFonts w:asciiTheme="minorHAnsi" w:eastAsia="Arial" w:hAnsiTheme="minorHAnsi" w:cstheme="minorHAnsi"/>
          <w:sz w:val="20"/>
          <w:szCs w:val="20"/>
        </w:rPr>
        <w:t>report on all tort and casualty in</w:t>
      </w:r>
      <w:r w:rsidR="0027052F">
        <w:rPr>
          <w:rFonts w:asciiTheme="minorHAnsi" w:eastAsia="Arial" w:hAnsiTheme="minorHAnsi" w:cstheme="minorHAnsi"/>
          <w:sz w:val="20"/>
          <w:szCs w:val="20"/>
        </w:rPr>
        <w:t xml:space="preserve">surance cases </w:t>
      </w:r>
      <w:r>
        <w:rPr>
          <w:rFonts w:asciiTheme="minorHAnsi" w:eastAsia="Arial" w:hAnsiTheme="minorHAnsi" w:cstheme="minorHAnsi"/>
          <w:sz w:val="20"/>
          <w:szCs w:val="20"/>
        </w:rPr>
        <w:t xml:space="preserve">that were </w:t>
      </w:r>
      <w:r w:rsidR="0027052F">
        <w:rPr>
          <w:rFonts w:asciiTheme="minorHAnsi" w:eastAsia="Arial" w:hAnsiTheme="minorHAnsi" w:cstheme="minorHAnsi"/>
          <w:sz w:val="20"/>
          <w:szCs w:val="20"/>
        </w:rPr>
        <w:t>closed that month</w:t>
      </w:r>
      <w:r>
        <w:rPr>
          <w:rFonts w:asciiTheme="minorHAnsi" w:eastAsia="Arial" w:hAnsiTheme="minorHAnsi" w:cstheme="minorHAnsi"/>
          <w:sz w:val="20"/>
          <w:szCs w:val="20"/>
        </w:rPr>
        <w:t>. These reports shall be submitted monthly</w:t>
      </w:r>
      <w:r w:rsidR="0027052F">
        <w:rPr>
          <w:rFonts w:asciiTheme="minorHAnsi" w:eastAsia="Arial" w:hAnsiTheme="minorHAnsi" w:cstheme="minorHAnsi"/>
          <w:sz w:val="20"/>
          <w:szCs w:val="20"/>
        </w:rPr>
        <w:t>;</w:t>
      </w:r>
    </w:p>
    <w:p w14:paraId="3E389B0C" w14:textId="5F7FE3FA" w:rsidR="0027052F" w:rsidRDefault="0027052F" w:rsidP="00221E83">
      <w:pPr>
        <w:pStyle w:val="ListParagraph"/>
        <w:numPr>
          <w:ilvl w:val="4"/>
          <w:numId w:val="141"/>
        </w:numPr>
        <w:rPr>
          <w:rFonts w:eastAsia="Arial" w:cstheme="minorHAnsi"/>
          <w:sz w:val="20"/>
          <w:szCs w:val="20"/>
        </w:rPr>
      </w:pPr>
      <w:r>
        <w:rPr>
          <w:rFonts w:asciiTheme="minorHAnsi" w:eastAsia="Arial" w:hAnsiTheme="minorHAnsi" w:cstheme="minorHAnsi"/>
          <w:sz w:val="20"/>
          <w:szCs w:val="20"/>
        </w:rPr>
        <w:t xml:space="preserve">Tort and casualty insurance cases with </w:t>
      </w:r>
      <w:r w:rsidR="00BB21A0">
        <w:rPr>
          <w:rFonts w:asciiTheme="minorHAnsi" w:eastAsia="Arial" w:hAnsiTheme="minorHAnsi" w:cstheme="minorHAnsi"/>
          <w:sz w:val="20"/>
          <w:szCs w:val="20"/>
        </w:rPr>
        <w:t>recoveries</w:t>
      </w:r>
      <w:r>
        <w:rPr>
          <w:rFonts w:asciiTheme="minorHAnsi" w:eastAsia="Arial" w:hAnsiTheme="minorHAnsi" w:cstheme="minorHAnsi"/>
          <w:sz w:val="20"/>
          <w:szCs w:val="20"/>
        </w:rPr>
        <w:t xml:space="preserve"> –</w:t>
      </w:r>
      <w:r w:rsidR="003D6AFF">
        <w:rPr>
          <w:rFonts w:asciiTheme="minorHAnsi" w:eastAsia="Arial" w:hAnsiTheme="minorHAnsi" w:cstheme="minorHAnsi"/>
          <w:sz w:val="20"/>
          <w:szCs w:val="20"/>
        </w:rPr>
        <w:t xml:space="preserve"> </w:t>
      </w:r>
      <w:r>
        <w:rPr>
          <w:rFonts w:asciiTheme="minorHAnsi" w:eastAsia="Arial" w:hAnsiTheme="minorHAnsi" w:cstheme="minorHAnsi"/>
          <w:sz w:val="20"/>
          <w:szCs w:val="20"/>
        </w:rPr>
        <w:t>These reports shall report on all tort and casualty insurances cases, whether open or closed, wi</w:t>
      </w:r>
      <w:r w:rsidR="003D6AFF">
        <w:rPr>
          <w:rFonts w:asciiTheme="minorHAnsi" w:eastAsia="Arial" w:hAnsiTheme="minorHAnsi" w:cstheme="minorHAnsi"/>
          <w:sz w:val="20"/>
          <w:szCs w:val="20"/>
        </w:rPr>
        <w:t>t</w:t>
      </w:r>
      <w:r>
        <w:rPr>
          <w:rFonts w:asciiTheme="minorHAnsi" w:eastAsia="Arial" w:hAnsiTheme="minorHAnsi" w:cstheme="minorHAnsi"/>
          <w:sz w:val="20"/>
          <w:szCs w:val="20"/>
        </w:rPr>
        <w:t xml:space="preserve">h </w:t>
      </w:r>
      <w:r w:rsidR="00BB21A0">
        <w:rPr>
          <w:rFonts w:asciiTheme="minorHAnsi" w:eastAsia="Arial" w:hAnsiTheme="minorHAnsi" w:cstheme="minorHAnsi"/>
          <w:sz w:val="20"/>
          <w:szCs w:val="20"/>
        </w:rPr>
        <w:t>re</w:t>
      </w:r>
      <w:r>
        <w:rPr>
          <w:rFonts w:asciiTheme="minorHAnsi" w:eastAsia="Arial" w:hAnsiTheme="minorHAnsi" w:cstheme="minorHAnsi"/>
          <w:sz w:val="20"/>
          <w:szCs w:val="20"/>
        </w:rPr>
        <w:t>coveries that month</w:t>
      </w:r>
      <w:r w:rsidR="003D6AFF">
        <w:rPr>
          <w:rFonts w:asciiTheme="minorHAnsi" w:eastAsia="Arial" w:hAnsiTheme="minorHAnsi" w:cstheme="minorHAnsi"/>
          <w:sz w:val="20"/>
          <w:szCs w:val="20"/>
        </w:rPr>
        <w:t>. These reports shall be submitted monthly</w:t>
      </w:r>
      <w:r>
        <w:rPr>
          <w:rFonts w:asciiTheme="minorHAnsi" w:eastAsia="Arial" w:hAnsiTheme="minorHAnsi" w:cstheme="minorHAnsi"/>
          <w:sz w:val="20"/>
          <w:szCs w:val="20"/>
        </w:rPr>
        <w:t>;</w:t>
      </w:r>
    </w:p>
    <w:p w14:paraId="1DAB8736" w14:textId="1FE84655" w:rsidR="0027052F" w:rsidRDefault="0027052F" w:rsidP="00221E83">
      <w:pPr>
        <w:pStyle w:val="ListParagraph"/>
        <w:numPr>
          <w:ilvl w:val="4"/>
          <w:numId w:val="141"/>
        </w:numPr>
        <w:rPr>
          <w:rFonts w:eastAsia="Arial" w:cstheme="minorHAnsi"/>
          <w:sz w:val="20"/>
          <w:szCs w:val="20"/>
        </w:rPr>
      </w:pPr>
      <w:r>
        <w:rPr>
          <w:rFonts w:asciiTheme="minorHAnsi" w:eastAsia="Arial" w:hAnsiTheme="minorHAnsi" w:cstheme="minorHAnsi"/>
          <w:sz w:val="20"/>
          <w:szCs w:val="20"/>
        </w:rPr>
        <w:lastRenderedPageBreak/>
        <w:t>All correspondence received from DMAHS –</w:t>
      </w:r>
      <w:r w:rsidR="003D6AFF">
        <w:rPr>
          <w:rFonts w:asciiTheme="minorHAnsi" w:eastAsia="Arial" w:hAnsiTheme="minorHAnsi" w:cstheme="minorHAnsi"/>
          <w:sz w:val="20"/>
          <w:szCs w:val="20"/>
        </w:rPr>
        <w:t xml:space="preserve"> </w:t>
      </w:r>
      <w:r>
        <w:rPr>
          <w:rFonts w:asciiTheme="minorHAnsi" w:eastAsia="Arial" w:hAnsiTheme="minorHAnsi" w:cstheme="minorHAnsi"/>
          <w:sz w:val="20"/>
          <w:szCs w:val="20"/>
        </w:rPr>
        <w:t>These reports shall log all correspondence received from DMAHS that month</w:t>
      </w:r>
      <w:r w:rsidR="003D6AFF">
        <w:rPr>
          <w:rFonts w:asciiTheme="minorHAnsi" w:eastAsia="Arial" w:hAnsiTheme="minorHAnsi" w:cstheme="minorHAnsi"/>
          <w:sz w:val="20"/>
          <w:szCs w:val="20"/>
        </w:rPr>
        <w:t xml:space="preserve">. These reports shall be </w:t>
      </w:r>
      <w:r w:rsidR="00F623C4">
        <w:rPr>
          <w:rFonts w:asciiTheme="minorHAnsi" w:eastAsia="Arial" w:hAnsiTheme="minorHAnsi" w:cstheme="minorHAnsi"/>
          <w:sz w:val="20"/>
          <w:szCs w:val="20"/>
        </w:rPr>
        <w:t xml:space="preserve">submitted </w:t>
      </w:r>
      <w:r w:rsidR="003D6AFF">
        <w:rPr>
          <w:rFonts w:asciiTheme="minorHAnsi" w:eastAsia="Arial" w:hAnsiTheme="minorHAnsi" w:cstheme="minorHAnsi"/>
          <w:sz w:val="20"/>
          <w:szCs w:val="20"/>
        </w:rPr>
        <w:t>monthly</w:t>
      </w:r>
      <w:r>
        <w:rPr>
          <w:rFonts w:asciiTheme="minorHAnsi" w:eastAsia="Arial" w:hAnsiTheme="minorHAnsi" w:cstheme="minorHAnsi"/>
          <w:sz w:val="20"/>
          <w:szCs w:val="20"/>
        </w:rPr>
        <w:t>;</w:t>
      </w:r>
    </w:p>
    <w:p w14:paraId="3465E512" w14:textId="195BB481" w:rsidR="0027052F" w:rsidRDefault="0027052F" w:rsidP="00221E83">
      <w:pPr>
        <w:pStyle w:val="ListParagraph"/>
        <w:numPr>
          <w:ilvl w:val="4"/>
          <w:numId w:val="141"/>
        </w:numPr>
        <w:rPr>
          <w:rFonts w:eastAsia="Arial" w:cstheme="minorHAnsi"/>
          <w:sz w:val="20"/>
          <w:szCs w:val="20"/>
        </w:rPr>
      </w:pPr>
      <w:r>
        <w:rPr>
          <w:rFonts w:asciiTheme="minorHAnsi" w:eastAsia="Arial" w:hAnsiTheme="minorHAnsi" w:cstheme="minorHAnsi"/>
          <w:sz w:val="20"/>
          <w:szCs w:val="20"/>
        </w:rPr>
        <w:t>Quarterly summary of all new, open, and closed cases of tort and casualty insurance –</w:t>
      </w:r>
      <w:r w:rsidR="003D6AFF">
        <w:rPr>
          <w:rFonts w:asciiTheme="minorHAnsi" w:eastAsia="Arial" w:hAnsiTheme="minorHAnsi" w:cstheme="minorHAnsi"/>
          <w:sz w:val="20"/>
          <w:szCs w:val="20"/>
        </w:rPr>
        <w:t xml:space="preserve"> </w:t>
      </w:r>
      <w:r>
        <w:rPr>
          <w:rFonts w:asciiTheme="minorHAnsi" w:eastAsia="Arial" w:hAnsiTheme="minorHAnsi" w:cstheme="minorHAnsi"/>
          <w:sz w:val="20"/>
          <w:szCs w:val="20"/>
        </w:rPr>
        <w:t>These reports shall contain quarterly summaries of all new, open, and closed cases regarding tort and casualty insurance</w:t>
      </w:r>
      <w:r w:rsidR="003D6AFF">
        <w:rPr>
          <w:rFonts w:asciiTheme="minorHAnsi" w:eastAsia="Arial" w:hAnsiTheme="minorHAnsi" w:cstheme="minorHAnsi"/>
          <w:sz w:val="20"/>
          <w:szCs w:val="20"/>
        </w:rPr>
        <w:t>. These reports shall be submitted quarterly</w:t>
      </w:r>
      <w:r>
        <w:rPr>
          <w:rFonts w:asciiTheme="minorHAnsi" w:eastAsia="Arial" w:hAnsiTheme="minorHAnsi" w:cstheme="minorHAnsi"/>
          <w:sz w:val="20"/>
          <w:szCs w:val="20"/>
        </w:rPr>
        <w:t>;</w:t>
      </w:r>
    </w:p>
    <w:p w14:paraId="776F7C89" w14:textId="639489FF" w:rsidR="003B0FEA" w:rsidRDefault="0027052F" w:rsidP="00221E83">
      <w:pPr>
        <w:pStyle w:val="ListParagraph"/>
        <w:numPr>
          <w:ilvl w:val="4"/>
          <w:numId w:val="141"/>
        </w:numPr>
        <w:rPr>
          <w:rFonts w:eastAsia="Arial" w:cstheme="minorHAnsi"/>
          <w:sz w:val="20"/>
          <w:szCs w:val="20"/>
        </w:rPr>
      </w:pPr>
      <w:r>
        <w:rPr>
          <w:rFonts w:asciiTheme="minorHAnsi" w:eastAsia="Arial" w:hAnsiTheme="minorHAnsi" w:cstheme="minorHAnsi"/>
          <w:sz w:val="20"/>
          <w:szCs w:val="20"/>
        </w:rPr>
        <w:t xml:space="preserve">Summary report for calendar year and State </w:t>
      </w:r>
      <w:r w:rsidR="00BB21A0">
        <w:rPr>
          <w:rFonts w:asciiTheme="minorHAnsi" w:eastAsia="Arial" w:hAnsiTheme="minorHAnsi" w:cstheme="minorHAnsi"/>
          <w:sz w:val="20"/>
          <w:szCs w:val="20"/>
        </w:rPr>
        <w:t>fiscal</w:t>
      </w:r>
      <w:r>
        <w:rPr>
          <w:rFonts w:asciiTheme="minorHAnsi" w:eastAsia="Arial" w:hAnsiTheme="minorHAnsi" w:cstheme="minorHAnsi"/>
          <w:sz w:val="20"/>
          <w:szCs w:val="20"/>
        </w:rPr>
        <w:t xml:space="preserve"> year – Shall be submitted annually. These reports shall contai</w:t>
      </w:r>
      <w:r w:rsidR="006B720C">
        <w:rPr>
          <w:rFonts w:asciiTheme="minorHAnsi" w:eastAsia="Arial" w:hAnsiTheme="minorHAnsi" w:cstheme="minorHAnsi"/>
          <w:sz w:val="20"/>
          <w:szCs w:val="20"/>
        </w:rPr>
        <w:t>n all cases identified in A</w:t>
      </w:r>
      <w:r w:rsidR="00F01DC7">
        <w:rPr>
          <w:rFonts w:asciiTheme="minorHAnsi" w:eastAsia="Arial" w:hAnsiTheme="minorHAnsi" w:cstheme="minorHAnsi"/>
          <w:sz w:val="20"/>
          <w:szCs w:val="20"/>
        </w:rPr>
        <w:t xml:space="preserve"> through </w:t>
      </w:r>
      <w:r w:rsidR="006B720C">
        <w:rPr>
          <w:rFonts w:asciiTheme="minorHAnsi" w:eastAsia="Arial" w:hAnsiTheme="minorHAnsi" w:cstheme="minorHAnsi"/>
          <w:sz w:val="20"/>
          <w:szCs w:val="20"/>
        </w:rPr>
        <w:t xml:space="preserve">H of </w:t>
      </w:r>
      <w:r w:rsidR="00F623C4">
        <w:rPr>
          <w:rFonts w:asciiTheme="minorHAnsi" w:eastAsia="Arial" w:hAnsiTheme="minorHAnsi" w:cstheme="minorHAnsi"/>
          <w:sz w:val="20"/>
          <w:szCs w:val="20"/>
        </w:rPr>
        <w:t xml:space="preserve">Bid Solicitation </w:t>
      </w:r>
      <w:r w:rsidR="006B720C">
        <w:rPr>
          <w:rFonts w:asciiTheme="minorHAnsi" w:eastAsia="Arial" w:hAnsiTheme="minorHAnsi" w:cstheme="minorHAnsi"/>
          <w:sz w:val="20"/>
          <w:szCs w:val="20"/>
        </w:rPr>
        <w:t xml:space="preserve">Section 4.3.6, </w:t>
      </w:r>
      <w:r w:rsidR="006B720C" w:rsidRPr="00221E83">
        <w:rPr>
          <w:rFonts w:asciiTheme="minorHAnsi" w:eastAsia="Arial" w:hAnsiTheme="minorHAnsi" w:cstheme="minorHAnsi"/>
          <w:i/>
          <w:sz w:val="20"/>
          <w:szCs w:val="20"/>
        </w:rPr>
        <w:t>Project Reports</w:t>
      </w:r>
      <w:r w:rsidR="003B0FEA">
        <w:rPr>
          <w:rFonts w:asciiTheme="minorHAnsi" w:eastAsia="Arial" w:hAnsiTheme="minorHAnsi" w:cstheme="minorHAnsi"/>
          <w:sz w:val="20"/>
          <w:szCs w:val="20"/>
        </w:rPr>
        <w:t>;</w:t>
      </w:r>
    </w:p>
    <w:p w14:paraId="25612704" w14:textId="2CAC289C" w:rsidR="003B0FEA" w:rsidRDefault="003B0FEA" w:rsidP="00221E83">
      <w:pPr>
        <w:pStyle w:val="ListParagraph"/>
        <w:numPr>
          <w:ilvl w:val="4"/>
          <w:numId w:val="141"/>
        </w:numPr>
        <w:rPr>
          <w:rFonts w:eastAsia="Arial" w:cstheme="minorHAnsi"/>
          <w:sz w:val="20"/>
          <w:szCs w:val="20"/>
        </w:rPr>
      </w:pPr>
      <w:r>
        <w:rPr>
          <w:rFonts w:asciiTheme="minorHAnsi" w:eastAsia="Arial" w:hAnsiTheme="minorHAnsi" w:cstheme="minorHAnsi"/>
          <w:sz w:val="20"/>
          <w:szCs w:val="20"/>
        </w:rPr>
        <w:t>All deceased beneficiary cases –</w:t>
      </w:r>
      <w:r w:rsidR="003D6AFF">
        <w:rPr>
          <w:rFonts w:asciiTheme="minorHAnsi" w:eastAsia="Arial" w:hAnsiTheme="minorHAnsi" w:cstheme="minorHAnsi"/>
          <w:sz w:val="20"/>
          <w:szCs w:val="20"/>
        </w:rPr>
        <w:t xml:space="preserve"> </w:t>
      </w:r>
      <w:r>
        <w:rPr>
          <w:rFonts w:asciiTheme="minorHAnsi" w:eastAsia="Arial" w:hAnsiTheme="minorHAnsi" w:cstheme="minorHAnsi"/>
          <w:sz w:val="20"/>
          <w:szCs w:val="20"/>
        </w:rPr>
        <w:t>These repo</w:t>
      </w:r>
      <w:r w:rsidR="00F01DC7">
        <w:rPr>
          <w:rFonts w:asciiTheme="minorHAnsi" w:eastAsia="Arial" w:hAnsiTheme="minorHAnsi" w:cstheme="minorHAnsi"/>
          <w:sz w:val="20"/>
          <w:szCs w:val="20"/>
        </w:rPr>
        <w:t>r</w:t>
      </w:r>
      <w:r>
        <w:rPr>
          <w:rFonts w:asciiTheme="minorHAnsi" w:eastAsia="Arial" w:hAnsiTheme="minorHAnsi" w:cstheme="minorHAnsi"/>
          <w:sz w:val="20"/>
          <w:szCs w:val="20"/>
        </w:rPr>
        <w:t>ts shall identify deceased beneficiary cases in which claims were paid that month for services rendered after the date of death</w:t>
      </w:r>
      <w:r w:rsidR="003D6AFF">
        <w:rPr>
          <w:rFonts w:asciiTheme="minorHAnsi" w:eastAsia="Arial" w:hAnsiTheme="minorHAnsi" w:cstheme="minorHAnsi"/>
          <w:sz w:val="20"/>
          <w:szCs w:val="20"/>
        </w:rPr>
        <w:t>. These reports shall be submitted monthly</w:t>
      </w:r>
      <w:r>
        <w:rPr>
          <w:rFonts w:asciiTheme="minorHAnsi" w:eastAsia="Arial" w:hAnsiTheme="minorHAnsi" w:cstheme="minorHAnsi"/>
          <w:sz w:val="20"/>
          <w:szCs w:val="20"/>
        </w:rPr>
        <w:t>;</w:t>
      </w:r>
    </w:p>
    <w:p w14:paraId="522DECE2" w14:textId="67458927" w:rsidR="007F133D" w:rsidRPr="0067150E" w:rsidRDefault="00BB21A0" w:rsidP="00221E83">
      <w:pPr>
        <w:pStyle w:val="ListParagraph"/>
        <w:numPr>
          <w:ilvl w:val="4"/>
          <w:numId w:val="141"/>
        </w:numPr>
        <w:rPr>
          <w:rFonts w:eastAsia="Arial" w:cstheme="minorHAnsi"/>
          <w:sz w:val="20"/>
          <w:szCs w:val="20"/>
        </w:rPr>
      </w:pPr>
      <w:r>
        <w:rPr>
          <w:rFonts w:asciiTheme="minorHAnsi" w:eastAsia="Arial" w:hAnsiTheme="minorHAnsi" w:cstheme="minorHAnsi"/>
          <w:sz w:val="20"/>
          <w:szCs w:val="20"/>
        </w:rPr>
        <w:t>Reconciliation</w:t>
      </w:r>
      <w:r w:rsidR="00F623C4">
        <w:rPr>
          <w:rFonts w:asciiTheme="minorHAnsi" w:eastAsia="Arial" w:hAnsiTheme="minorHAnsi" w:cstheme="minorHAnsi"/>
          <w:sz w:val="20"/>
          <w:szCs w:val="20"/>
        </w:rPr>
        <w:t xml:space="preserve"> report</w:t>
      </w:r>
      <w:r w:rsidR="003B0FEA">
        <w:rPr>
          <w:rFonts w:asciiTheme="minorHAnsi" w:eastAsia="Arial" w:hAnsiTheme="minorHAnsi" w:cstheme="minorHAnsi"/>
          <w:sz w:val="20"/>
          <w:szCs w:val="20"/>
        </w:rPr>
        <w:t xml:space="preserve"> –</w:t>
      </w:r>
      <w:r w:rsidR="003D6AFF">
        <w:rPr>
          <w:rFonts w:asciiTheme="minorHAnsi" w:eastAsia="Arial" w:hAnsiTheme="minorHAnsi" w:cstheme="minorHAnsi"/>
          <w:sz w:val="20"/>
          <w:szCs w:val="20"/>
        </w:rPr>
        <w:t xml:space="preserve"> </w:t>
      </w:r>
      <w:r w:rsidR="003B0FEA">
        <w:rPr>
          <w:rFonts w:asciiTheme="minorHAnsi" w:eastAsia="Arial" w:hAnsiTheme="minorHAnsi" w:cstheme="minorHAnsi"/>
          <w:sz w:val="20"/>
          <w:szCs w:val="20"/>
        </w:rPr>
        <w:t xml:space="preserve">These reports shall identify cases appearing on both the Contractor’s database and DMAHS’ case databases, including OLRA’s </w:t>
      </w:r>
      <w:r w:rsidR="001527DE">
        <w:rPr>
          <w:rFonts w:asciiTheme="minorHAnsi" w:eastAsia="Arial" w:hAnsiTheme="minorHAnsi" w:cstheme="minorHAnsi"/>
          <w:sz w:val="20"/>
          <w:szCs w:val="20"/>
        </w:rPr>
        <w:t>master list of cases</w:t>
      </w:r>
      <w:r w:rsidR="003B0FEA">
        <w:rPr>
          <w:rFonts w:asciiTheme="minorHAnsi" w:eastAsia="Arial" w:hAnsiTheme="minorHAnsi" w:cstheme="minorHAnsi"/>
          <w:sz w:val="20"/>
          <w:szCs w:val="20"/>
        </w:rPr>
        <w:t>.</w:t>
      </w:r>
      <w:r w:rsidR="003D6AFF">
        <w:rPr>
          <w:rFonts w:asciiTheme="minorHAnsi" w:eastAsia="Arial" w:hAnsiTheme="minorHAnsi" w:cstheme="minorHAnsi"/>
          <w:sz w:val="20"/>
          <w:szCs w:val="20"/>
        </w:rPr>
        <w:t xml:space="preserve"> These reports shall be submitted monthly</w:t>
      </w:r>
      <w:r w:rsidR="0025729E">
        <w:rPr>
          <w:rFonts w:asciiTheme="minorHAnsi" w:eastAsia="Arial" w:hAnsiTheme="minorHAnsi" w:cstheme="minorHAnsi"/>
          <w:sz w:val="20"/>
          <w:szCs w:val="20"/>
        </w:rPr>
        <w:t>; and</w:t>
      </w:r>
    </w:p>
    <w:p w14:paraId="48D9BE81" w14:textId="5E2BC96B" w:rsidR="0025729E" w:rsidRPr="0067150E" w:rsidRDefault="0025729E" w:rsidP="005B6D2F">
      <w:pPr>
        <w:pStyle w:val="ListParagraph"/>
        <w:numPr>
          <w:ilvl w:val="4"/>
          <w:numId w:val="141"/>
        </w:numPr>
        <w:rPr>
          <w:rFonts w:asciiTheme="minorHAnsi" w:hAnsiTheme="minorHAnsi" w:cstheme="minorHAnsi"/>
          <w:sz w:val="20"/>
          <w:szCs w:val="20"/>
        </w:rPr>
      </w:pPr>
      <w:r w:rsidRPr="0067150E">
        <w:rPr>
          <w:rFonts w:asciiTheme="minorHAnsi" w:hAnsiTheme="minorHAnsi" w:cstheme="minorHAnsi"/>
          <w:sz w:val="20"/>
          <w:szCs w:val="20"/>
        </w:rPr>
        <w:t xml:space="preserve">Report formats shall be finalized and approved by the DMAHS-SCM no later than 30 </w:t>
      </w:r>
      <w:r w:rsidR="00BF1088">
        <w:rPr>
          <w:rFonts w:asciiTheme="minorHAnsi" w:hAnsiTheme="minorHAnsi" w:cstheme="minorHAnsi"/>
          <w:sz w:val="20"/>
          <w:szCs w:val="20"/>
        </w:rPr>
        <w:t>C</w:t>
      </w:r>
      <w:r w:rsidRPr="0067150E">
        <w:rPr>
          <w:rFonts w:asciiTheme="minorHAnsi" w:hAnsiTheme="minorHAnsi" w:cstheme="minorHAnsi"/>
          <w:sz w:val="20"/>
          <w:szCs w:val="20"/>
        </w:rPr>
        <w:t xml:space="preserve">alendar </w:t>
      </w:r>
      <w:r w:rsidR="00BF1088">
        <w:rPr>
          <w:rFonts w:asciiTheme="minorHAnsi" w:hAnsiTheme="minorHAnsi" w:cstheme="minorHAnsi"/>
          <w:sz w:val="20"/>
          <w:szCs w:val="20"/>
        </w:rPr>
        <w:t>D</w:t>
      </w:r>
      <w:r w:rsidRPr="0067150E">
        <w:rPr>
          <w:rFonts w:asciiTheme="minorHAnsi" w:hAnsiTheme="minorHAnsi" w:cstheme="minorHAnsi"/>
          <w:sz w:val="20"/>
          <w:szCs w:val="20"/>
        </w:rPr>
        <w:t>ays after the project launch meeting;</w:t>
      </w:r>
    </w:p>
    <w:p w14:paraId="5783D25F" w14:textId="24B4A2A5" w:rsidR="00EF6BB4" w:rsidRPr="00EF6BB4" w:rsidRDefault="00EF6BB4" w:rsidP="00221E83">
      <w:pPr>
        <w:pStyle w:val="ListParagraph"/>
        <w:ind w:left="940"/>
      </w:pPr>
    </w:p>
    <w:p w14:paraId="5937ECC9" w14:textId="1C3D7E37" w:rsidR="00CA2929" w:rsidRPr="0063093D" w:rsidRDefault="00D35895" w:rsidP="0063093D">
      <w:pPr>
        <w:pStyle w:val="Heading4"/>
        <w:rPr>
          <w:sz w:val="20"/>
          <w:szCs w:val="20"/>
        </w:rPr>
      </w:pPr>
      <w:r>
        <w:rPr>
          <w:sz w:val="20"/>
          <w:szCs w:val="20"/>
        </w:rPr>
        <w:t>REPORT TIMELINE</w:t>
      </w:r>
    </w:p>
    <w:p w14:paraId="10959403" w14:textId="4A9DBF78" w:rsidR="00CA2929" w:rsidRDefault="00CA2929" w:rsidP="00CA2929">
      <w:pPr>
        <w:spacing w:after="0" w:line="240" w:lineRule="auto"/>
        <w:jc w:val="both"/>
        <w:rPr>
          <w:rFonts w:cstheme="minorHAnsi"/>
          <w:sz w:val="20"/>
          <w:szCs w:val="20"/>
        </w:rPr>
      </w:pPr>
      <w:r w:rsidRPr="00761B44">
        <w:rPr>
          <w:rFonts w:cstheme="minorHAnsi"/>
          <w:sz w:val="20"/>
          <w:szCs w:val="20"/>
        </w:rPr>
        <w:t xml:space="preserve">The </w:t>
      </w:r>
      <w:r w:rsidR="0066170F">
        <w:rPr>
          <w:rFonts w:cstheme="minorHAnsi"/>
          <w:sz w:val="20"/>
          <w:szCs w:val="20"/>
        </w:rPr>
        <w:t>C</w:t>
      </w:r>
      <w:r w:rsidRPr="00761B44">
        <w:rPr>
          <w:rFonts w:cstheme="minorHAnsi"/>
          <w:sz w:val="20"/>
          <w:szCs w:val="20"/>
        </w:rPr>
        <w:t>ontractor shall prepare and deliver any report requested in writing by the DMAHS</w:t>
      </w:r>
      <w:r w:rsidR="001B34D7">
        <w:rPr>
          <w:rFonts w:cstheme="minorHAnsi"/>
          <w:sz w:val="20"/>
          <w:szCs w:val="20"/>
        </w:rPr>
        <w:t>-</w:t>
      </w:r>
      <w:r w:rsidRPr="00761B44">
        <w:rPr>
          <w:rFonts w:cstheme="minorHAnsi"/>
          <w:sz w:val="20"/>
          <w:szCs w:val="20"/>
        </w:rPr>
        <w:t>SCM in accordance with the minimum standards described below:</w:t>
      </w:r>
    </w:p>
    <w:p w14:paraId="4EF18701" w14:textId="77777777" w:rsidR="00CA2929" w:rsidRPr="00761B44" w:rsidRDefault="00CA2929" w:rsidP="00CA2929">
      <w:pPr>
        <w:spacing w:after="0" w:line="240" w:lineRule="auto"/>
        <w:jc w:val="both"/>
        <w:rPr>
          <w:rFonts w:cstheme="minorHAnsi"/>
          <w:sz w:val="20"/>
          <w:szCs w:val="20"/>
        </w:rPr>
      </w:pPr>
    </w:p>
    <w:p w14:paraId="57B7D592" w14:textId="681ED5D6" w:rsidR="004939A1" w:rsidRPr="00D57C48" w:rsidRDefault="004939A1" w:rsidP="004939A1">
      <w:pPr>
        <w:pStyle w:val="ListParagraph"/>
        <w:numPr>
          <w:ilvl w:val="0"/>
          <w:numId w:val="123"/>
        </w:numPr>
        <w:rPr>
          <w:rFonts w:asciiTheme="minorHAnsi" w:hAnsiTheme="minorHAnsi" w:cstheme="minorHAnsi"/>
          <w:sz w:val="20"/>
          <w:szCs w:val="20"/>
        </w:rPr>
      </w:pPr>
      <w:r w:rsidRPr="00D57C48">
        <w:rPr>
          <w:rFonts w:asciiTheme="minorHAnsi" w:hAnsiTheme="minorHAnsi" w:cstheme="minorHAnsi"/>
          <w:sz w:val="20"/>
          <w:szCs w:val="20"/>
        </w:rPr>
        <w:t xml:space="preserve">Reports </w:t>
      </w:r>
      <w:r>
        <w:rPr>
          <w:rFonts w:asciiTheme="minorHAnsi" w:hAnsiTheme="minorHAnsi" w:cstheme="minorHAnsi"/>
          <w:sz w:val="20"/>
          <w:szCs w:val="20"/>
        </w:rPr>
        <w:t>that shall</w:t>
      </w:r>
      <w:r w:rsidRPr="00D57C48">
        <w:rPr>
          <w:rFonts w:asciiTheme="minorHAnsi" w:hAnsiTheme="minorHAnsi" w:cstheme="minorHAnsi"/>
          <w:sz w:val="20"/>
          <w:szCs w:val="20"/>
        </w:rPr>
        <w:t xml:space="preserve"> be submitted within three (3) </w:t>
      </w:r>
      <w:r w:rsidR="008A74CA">
        <w:rPr>
          <w:rFonts w:asciiTheme="minorHAnsi" w:hAnsiTheme="minorHAnsi" w:cstheme="minorHAnsi"/>
          <w:sz w:val="20"/>
          <w:szCs w:val="20"/>
        </w:rPr>
        <w:t>B</w:t>
      </w:r>
      <w:r w:rsidRPr="00D57C48">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D57C48">
        <w:rPr>
          <w:rFonts w:asciiTheme="minorHAnsi" w:hAnsiTheme="minorHAnsi" w:cstheme="minorHAnsi"/>
          <w:sz w:val="20"/>
          <w:szCs w:val="20"/>
        </w:rPr>
        <w:t>ays</w:t>
      </w:r>
      <w:r w:rsidR="007C2DF5">
        <w:rPr>
          <w:rFonts w:asciiTheme="minorHAnsi" w:hAnsiTheme="minorHAnsi" w:cstheme="minorHAnsi"/>
          <w:sz w:val="20"/>
          <w:szCs w:val="20"/>
        </w:rPr>
        <w:t>, as determined by the DMAHS-SCM,</w:t>
      </w:r>
      <w:r w:rsidRPr="00D57C48">
        <w:rPr>
          <w:rFonts w:asciiTheme="minorHAnsi" w:hAnsiTheme="minorHAnsi" w:cstheme="minorHAnsi"/>
          <w:sz w:val="20"/>
          <w:szCs w:val="20"/>
        </w:rPr>
        <w:t xml:space="preserve"> shall be submitted by 5:00 p.m. ET of the third </w:t>
      </w:r>
      <w:r w:rsidR="008A74CA">
        <w:rPr>
          <w:rFonts w:asciiTheme="minorHAnsi" w:hAnsiTheme="minorHAnsi" w:cstheme="minorHAnsi"/>
          <w:sz w:val="20"/>
          <w:szCs w:val="20"/>
        </w:rPr>
        <w:t>B</w:t>
      </w:r>
      <w:r w:rsidRPr="00D57C48">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D57C48">
        <w:rPr>
          <w:rFonts w:asciiTheme="minorHAnsi" w:hAnsiTheme="minorHAnsi" w:cstheme="minorHAnsi"/>
          <w:sz w:val="20"/>
          <w:szCs w:val="20"/>
        </w:rPr>
        <w:t>ay;</w:t>
      </w:r>
    </w:p>
    <w:p w14:paraId="42891AFB" w14:textId="1BC51119" w:rsidR="004939A1" w:rsidRPr="00D57C48" w:rsidRDefault="004939A1" w:rsidP="004939A1">
      <w:pPr>
        <w:pStyle w:val="ListParagraph"/>
        <w:numPr>
          <w:ilvl w:val="0"/>
          <w:numId w:val="123"/>
        </w:numPr>
        <w:rPr>
          <w:rFonts w:asciiTheme="minorHAnsi" w:hAnsiTheme="minorHAnsi" w:cstheme="minorHAnsi"/>
          <w:sz w:val="20"/>
          <w:szCs w:val="20"/>
        </w:rPr>
      </w:pPr>
      <w:r w:rsidRPr="00D57C48">
        <w:rPr>
          <w:rFonts w:asciiTheme="minorHAnsi" w:hAnsiTheme="minorHAnsi" w:cstheme="minorHAnsi"/>
          <w:sz w:val="20"/>
          <w:szCs w:val="20"/>
        </w:rPr>
        <w:t xml:space="preserve">Reports </w:t>
      </w:r>
      <w:r>
        <w:rPr>
          <w:rFonts w:asciiTheme="minorHAnsi" w:hAnsiTheme="minorHAnsi" w:cstheme="minorHAnsi"/>
          <w:sz w:val="20"/>
          <w:szCs w:val="20"/>
        </w:rPr>
        <w:t>that shall</w:t>
      </w:r>
      <w:r w:rsidRPr="00D57C48">
        <w:rPr>
          <w:rFonts w:asciiTheme="minorHAnsi" w:hAnsiTheme="minorHAnsi" w:cstheme="minorHAnsi"/>
          <w:sz w:val="20"/>
          <w:szCs w:val="20"/>
        </w:rPr>
        <w:t xml:space="preserve"> be submitted within five (5) </w:t>
      </w:r>
      <w:r w:rsidR="008A74CA">
        <w:rPr>
          <w:rFonts w:asciiTheme="minorHAnsi" w:hAnsiTheme="minorHAnsi" w:cstheme="minorHAnsi"/>
          <w:sz w:val="20"/>
          <w:szCs w:val="20"/>
        </w:rPr>
        <w:t>B</w:t>
      </w:r>
      <w:r w:rsidRPr="00D57C48">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D57C48">
        <w:rPr>
          <w:rFonts w:asciiTheme="minorHAnsi" w:hAnsiTheme="minorHAnsi" w:cstheme="minorHAnsi"/>
          <w:sz w:val="20"/>
          <w:szCs w:val="20"/>
        </w:rPr>
        <w:t>ays</w:t>
      </w:r>
      <w:r>
        <w:rPr>
          <w:rFonts w:asciiTheme="minorHAnsi" w:hAnsiTheme="minorHAnsi" w:cstheme="minorHAnsi"/>
          <w:sz w:val="20"/>
          <w:szCs w:val="20"/>
        </w:rPr>
        <w:t xml:space="preserve"> </w:t>
      </w:r>
      <w:r w:rsidRPr="00D57C48">
        <w:rPr>
          <w:rFonts w:asciiTheme="minorHAnsi" w:hAnsiTheme="minorHAnsi" w:cstheme="minorHAnsi"/>
          <w:sz w:val="20"/>
          <w:szCs w:val="20"/>
        </w:rPr>
        <w:t xml:space="preserve">shall be submitted by 5:00 p.m. ET on the fifth </w:t>
      </w:r>
      <w:r w:rsidR="008A74CA">
        <w:rPr>
          <w:rFonts w:asciiTheme="minorHAnsi" w:hAnsiTheme="minorHAnsi" w:cstheme="minorHAnsi"/>
          <w:sz w:val="20"/>
          <w:szCs w:val="20"/>
        </w:rPr>
        <w:t>B</w:t>
      </w:r>
      <w:r w:rsidRPr="00D57C48">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D57C48">
        <w:rPr>
          <w:rFonts w:asciiTheme="minorHAnsi" w:hAnsiTheme="minorHAnsi" w:cstheme="minorHAnsi"/>
          <w:sz w:val="20"/>
          <w:szCs w:val="20"/>
        </w:rPr>
        <w:t>ay;</w:t>
      </w:r>
    </w:p>
    <w:p w14:paraId="20DCD9F7" w14:textId="5DFB23D7" w:rsidR="004939A1" w:rsidRPr="00D57C48" w:rsidRDefault="004939A1" w:rsidP="004939A1">
      <w:pPr>
        <w:pStyle w:val="ListParagraph"/>
        <w:numPr>
          <w:ilvl w:val="0"/>
          <w:numId w:val="123"/>
        </w:numPr>
        <w:rPr>
          <w:rFonts w:asciiTheme="minorHAnsi" w:hAnsiTheme="minorHAnsi" w:cstheme="minorHAnsi"/>
          <w:sz w:val="20"/>
          <w:szCs w:val="20"/>
        </w:rPr>
      </w:pPr>
      <w:r w:rsidRPr="00D57C48">
        <w:rPr>
          <w:rFonts w:asciiTheme="minorHAnsi" w:hAnsiTheme="minorHAnsi" w:cstheme="minorHAnsi"/>
          <w:sz w:val="20"/>
          <w:szCs w:val="20"/>
        </w:rPr>
        <w:t xml:space="preserve">Reports </w:t>
      </w:r>
      <w:r>
        <w:rPr>
          <w:rFonts w:asciiTheme="minorHAnsi" w:hAnsiTheme="minorHAnsi" w:cstheme="minorHAnsi"/>
          <w:sz w:val="20"/>
          <w:szCs w:val="20"/>
        </w:rPr>
        <w:t>that shall</w:t>
      </w:r>
      <w:r w:rsidRPr="00D57C48">
        <w:rPr>
          <w:rFonts w:asciiTheme="minorHAnsi" w:hAnsiTheme="minorHAnsi" w:cstheme="minorHAnsi"/>
          <w:sz w:val="20"/>
          <w:szCs w:val="20"/>
        </w:rPr>
        <w:t xml:space="preserve"> be submitted weekly shall be submitted by 5:00 p.m. ET on each Monday for the preceding week;</w:t>
      </w:r>
    </w:p>
    <w:p w14:paraId="53A296D8" w14:textId="7DAE5543" w:rsidR="004939A1" w:rsidRPr="00D57C48" w:rsidRDefault="004939A1" w:rsidP="004939A1">
      <w:pPr>
        <w:pStyle w:val="ListParagraph"/>
        <w:numPr>
          <w:ilvl w:val="0"/>
          <w:numId w:val="123"/>
        </w:numPr>
        <w:rPr>
          <w:rFonts w:asciiTheme="minorHAnsi" w:hAnsiTheme="minorHAnsi" w:cstheme="minorHAnsi"/>
          <w:sz w:val="20"/>
          <w:szCs w:val="20"/>
        </w:rPr>
      </w:pPr>
      <w:r w:rsidRPr="00D57C48">
        <w:rPr>
          <w:rFonts w:asciiTheme="minorHAnsi" w:hAnsiTheme="minorHAnsi" w:cstheme="minorHAnsi"/>
          <w:sz w:val="20"/>
          <w:szCs w:val="20"/>
        </w:rPr>
        <w:t xml:space="preserve">Reports </w:t>
      </w:r>
      <w:r>
        <w:rPr>
          <w:rFonts w:asciiTheme="minorHAnsi" w:hAnsiTheme="minorHAnsi" w:cstheme="minorHAnsi"/>
          <w:sz w:val="20"/>
          <w:szCs w:val="20"/>
        </w:rPr>
        <w:t xml:space="preserve">that shall </w:t>
      </w:r>
      <w:r w:rsidRPr="00D57C48">
        <w:rPr>
          <w:rFonts w:asciiTheme="minorHAnsi" w:hAnsiTheme="minorHAnsi" w:cstheme="minorHAnsi"/>
          <w:sz w:val="20"/>
          <w:szCs w:val="20"/>
        </w:rPr>
        <w:t>be submitted monthly</w:t>
      </w:r>
      <w:r w:rsidR="007C2DF5">
        <w:rPr>
          <w:rFonts w:asciiTheme="minorHAnsi" w:hAnsiTheme="minorHAnsi" w:cstheme="minorHAnsi"/>
          <w:sz w:val="20"/>
          <w:szCs w:val="20"/>
        </w:rPr>
        <w:t xml:space="preserve">, as detailed in Section 4.3.6, </w:t>
      </w:r>
      <w:r w:rsidR="007C2DF5" w:rsidRPr="0067150E">
        <w:rPr>
          <w:rFonts w:asciiTheme="minorHAnsi" w:hAnsiTheme="minorHAnsi" w:cstheme="minorHAnsi"/>
          <w:i/>
          <w:sz w:val="20"/>
          <w:szCs w:val="20"/>
        </w:rPr>
        <w:t>Project Reports</w:t>
      </w:r>
      <w:r w:rsidR="007C2DF5">
        <w:rPr>
          <w:rFonts w:asciiTheme="minorHAnsi" w:hAnsiTheme="minorHAnsi" w:cstheme="minorHAnsi"/>
          <w:sz w:val="20"/>
          <w:szCs w:val="20"/>
        </w:rPr>
        <w:t>,</w:t>
      </w:r>
      <w:r w:rsidRPr="00D57C48">
        <w:rPr>
          <w:rFonts w:asciiTheme="minorHAnsi" w:hAnsiTheme="minorHAnsi" w:cstheme="minorHAnsi"/>
          <w:sz w:val="20"/>
          <w:szCs w:val="20"/>
        </w:rPr>
        <w:t xml:space="preserve"> shall be submitted within seven (7) </w:t>
      </w:r>
      <w:r w:rsidR="008A74CA">
        <w:rPr>
          <w:rFonts w:asciiTheme="minorHAnsi" w:hAnsiTheme="minorHAnsi" w:cstheme="minorHAnsi"/>
          <w:sz w:val="20"/>
          <w:szCs w:val="20"/>
        </w:rPr>
        <w:t>B</w:t>
      </w:r>
      <w:r w:rsidRPr="00D57C48">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D57C48">
        <w:rPr>
          <w:rFonts w:asciiTheme="minorHAnsi" w:hAnsiTheme="minorHAnsi" w:cstheme="minorHAnsi"/>
          <w:sz w:val="20"/>
          <w:szCs w:val="20"/>
        </w:rPr>
        <w:t>ays of the end of each month, for the preceding month;</w:t>
      </w:r>
    </w:p>
    <w:p w14:paraId="1F81CC90" w14:textId="2A8451EB" w:rsidR="004939A1" w:rsidRPr="00D57C48" w:rsidRDefault="004939A1" w:rsidP="004939A1">
      <w:pPr>
        <w:pStyle w:val="ListParagraph"/>
        <w:numPr>
          <w:ilvl w:val="0"/>
          <w:numId w:val="123"/>
        </w:numPr>
        <w:rPr>
          <w:rFonts w:asciiTheme="minorHAnsi" w:hAnsiTheme="minorHAnsi" w:cstheme="minorHAnsi"/>
          <w:sz w:val="20"/>
          <w:szCs w:val="20"/>
        </w:rPr>
      </w:pPr>
      <w:r w:rsidRPr="00D57C48">
        <w:rPr>
          <w:rFonts w:asciiTheme="minorHAnsi" w:hAnsiTheme="minorHAnsi" w:cstheme="minorHAnsi"/>
          <w:sz w:val="20"/>
          <w:szCs w:val="20"/>
        </w:rPr>
        <w:t>Ad hoc reports requested by the DMAHS</w:t>
      </w:r>
      <w:r>
        <w:rPr>
          <w:rFonts w:asciiTheme="minorHAnsi" w:hAnsiTheme="minorHAnsi" w:cstheme="minorHAnsi"/>
          <w:sz w:val="20"/>
          <w:szCs w:val="20"/>
        </w:rPr>
        <w:t>-</w:t>
      </w:r>
      <w:r w:rsidRPr="00D57C48">
        <w:rPr>
          <w:rFonts w:asciiTheme="minorHAnsi" w:hAnsiTheme="minorHAnsi" w:cstheme="minorHAnsi"/>
          <w:sz w:val="20"/>
          <w:szCs w:val="20"/>
        </w:rPr>
        <w:t xml:space="preserve">SCM shall be submitted within five (5) </w:t>
      </w:r>
      <w:r w:rsidR="008A74CA">
        <w:rPr>
          <w:rFonts w:asciiTheme="minorHAnsi" w:hAnsiTheme="minorHAnsi" w:cstheme="minorHAnsi"/>
          <w:sz w:val="20"/>
          <w:szCs w:val="20"/>
        </w:rPr>
        <w:t>B</w:t>
      </w:r>
      <w:r w:rsidRPr="00D57C48">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D57C48">
        <w:rPr>
          <w:rFonts w:asciiTheme="minorHAnsi" w:hAnsiTheme="minorHAnsi" w:cstheme="minorHAnsi"/>
          <w:sz w:val="20"/>
          <w:szCs w:val="20"/>
        </w:rPr>
        <w:t xml:space="preserve">ays after the date of the written request, unless otherwise specified by the </w:t>
      </w:r>
      <w:r>
        <w:rPr>
          <w:rFonts w:asciiTheme="minorHAnsi" w:hAnsiTheme="minorHAnsi" w:cstheme="minorHAnsi"/>
          <w:sz w:val="20"/>
          <w:szCs w:val="20"/>
        </w:rPr>
        <w:t>DMAHS-</w:t>
      </w:r>
      <w:r w:rsidRPr="00D57C48">
        <w:rPr>
          <w:rFonts w:asciiTheme="minorHAnsi" w:hAnsiTheme="minorHAnsi" w:cstheme="minorHAnsi"/>
          <w:sz w:val="20"/>
          <w:szCs w:val="20"/>
        </w:rPr>
        <w:t>SCM;</w:t>
      </w:r>
    </w:p>
    <w:p w14:paraId="55E6DD6D" w14:textId="4DC2F18B" w:rsidR="004939A1" w:rsidRPr="00D57C48" w:rsidRDefault="004939A1" w:rsidP="004939A1">
      <w:pPr>
        <w:pStyle w:val="ListParagraph"/>
        <w:numPr>
          <w:ilvl w:val="0"/>
          <w:numId w:val="123"/>
        </w:numPr>
        <w:rPr>
          <w:rFonts w:asciiTheme="minorHAnsi" w:hAnsiTheme="minorHAnsi" w:cstheme="minorHAnsi"/>
          <w:sz w:val="20"/>
          <w:szCs w:val="20"/>
        </w:rPr>
      </w:pPr>
      <w:r w:rsidRPr="00D57C48">
        <w:rPr>
          <w:rFonts w:asciiTheme="minorHAnsi" w:hAnsiTheme="minorHAnsi" w:cstheme="minorHAnsi"/>
          <w:sz w:val="20"/>
          <w:szCs w:val="20"/>
        </w:rPr>
        <w:t>All reports shall be submitted in electronic format</w:t>
      </w:r>
      <w:r w:rsidR="00350A87">
        <w:rPr>
          <w:rFonts w:asciiTheme="minorHAnsi" w:hAnsiTheme="minorHAnsi" w:cstheme="minorHAnsi"/>
          <w:sz w:val="20"/>
          <w:szCs w:val="20"/>
        </w:rPr>
        <w:t xml:space="preserve"> </w:t>
      </w:r>
      <w:r w:rsidR="00CF2A6E">
        <w:rPr>
          <w:rFonts w:asciiTheme="minorHAnsi" w:hAnsiTheme="minorHAnsi" w:cstheme="minorHAnsi"/>
          <w:sz w:val="20"/>
          <w:szCs w:val="20"/>
        </w:rPr>
        <w:t xml:space="preserve">as </w:t>
      </w:r>
      <w:r w:rsidR="00350A87">
        <w:rPr>
          <w:rFonts w:asciiTheme="minorHAnsi" w:hAnsiTheme="minorHAnsi" w:cstheme="minorHAnsi"/>
          <w:sz w:val="20"/>
          <w:szCs w:val="20"/>
        </w:rPr>
        <w:t xml:space="preserve">determined by </w:t>
      </w:r>
      <w:r w:rsidR="00B542DF">
        <w:rPr>
          <w:rFonts w:asciiTheme="minorHAnsi" w:hAnsiTheme="minorHAnsi" w:cstheme="minorHAnsi"/>
          <w:sz w:val="20"/>
          <w:szCs w:val="20"/>
        </w:rPr>
        <w:t xml:space="preserve">the </w:t>
      </w:r>
      <w:r w:rsidR="00350A87" w:rsidRPr="00D57C48">
        <w:rPr>
          <w:rFonts w:asciiTheme="minorHAnsi" w:hAnsiTheme="minorHAnsi" w:cstheme="minorHAnsi"/>
          <w:sz w:val="20"/>
          <w:szCs w:val="20"/>
        </w:rPr>
        <w:t>DMAHS</w:t>
      </w:r>
      <w:r w:rsidR="00350A87">
        <w:rPr>
          <w:rFonts w:asciiTheme="minorHAnsi" w:hAnsiTheme="minorHAnsi" w:cstheme="minorHAnsi"/>
          <w:sz w:val="20"/>
          <w:szCs w:val="20"/>
        </w:rPr>
        <w:t>-</w:t>
      </w:r>
      <w:r w:rsidR="00350A87" w:rsidRPr="00D57C48">
        <w:rPr>
          <w:rFonts w:asciiTheme="minorHAnsi" w:hAnsiTheme="minorHAnsi" w:cstheme="minorHAnsi"/>
          <w:sz w:val="20"/>
          <w:szCs w:val="20"/>
        </w:rPr>
        <w:t>SCM</w:t>
      </w:r>
      <w:r w:rsidRPr="00D57C48">
        <w:rPr>
          <w:rFonts w:asciiTheme="minorHAnsi" w:hAnsiTheme="minorHAnsi" w:cstheme="minorHAnsi"/>
          <w:sz w:val="20"/>
          <w:szCs w:val="20"/>
        </w:rPr>
        <w:t>;</w:t>
      </w:r>
      <w:r>
        <w:rPr>
          <w:rFonts w:asciiTheme="minorHAnsi" w:hAnsiTheme="minorHAnsi" w:cstheme="minorHAnsi"/>
          <w:sz w:val="20"/>
          <w:szCs w:val="20"/>
        </w:rPr>
        <w:t xml:space="preserve"> and</w:t>
      </w:r>
    </w:p>
    <w:p w14:paraId="14C98F5E" w14:textId="690591B8" w:rsidR="004939A1" w:rsidRDefault="004939A1" w:rsidP="004939A1">
      <w:pPr>
        <w:pStyle w:val="ListParagraph"/>
        <w:numPr>
          <w:ilvl w:val="0"/>
          <w:numId w:val="123"/>
        </w:numPr>
        <w:rPr>
          <w:rFonts w:asciiTheme="minorHAnsi" w:hAnsiTheme="minorHAnsi" w:cstheme="minorHAnsi"/>
          <w:sz w:val="20"/>
          <w:szCs w:val="20"/>
        </w:rPr>
      </w:pPr>
      <w:r w:rsidRPr="00D57C48">
        <w:rPr>
          <w:rFonts w:asciiTheme="minorHAnsi" w:hAnsiTheme="minorHAnsi" w:cstheme="minorHAnsi"/>
          <w:sz w:val="20"/>
          <w:szCs w:val="20"/>
        </w:rPr>
        <w:t>The DMAHS</w:t>
      </w:r>
      <w:r>
        <w:rPr>
          <w:rFonts w:asciiTheme="minorHAnsi" w:hAnsiTheme="minorHAnsi" w:cstheme="minorHAnsi"/>
          <w:sz w:val="20"/>
          <w:szCs w:val="20"/>
        </w:rPr>
        <w:t>-</w:t>
      </w:r>
      <w:r w:rsidRPr="00D57C48">
        <w:rPr>
          <w:rFonts w:asciiTheme="minorHAnsi" w:hAnsiTheme="minorHAnsi" w:cstheme="minorHAnsi"/>
          <w:sz w:val="20"/>
          <w:szCs w:val="20"/>
        </w:rPr>
        <w:t xml:space="preserve">SCM reserves the right to direct the </w:t>
      </w:r>
      <w:r>
        <w:rPr>
          <w:rFonts w:asciiTheme="minorHAnsi" w:hAnsiTheme="minorHAnsi" w:cstheme="minorHAnsi"/>
          <w:sz w:val="20"/>
          <w:szCs w:val="20"/>
        </w:rPr>
        <w:t>C</w:t>
      </w:r>
      <w:r w:rsidRPr="00D57C48">
        <w:rPr>
          <w:rFonts w:asciiTheme="minorHAnsi" w:hAnsiTheme="minorHAnsi" w:cstheme="minorHAnsi"/>
          <w:sz w:val="20"/>
          <w:szCs w:val="20"/>
        </w:rPr>
        <w:t xml:space="preserve">ontractor to </w:t>
      </w:r>
      <w:r w:rsidR="00396F62">
        <w:rPr>
          <w:rFonts w:asciiTheme="minorHAnsi" w:hAnsiTheme="minorHAnsi" w:cstheme="minorHAnsi"/>
          <w:sz w:val="20"/>
          <w:szCs w:val="20"/>
        </w:rPr>
        <w:t>revise</w:t>
      </w:r>
      <w:r w:rsidR="00396F62" w:rsidRPr="00D57C48">
        <w:rPr>
          <w:rFonts w:asciiTheme="minorHAnsi" w:hAnsiTheme="minorHAnsi" w:cstheme="minorHAnsi"/>
          <w:sz w:val="20"/>
          <w:szCs w:val="20"/>
        </w:rPr>
        <w:t xml:space="preserve"> </w:t>
      </w:r>
      <w:r w:rsidRPr="00D57C48">
        <w:rPr>
          <w:rFonts w:asciiTheme="minorHAnsi" w:hAnsiTheme="minorHAnsi" w:cstheme="minorHAnsi"/>
          <w:sz w:val="20"/>
          <w:szCs w:val="20"/>
        </w:rPr>
        <w:t xml:space="preserve">or update its reports or report formats in accordance with the best interest of the State and at no cost to the State. </w:t>
      </w:r>
      <w:r w:rsidR="00414740">
        <w:rPr>
          <w:rFonts w:asciiTheme="minorHAnsi" w:hAnsiTheme="minorHAnsi" w:cstheme="minorHAnsi"/>
          <w:sz w:val="20"/>
          <w:szCs w:val="20"/>
        </w:rPr>
        <w:t>R</w:t>
      </w:r>
      <w:r w:rsidR="00396F62">
        <w:rPr>
          <w:rFonts w:asciiTheme="minorHAnsi" w:hAnsiTheme="minorHAnsi" w:cstheme="minorHAnsi"/>
          <w:sz w:val="20"/>
          <w:szCs w:val="20"/>
        </w:rPr>
        <w:t>evisions</w:t>
      </w:r>
      <w:r w:rsidR="00396F62" w:rsidRPr="00D57C48">
        <w:rPr>
          <w:rFonts w:asciiTheme="minorHAnsi" w:hAnsiTheme="minorHAnsi" w:cstheme="minorHAnsi"/>
          <w:sz w:val="20"/>
          <w:szCs w:val="20"/>
        </w:rPr>
        <w:t xml:space="preserve"> </w:t>
      </w:r>
      <w:r w:rsidRPr="00D57C48">
        <w:rPr>
          <w:rFonts w:asciiTheme="minorHAnsi" w:hAnsiTheme="minorHAnsi" w:cstheme="minorHAnsi"/>
          <w:sz w:val="20"/>
          <w:szCs w:val="20"/>
        </w:rPr>
        <w:t>or updates may be requested prior to or after the project launch meeting.</w:t>
      </w:r>
    </w:p>
    <w:p w14:paraId="72BC995F" w14:textId="77777777" w:rsidR="00CA2929" w:rsidRDefault="00CA2929" w:rsidP="00CA2929">
      <w:pPr>
        <w:pStyle w:val="ListParagraph"/>
        <w:rPr>
          <w:rFonts w:asciiTheme="minorHAnsi" w:hAnsiTheme="minorHAnsi" w:cstheme="minorHAnsi"/>
          <w:sz w:val="20"/>
          <w:szCs w:val="20"/>
        </w:rPr>
      </w:pPr>
    </w:p>
    <w:p w14:paraId="34284097" w14:textId="1031EDE3" w:rsidR="00CA2929" w:rsidRDefault="00CA2929" w:rsidP="00FE4EF4">
      <w:pPr>
        <w:pStyle w:val="Heading3"/>
      </w:pPr>
      <w:bookmarkStart w:id="166" w:name="_Toc198797094"/>
      <w:r>
        <w:t>PROJECT LETTERS AND/OR NOTICES</w:t>
      </w:r>
      <w:bookmarkEnd w:id="166"/>
    </w:p>
    <w:p w14:paraId="3F39F716" w14:textId="155DFD47" w:rsidR="00CA2929" w:rsidRDefault="00CA2929" w:rsidP="00CA2929">
      <w:pPr>
        <w:spacing w:after="0" w:line="240" w:lineRule="auto"/>
        <w:jc w:val="both"/>
        <w:rPr>
          <w:ins w:id="167" w:author="Tran, Kathy" w:date="2025-05-08T11:32:00Z"/>
          <w:rFonts w:cstheme="minorHAnsi"/>
          <w:sz w:val="20"/>
          <w:szCs w:val="20"/>
        </w:rPr>
      </w:pPr>
      <w:r w:rsidRPr="00EB7365">
        <w:rPr>
          <w:rFonts w:cstheme="minorHAnsi"/>
          <w:sz w:val="20"/>
          <w:szCs w:val="20"/>
        </w:rPr>
        <w:t xml:space="preserve">The </w:t>
      </w:r>
      <w:r w:rsidR="0066170F">
        <w:rPr>
          <w:rFonts w:cstheme="minorHAnsi"/>
          <w:sz w:val="20"/>
          <w:szCs w:val="20"/>
        </w:rPr>
        <w:t>C</w:t>
      </w:r>
      <w:r w:rsidRPr="00EB7365">
        <w:rPr>
          <w:rFonts w:cstheme="minorHAnsi"/>
          <w:sz w:val="20"/>
          <w:szCs w:val="20"/>
        </w:rPr>
        <w:t>ontractor for the DMAHS shall provide and maintain a template for each type of letter or notice that notifies individuals and entities of a claim so that approval of each individual letter or notice in a case is not necessary. Each template shall be submitted to the DMAHS</w:t>
      </w:r>
      <w:r w:rsidR="001B34D7">
        <w:rPr>
          <w:rFonts w:cstheme="minorHAnsi"/>
          <w:sz w:val="20"/>
          <w:szCs w:val="20"/>
        </w:rPr>
        <w:t>-</w:t>
      </w:r>
      <w:r w:rsidRPr="00EB7365">
        <w:rPr>
          <w:rFonts w:cstheme="minorHAnsi"/>
          <w:sz w:val="20"/>
          <w:szCs w:val="20"/>
        </w:rPr>
        <w:t xml:space="preserve">SCM for approval prior to initial use. The </w:t>
      </w:r>
      <w:r w:rsidR="0066170F">
        <w:rPr>
          <w:rFonts w:cstheme="minorHAnsi"/>
          <w:sz w:val="20"/>
          <w:szCs w:val="20"/>
        </w:rPr>
        <w:t>C</w:t>
      </w:r>
      <w:r w:rsidRPr="00EB7365">
        <w:rPr>
          <w:rFonts w:cstheme="minorHAnsi"/>
          <w:sz w:val="20"/>
          <w:szCs w:val="20"/>
        </w:rPr>
        <w:t xml:space="preserve">ontractor shall maintain a list of these templates, and include in the list descriptions and purposes corresponding to each template. On each anniversary of the </w:t>
      </w:r>
      <w:r w:rsidR="004776DF">
        <w:rPr>
          <w:rFonts w:cstheme="minorHAnsi"/>
          <w:sz w:val="20"/>
          <w:szCs w:val="20"/>
        </w:rPr>
        <w:t>C</w:t>
      </w:r>
      <w:r w:rsidRPr="00EB7365">
        <w:rPr>
          <w:rFonts w:cstheme="minorHAnsi"/>
          <w:sz w:val="20"/>
          <w:szCs w:val="20"/>
        </w:rPr>
        <w:t xml:space="preserve">ontract effective date, </w:t>
      </w:r>
      <w:r w:rsidR="003C02B7">
        <w:rPr>
          <w:rFonts w:cstheme="minorHAnsi"/>
          <w:sz w:val="20"/>
          <w:szCs w:val="20"/>
        </w:rPr>
        <w:t xml:space="preserve">the Contractor shall </w:t>
      </w:r>
      <w:r w:rsidRPr="00EB7365">
        <w:rPr>
          <w:rFonts w:cstheme="minorHAnsi"/>
          <w:sz w:val="20"/>
          <w:szCs w:val="20"/>
        </w:rPr>
        <w:t>obtain confirmation from the DMAHS</w:t>
      </w:r>
      <w:r w:rsidR="001B34D7">
        <w:rPr>
          <w:rFonts w:cstheme="minorHAnsi"/>
          <w:sz w:val="20"/>
          <w:szCs w:val="20"/>
        </w:rPr>
        <w:t>-</w:t>
      </w:r>
      <w:r w:rsidRPr="00EB7365">
        <w:rPr>
          <w:rFonts w:cstheme="minorHAnsi"/>
          <w:sz w:val="20"/>
          <w:szCs w:val="20"/>
        </w:rPr>
        <w:t>SCM for the continued approval for each template.</w:t>
      </w:r>
    </w:p>
    <w:p w14:paraId="51CA387A" w14:textId="06E0B6C5" w:rsidR="00A745BA" w:rsidRDefault="00A745BA" w:rsidP="00CA2929">
      <w:pPr>
        <w:spacing w:after="0" w:line="240" w:lineRule="auto"/>
        <w:jc w:val="both"/>
        <w:rPr>
          <w:ins w:id="168" w:author="Tran, Kathy" w:date="2025-05-08T11:32:00Z"/>
          <w:rFonts w:cstheme="minorHAnsi"/>
          <w:sz w:val="20"/>
          <w:szCs w:val="20"/>
        </w:rPr>
      </w:pPr>
    </w:p>
    <w:p w14:paraId="75D065F3" w14:textId="11E57484" w:rsidR="00A745BA" w:rsidRDefault="00A745BA" w:rsidP="00A745BA">
      <w:pPr>
        <w:pStyle w:val="Heading3"/>
        <w:rPr>
          <w:ins w:id="169" w:author="Tran, Kathy" w:date="2025-05-08T11:32:00Z"/>
        </w:rPr>
      </w:pPr>
      <w:bookmarkStart w:id="170" w:name="_Toc198797095"/>
      <w:ins w:id="171" w:author="Tran, Kathy" w:date="2025-05-08T11:32:00Z">
        <w:r>
          <w:t>RECORD RETENTION AFTER EXPIRATION OR TERMINATION OF CONTRACT</w:t>
        </w:r>
      </w:ins>
      <w:ins w:id="172" w:author="Tran, Kathy" w:date="2025-05-21T12:58:00Z">
        <w:r w:rsidR="002C0C45">
          <w:t xml:space="preserve"> – DMAHS TPL ServICES</w:t>
        </w:r>
      </w:ins>
      <w:bookmarkEnd w:id="170"/>
    </w:p>
    <w:p w14:paraId="3F45FEE7" w14:textId="77777777" w:rsidR="00DD6E3E" w:rsidRDefault="00A745BA" w:rsidP="00A745BA">
      <w:pPr>
        <w:jc w:val="both"/>
        <w:rPr>
          <w:ins w:id="173" w:author="Tran, Kathy" w:date="2025-05-21T12:50:00Z"/>
          <w:rFonts w:ascii="Arial" w:hAnsi="Arial" w:cs="Arial"/>
        </w:rPr>
      </w:pPr>
      <w:ins w:id="174" w:author="Tran, Kathy" w:date="2025-05-08T11:33:00Z">
        <w:r w:rsidRPr="00A745BA">
          <w:rPr>
            <w:sz w:val="20"/>
          </w:rPr>
          <w:t>U</w:t>
        </w:r>
      </w:ins>
      <w:ins w:id="175" w:author="Tran, Kathy" w:date="2025-05-19T11:03:00Z">
        <w:r w:rsidR="00632A8A">
          <w:rPr>
            <w:sz w:val="20"/>
          </w:rPr>
          <w:t>nless the Contractor receives written direction from the DMAHS-SCM to the contrary, u</w:t>
        </w:r>
      </w:ins>
      <w:ins w:id="176" w:author="Tran, Kathy" w:date="2025-05-08T11:33:00Z">
        <w:r w:rsidRPr="00A745BA">
          <w:rPr>
            <w:sz w:val="20"/>
          </w:rPr>
          <w:t xml:space="preserve">pon the expiration or termination of this Contract, the Contractor </w:t>
        </w:r>
        <w:r>
          <w:rPr>
            <w:sz w:val="20"/>
          </w:rPr>
          <w:t>shall retain all DMAHS</w:t>
        </w:r>
        <w:r w:rsidRPr="00A745BA">
          <w:rPr>
            <w:sz w:val="20"/>
          </w:rPr>
          <w:t xml:space="preserve"> TPL records for a minimum of ten (10) years. The Contractor shall retain all DMAHS phone call records for a minimum of three (3) years after expiration or termination of the Contract.</w:t>
        </w:r>
      </w:ins>
      <w:ins w:id="177" w:author="Tran, Kathy" w:date="2025-05-21T12:35:00Z">
        <w:r w:rsidR="002F6576">
          <w:rPr>
            <w:sz w:val="20"/>
          </w:rPr>
          <w:t xml:space="preserve"> </w:t>
        </w:r>
        <w:r w:rsidR="002F6576" w:rsidRPr="002F6576">
          <w:rPr>
            <w:rFonts w:ascii="Arial" w:hAnsi="Arial" w:cs="Arial"/>
          </w:rPr>
          <w:t xml:space="preserve"> </w:t>
        </w:r>
      </w:ins>
    </w:p>
    <w:p w14:paraId="4C1FA187" w14:textId="1E4F650B" w:rsidR="00A745BA" w:rsidDel="004F292E" w:rsidRDefault="002F6576" w:rsidP="00A745BA">
      <w:pPr>
        <w:jc w:val="both"/>
        <w:rPr>
          <w:del w:id="178" w:author="Tran, Kathy" w:date="2025-05-08T11:33:00Z"/>
          <w:rFonts w:cstheme="minorHAnsi"/>
          <w:sz w:val="20"/>
        </w:rPr>
      </w:pPr>
      <w:ins w:id="179" w:author="Tran, Kathy" w:date="2025-05-21T12:35:00Z">
        <w:r w:rsidRPr="002F6576">
          <w:rPr>
            <w:rFonts w:cstheme="minorHAnsi"/>
            <w:sz w:val="20"/>
          </w:rPr>
          <w:t xml:space="preserve">Additionally, in accordance with </w:t>
        </w:r>
      </w:ins>
      <w:ins w:id="180" w:author="Tran, Kathy" w:date="2025-05-21T12:49:00Z">
        <w:r w:rsidR="000D42B8">
          <w:rPr>
            <w:rFonts w:cstheme="minorHAnsi"/>
            <w:sz w:val="20"/>
          </w:rPr>
          <w:t xml:space="preserve">Bid Solicitation </w:t>
        </w:r>
      </w:ins>
      <w:ins w:id="181" w:author="Tran, Kathy" w:date="2025-05-21T12:35:00Z">
        <w:r w:rsidRPr="002F6576">
          <w:rPr>
            <w:rFonts w:cstheme="minorHAnsi"/>
            <w:sz w:val="20"/>
          </w:rPr>
          <w:t xml:space="preserve">Section 6.7, </w:t>
        </w:r>
        <w:r w:rsidRPr="002F6576">
          <w:rPr>
            <w:rFonts w:cstheme="minorHAnsi"/>
            <w:i/>
            <w:sz w:val="20"/>
          </w:rPr>
          <w:t>Privacy</w:t>
        </w:r>
        <w:r w:rsidRPr="002F6576">
          <w:rPr>
            <w:rFonts w:cstheme="minorHAnsi"/>
            <w:sz w:val="20"/>
          </w:rPr>
          <w:t>, all State Data shall be returned to the State and all Contractor backup copies erased, destroyed, or rendered unreadable, within 30 Calendar Days after termination/expiration of the Contract or within seven (7) Business Days of the request of an agent of the State.</w:t>
        </w:r>
      </w:ins>
    </w:p>
    <w:p w14:paraId="66E4224C" w14:textId="77777777" w:rsidR="004F292E" w:rsidRDefault="004F292E" w:rsidP="00A745BA">
      <w:pPr>
        <w:jc w:val="both"/>
        <w:rPr>
          <w:ins w:id="182" w:author="Tran, Kathy" w:date="2025-05-21T13:33:00Z"/>
          <w:rFonts w:cstheme="minorHAnsi"/>
          <w:sz w:val="20"/>
        </w:rPr>
      </w:pPr>
    </w:p>
    <w:p w14:paraId="2861849E" w14:textId="6DD570ED" w:rsidR="00DD6E3E" w:rsidRPr="00A745BA" w:rsidRDefault="007A4E0C" w:rsidP="00A745BA">
      <w:pPr>
        <w:jc w:val="both"/>
        <w:rPr>
          <w:ins w:id="183" w:author="Tran, Kathy" w:date="2025-05-21T12:50:00Z"/>
          <w:sz w:val="20"/>
        </w:rPr>
      </w:pPr>
      <w:ins w:id="184" w:author="Tran, Kathy" w:date="2025-05-21T13:21:00Z">
        <w:r>
          <w:rPr>
            <w:sz w:val="20"/>
          </w:rPr>
          <w:t xml:space="preserve">All other documentation related to DMAHS TPL Services shall be maintained in accordance with </w:t>
        </w:r>
      </w:ins>
      <w:ins w:id="185" w:author="Tran, Kathy" w:date="2025-05-21T13:22:00Z">
        <w:r>
          <w:rPr>
            <w:sz w:val="20"/>
          </w:rPr>
          <w:t xml:space="preserve">Bid Solicitation </w:t>
        </w:r>
      </w:ins>
      <w:ins w:id="186" w:author="Tran, Kathy" w:date="2025-05-21T13:21:00Z">
        <w:r>
          <w:rPr>
            <w:sz w:val="20"/>
          </w:rPr>
          <w:t xml:space="preserve">Section 7.2, </w:t>
        </w:r>
        <w:r w:rsidRPr="007A4E0C">
          <w:rPr>
            <w:i/>
            <w:sz w:val="20"/>
          </w:rPr>
          <w:t>Maintenance of Records and A</w:t>
        </w:r>
        <w:r>
          <w:rPr>
            <w:i/>
            <w:sz w:val="20"/>
          </w:rPr>
          <w:t>udits</w:t>
        </w:r>
        <w:r>
          <w:rPr>
            <w:sz w:val="20"/>
          </w:rPr>
          <w:t>.</w:t>
        </w:r>
      </w:ins>
    </w:p>
    <w:p w14:paraId="5C49EAD8" w14:textId="51098374" w:rsidR="00BF591D" w:rsidRPr="00CB6141" w:rsidRDefault="00242F80" w:rsidP="00FE4EF4">
      <w:pPr>
        <w:pStyle w:val="Heading2"/>
      </w:pPr>
      <w:bookmarkStart w:id="187" w:name="_Toc198797096"/>
      <w:r>
        <w:t xml:space="preserve">CATEGORY II – </w:t>
      </w:r>
      <w:r w:rsidR="00176287">
        <w:t>TPL TASKS FOR TORT SPECIFIC TPL SERVICES</w:t>
      </w:r>
      <w:bookmarkEnd w:id="187"/>
      <w:r w:rsidR="0080655F">
        <w:t xml:space="preserve"> </w:t>
      </w:r>
    </w:p>
    <w:p w14:paraId="1CE19BA9" w14:textId="7504E45C" w:rsidR="00BF591D" w:rsidRDefault="00176287" w:rsidP="00176287">
      <w:pPr>
        <w:spacing w:after="0" w:line="240" w:lineRule="auto"/>
        <w:jc w:val="both"/>
        <w:rPr>
          <w:rFonts w:cstheme="minorHAnsi"/>
          <w:sz w:val="20"/>
          <w:szCs w:val="20"/>
        </w:rPr>
      </w:pPr>
      <w:r w:rsidRPr="00EB7365">
        <w:rPr>
          <w:rFonts w:cstheme="minorHAnsi"/>
          <w:sz w:val="20"/>
          <w:szCs w:val="20"/>
        </w:rPr>
        <w:t xml:space="preserve">The </w:t>
      </w:r>
      <w:r w:rsidR="008468AF">
        <w:rPr>
          <w:rFonts w:cstheme="minorHAnsi"/>
          <w:sz w:val="20"/>
          <w:szCs w:val="20"/>
        </w:rPr>
        <w:t>C</w:t>
      </w:r>
      <w:r w:rsidRPr="00EB7365">
        <w:rPr>
          <w:rFonts w:cstheme="minorHAnsi"/>
          <w:sz w:val="20"/>
          <w:szCs w:val="20"/>
        </w:rPr>
        <w:t xml:space="preserve">ontractor shall perform </w:t>
      </w:r>
      <w:r w:rsidR="00596F7A">
        <w:rPr>
          <w:rFonts w:cstheme="minorHAnsi"/>
          <w:sz w:val="20"/>
          <w:szCs w:val="20"/>
        </w:rPr>
        <w:t xml:space="preserve">DMAHS </w:t>
      </w:r>
      <w:r w:rsidRPr="00EB7365">
        <w:rPr>
          <w:rFonts w:cstheme="minorHAnsi"/>
          <w:sz w:val="20"/>
          <w:szCs w:val="20"/>
        </w:rPr>
        <w:t xml:space="preserve">TPL Services for the identification, cost avoidance and/or recovery of claims related to </w:t>
      </w:r>
      <w:r w:rsidR="003C02B7">
        <w:rPr>
          <w:rFonts w:cstheme="minorHAnsi"/>
          <w:sz w:val="20"/>
          <w:szCs w:val="20"/>
        </w:rPr>
        <w:t>t</w:t>
      </w:r>
      <w:r w:rsidRPr="00EB7365">
        <w:rPr>
          <w:rFonts w:cstheme="minorHAnsi"/>
          <w:sz w:val="20"/>
          <w:szCs w:val="20"/>
        </w:rPr>
        <w:t>ort case</w:t>
      </w:r>
      <w:r w:rsidRPr="003C02B7">
        <w:rPr>
          <w:rFonts w:cstheme="minorHAnsi"/>
          <w:sz w:val="20"/>
          <w:szCs w:val="20"/>
        </w:rPr>
        <w:t>s</w:t>
      </w:r>
      <w:r w:rsidR="003C02B7" w:rsidRPr="003C02B7">
        <w:rPr>
          <w:rFonts w:cstheme="minorHAnsi"/>
          <w:sz w:val="20"/>
          <w:szCs w:val="20"/>
        </w:rPr>
        <w:t>.</w:t>
      </w:r>
    </w:p>
    <w:p w14:paraId="572F724D" w14:textId="77777777" w:rsidR="00592D14" w:rsidRDefault="00592D14" w:rsidP="00592D14">
      <w:pPr>
        <w:spacing w:after="0" w:line="240" w:lineRule="auto"/>
        <w:jc w:val="both"/>
        <w:rPr>
          <w:rFonts w:cstheme="minorHAnsi"/>
          <w:sz w:val="20"/>
          <w:szCs w:val="20"/>
        </w:rPr>
      </w:pPr>
    </w:p>
    <w:p w14:paraId="532BBFF6" w14:textId="2215506C" w:rsidR="003C099C" w:rsidRPr="00221E83" w:rsidRDefault="00350A87" w:rsidP="00176287">
      <w:pPr>
        <w:spacing w:after="0" w:line="240" w:lineRule="auto"/>
        <w:jc w:val="both"/>
        <w:rPr>
          <w:rFonts w:cstheme="minorHAnsi"/>
          <w:sz w:val="20"/>
          <w:szCs w:val="20"/>
        </w:rPr>
      </w:pPr>
      <w:r>
        <w:rPr>
          <w:rFonts w:cstheme="minorHAnsi"/>
          <w:sz w:val="20"/>
          <w:szCs w:val="20"/>
        </w:rPr>
        <w:t xml:space="preserve">Note: </w:t>
      </w:r>
      <w:r w:rsidR="00592D14">
        <w:rPr>
          <w:rFonts w:cstheme="minorHAnsi"/>
          <w:sz w:val="20"/>
          <w:szCs w:val="20"/>
        </w:rPr>
        <w:t xml:space="preserve">See </w:t>
      </w:r>
      <w:r w:rsidR="00592D14">
        <w:rPr>
          <w:rFonts w:cstheme="minorHAnsi"/>
          <w:i/>
          <w:sz w:val="20"/>
          <w:szCs w:val="20"/>
        </w:rPr>
        <w:t>Attachment 9</w:t>
      </w:r>
      <w:r w:rsidR="00592D14" w:rsidRPr="00C007FE">
        <w:rPr>
          <w:rFonts w:cstheme="minorHAnsi"/>
          <w:i/>
          <w:sz w:val="20"/>
          <w:szCs w:val="20"/>
        </w:rPr>
        <w:t xml:space="preserve"> – </w:t>
      </w:r>
      <w:r w:rsidR="00592D14" w:rsidRPr="00592D14">
        <w:rPr>
          <w:rFonts w:cstheme="minorHAnsi"/>
          <w:i/>
          <w:sz w:val="20"/>
          <w:szCs w:val="20"/>
        </w:rPr>
        <w:t xml:space="preserve">Casualty and Tort Recovery Volumes </w:t>
      </w:r>
      <w:r w:rsidR="00592D14">
        <w:rPr>
          <w:rFonts w:cstheme="minorHAnsi"/>
          <w:sz w:val="20"/>
          <w:szCs w:val="20"/>
        </w:rPr>
        <w:t>for casualty and tort recovery v</w:t>
      </w:r>
      <w:r w:rsidR="00592D14" w:rsidRPr="004C7E34">
        <w:rPr>
          <w:rFonts w:cstheme="minorHAnsi"/>
          <w:sz w:val="20"/>
          <w:szCs w:val="20"/>
        </w:rPr>
        <w:t>olumes</w:t>
      </w:r>
      <w:r w:rsidR="00592D14">
        <w:rPr>
          <w:rFonts w:cstheme="minorHAnsi"/>
          <w:sz w:val="20"/>
          <w:szCs w:val="20"/>
        </w:rPr>
        <w:t>.</w:t>
      </w:r>
    </w:p>
    <w:p w14:paraId="4E0A2E9E" w14:textId="77777777" w:rsidR="00176287" w:rsidRPr="00176287" w:rsidRDefault="00176287" w:rsidP="00176287">
      <w:pPr>
        <w:spacing w:after="0" w:line="240" w:lineRule="auto"/>
        <w:jc w:val="both"/>
      </w:pPr>
    </w:p>
    <w:p w14:paraId="76AE2341" w14:textId="1BC01392" w:rsidR="00176287" w:rsidRPr="00176287" w:rsidRDefault="00176287" w:rsidP="00FE4EF4">
      <w:pPr>
        <w:pStyle w:val="Heading3"/>
        <w:rPr>
          <w:rFonts w:cs="Times New Roman"/>
        </w:rPr>
      </w:pPr>
      <w:bookmarkStart w:id="188" w:name="_Toc198797097"/>
      <w:r>
        <w:lastRenderedPageBreak/>
        <w:t>BACKGROUND AND AUTHORITY</w:t>
      </w:r>
      <w:r w:rsidR="0083466C">
        <w:t xml:space="preserve"> FOR TORT SPECIFIC TPL SERVICES</w:t>
      </w:r>
      <w:bookmarkEnd w:id="188"/>
    </w:p>
    <w:p w14:paraId="14E9D0CB" w14:textId="10BB5BF4" w:rsidR="003C02B7" w:rsidRDefault="00176287" w:rsidP="00176287">
      <w:pPr>
        <w:spacing w:after="0" w:line="240" w:lineRule="auto"/>
        <w:jc w:val="both"/>
        <w:rPr>
          <w:rFonts w:cstheme="minorHAnsi"/>
          <w:sz w:val="20"/>
          <w:szCs w:val="20"/>
        </w:rPr>
      </w:pPr>
      <w:r w:rsidRPr="00EB7365">
        <w:rPr>
          <w:rFonts w:cstheme="minorHAnsi"/>
          <w:sz w:val="20"/>
          <w:szCs w:val="20"/>
        </w:rPr>
        <w:t>Federal and State law require that State Medicaid Agencies take reasonable measures to identify, determine the legal liability of, and recover from, third parties who are liable to pay for services and items furnished under a State Plan or waiver. This includes identifying and recovering from individuals and entities responsible for causing injury or illness to beneficiaries thereby generating Medicaid payments. Recovery is generally obtained from settlements and judgments resulting from tort litigation filed by or on behalf of the beneficiary. Some of the federal and State provisions which govern this are: 42 C.F.R. § 433.138, N.J.S.A. 30:4D-7.k, and N.J.S.A. 30:4D7.1.</w:t>
      </w:r>
    </w:p>
    <w:p w14:paraId="6DAD20C1" w14:textId="77777777" w:rsidR="00994A13" w:rsidRPr="00EB7365" w:rsidRDefault="00994A13" w:rsidP="00176287">
      <w:pPr>
        <w:spacing w:after="0" w:line="240" w:lineRule="auto"/>
        <w:jc w:val="both"/>
        <w:rPr>
          <w:rFonts w:cstheme="minorHAnsi"/>
          <w:sz w:val="20"/>
          <w:szCs w:val="20"/>
        </w:rPr>
      </w:pPr>
    </w:p>
    <w:p w14:paraId="2D3266F5" w14:textId="54BCA439" w:rsidR="00176287" w:rsidRDefault="00176287" w:rsidP="00176287">
      <w:pPr>
        <w:spacing w:after="0" w:line="240" w:lineRule="auto"/>
        <w:jc w:val="both"/>
        <w:rPr>
          <w:rFonts w:cstheme="minorHAnsi"/>
          <w:sz w:val="20"/>
          <w:szCs w:val="20"/>
        </w:rPr>
      </w:pPr>
      <w:r w:rsidRPr="00EB7365">
        <w:rPr>
          <w:rFonts w:cstheme="minorHAnsi"/>
          <w:sz w:val="20"/>
          <w:szCs w:val="20"/>
        </w:rPr>
        <w:t xml:space="preserve">The DMAHS’s OLRA has two </w:t>
      </w:r>
      <w:r w:rsidR="003C02B7">
        <w:rPr>
          <w:rFonts w:cstheme="minorHAnsi"/>
          <w:sz w:val="20"/>
          <w:szCs w:val="20"/>
        </w:rPr>
        <w:t>(2) r</w:t>
      </w:r>
      <w:r w:rsidRPr="00EB7365">
        <w:rPr>
          <w:rFonts w:cstheme="minorHAnsi"/>
          <w:sz w:val="20"/>
          <w:szCs w:val="20"/>
        </w:rPr>
        <w:t xml:space="preserve">ecovery </w:t>
      </w:r>
      <w:r w:rsidR="003C02B7">
        <w:rPr>
          <w:rFonts w:cstheme="minorHAnsi"/>
          <w:sz w:val="20"/>
          <w:szCs w:val="20"/>
        </w:rPr>
        <w:t>u</w:t>
      </w:r>
      <w:r w:rsidRPr="00EB7365">
        <w:rPr>
          <w:rFonts w:cstheme="minorHAnsi"/>
          <w:sz w:val="20"/>
          <w:szCs w:val="20"/>
        </w:rPr>
        <w:t xml:space="preserve">nits which recover tort-related Medicaid payments in cases that are </w:t>
      </w:r>
      <w:r w:rsidR="00BB21A0" w:rsidRPr="00874303">
        <w:rPr>
          <w:rFonts w:cstheme="minorHAnsi"/>
          <w:sz w:val="20"/>
          <w:szCs w:val="20"/>
        </w:rPr>
        <w:t>litigated</w:t>
      </w:r>
      <w:r w:rsidR="00874303" w:rsidRPr="00874303">
        <w:rPr>
          <w:rFonts w:cstheme="minorHAnsi"/>
          <w:sz w:val="20"/>
          <w:szCs w:val="20"/>
        </w:rPr>
        <w:t xml:space="preserve"> in court or </w:t>
      </w:r>
      <w:r w:rsidR="00874303">
        <w:rPr>
          <w:rFonts w:cstheme="minorHAnsi"/>
          <w:sz w:val="20"/>
          <w:szCs w:val="20"/>
        </w:rPr>
        <w:t xml:space="preserve">in </w:t>
      </w:r>
      <w:r w:rsidR="00874303" w:rsidRPr="00874303">
        <w:rPr>
          <w:rFonts w:cstheme="minorHAnsi"/>
          <w:sz w:val="20"/>
          <w:szCs w:val="20"/>
        </w:rPr>
        <w:t>sett</w:t>
      </w:r>
      <w:r w:rsidR="00874303">
        <w:rPr>
          <w:rFonts w:cstheme="minorHAnsi"/>
          <w:sz w:val="20"/>
          <w:szCs w:val="20"/>
        </w:rPr>
        <w:t>le</w:t>
      </w:r>
      <w:r w:rsidR="00874303" w:rsidRPr="00874303">
        <w:rPr>
          <w:rFonts w:cstheme="minorHAnsi"/>
          <w:sz w:val="20"/>
          <w:szCs w:val="20"/>
        </w:rPr>
        <w:t>ment agreements between the two parties</w:t>
      </w:r>
      <w:r w:rsidRPr="00EB7365">
        <w:rPr>
          <w:rFonts w:cstheme="minorHAnsi"/>
          <w:sz w:val="20"/>
          <w:szCs w:val="20"/>
        </w:rPr>
        <w:t>.</w:t>
      </w:r>
    </w:p>
    <w:p w14:paraId="53C5C930" w14:textId="334F5BC1" w:rsidR="00176287" w:rsidRDefault="00176287" w:rsidP="00176287">
      <w:pPr>
        <w:spacing w:after="0" w:line="240" w:lineRule="auto"/>
        <w:jc w:val="both"/>
        <w:rPr>
          <w:rFonts w:cstheme="minorHAnsi"/>
          <w:sz w:val="20"/>
          <w:szCs w:val="20"/>
        </w:rPr>
      </w:pPr>
    </w:p>
    <w:p w14:paraId="067FC406" w14:textId="40C7922D" w:rsidR="00176287" w:rsidRPr="0083466C" w:rsidRDefault="002551CE" w:rsidP="002551CE">
      <w:pPr>
        <w:pStyle w:val="Heading4"/>
        <w:rPr>
          <w:sz w:val="20"/>
          <w:szCs w:val="20"/>
        </w:rPr>
      </w:pPr>
      <w:r w:rsidRPr="0083466C">
        <w:rPr>
          <w:sz w:val="20"/>
          <w:szCs w:val="20"/>
        </w:rPr>
        <w:t>IDENTIFICATION</w:t>
      </w:r>
      <w:r w:rsidR="0083466C" w:rsidRPr="0083466C">
        <w:rPr>
          <w:sz w:val="20"/>
          <w:szCs w:val="20"/>
        </w:rPr>
        <w:t xml:space="preserve"> </w:t>
      </w:r>
      <w:r w:rsidR="0083466C" w:rsidRPr="0067150E">
        <w:rPr>
          <w:sz w:val="20"/>
          <w:szCs w:val="20"/>
        </w:rPr>
        <w:t>FOR TORT SPECIFIC TPL SERVICES</w:t>
      </w:r>
    </w:p>
    <w:p w14:paraId="7299AFCA" w14:textId="37F22CF9" w:rsidR="00E068DC" w:rsidRDefault="00176287" w:rsidP="00176287">
      <w:pPr>
        <w:spacing w:after="0" w:line="240" w:lineRule="auto"/>
        <w:jc w:val="both"/>
        <w:rPr>
          <w:rFonts w:cstheme="minorHAnsi"/>
          <w:sz w:val="20"/>
          <w:szCs w:val="20"/>
        </w:rPr>
      </w:pPr>
      <w:r w:rsidRPr="00EB7365">
        <w:rPr>
          <w:rFonts w:cstheme="minorHAnsi"/>
          <w:sz w:val="20"/>
          <w:szCs w:val="20"/>
        </w:rPr>
        <w:t xml:space="preserve">DMAHS currently has various ways of identifying potential tort cases. These include, </w:t>
      </w:r>
      <w:r w:rsidR="00287547">
        <w:rPr>
          <w:rFonts w:cstheme="minorHAnsi"/>
          <w:sz w:val="20"/>
          <w:szCs w:val="20"/>
        </w:rPr>
        <w:t>at a minimum</w:t>
      </w:r>
      <w:r w:rsidRPr="00EB7365">
        <w:rPr>
          <w:rFonts w:cstheme="minorHAnsi"/>
          <w:sz w:val="20"/>
          <w:szCs w:val="20"/>
        </w:rPr>
        <w:t xml:space="preserve">: </w:t>
      </w:r>
    </w:p>
    <w:p w14:paraId="1CCF59CE" w14:textId="77777777" w:rsidR="00E068DC" w:rsidRDefault="00E068DC" w:rsidP="00176287">
      <w:pPr>
        <w:spacing w:after="0" w:line="240" w:lineRule="auto"/>
        <w:jc w:val="both"/>
        <w:rPr>
          <w:rFonts w:cstheme="minorHAnsi"/>
          <w:sz w:val="20"/>
          <w:szCs w:val="20"/>
        </w:rPr>
      </w:pPr>
    </w:p>
    <w:p w14:paraId="2B9C58CE" w14:textId="60B414B0" w:rsidR="00E068DC" w:rsidRPr="00400FDE" w:rsidRDefault="00E068DC" w:rsidP="0067150E">
      <w:pPr>
        <w:pStyle w:val="ListParagraph"/>
        <w:numPr>
          <w:ilvl w:val="0"/>
          <w:numId w:val="155"/>
        </w:numPr>
        <w:rPr>
          <w:rFonts w:cstheme="minorHAnsi"/>
          <w:sz w:val="20"/>
          <w:szCs w:val="20"/>
        </w:rPr>
      </w:pPr>
      <w:r w:rsidRPr="0067150E">
        <w:rPr>
          <w:rFonts w:asciiTheme="minorHAnsi" w:hAnsiTheme="minorHAnsi" w:cstheme="minorHAnsi"/>
          <w:sz w:val="20"/>
          <w:szCs w:val="20"/>
        </w:rPr>
        <w:t>R</w:t>
      </w:r>
      <w:r w:rsidR="00176287" w:rsidRPr="0067150E">
        <w:rPr>
          <w:rFonts w:asciiTheme="minorHAnsi" w:hAnsiTheme="minorHAnsi" w:cstheme="minorHAnsi"/>
          <w:sz w:val="20"/>
          <w:szCs w:val="20"/>
        </w:rPr>
        <w:t xml:space="preserve">eceiving notice of tort litigation from the attorneys for beneficiaries; </w:t>
      </w:r>
    </w:p>
    <w:p w14:paraId="5F622293" w14:textId="778A81AB" w:rsidR="00E068DC" w:rsidRPr="00400FDE" w:rsidRDefault="00E068DC" w:rsidP="0067150E">
      <w:pPr>
        <w:pStyle w:val="ListParagraph"/>
        <w:numPr>
          <w:ilvl w:val="0"/>
          <w:numId w:val="155"/>
        </w:numPr>
        <w:rPr>
          <w:rFonts w:cstheme="minorHAnsi"/>
          <w:sz w:val="20"/>
          <w:szCs w:val="20"/>
        </w:rPr>
      </w:pPr>
      <w:r w:rsidRPr="0067150E">
        <w:rPr>
          <w:rFonts w:asciiTheme="minorHAnsi" w:hAnsiTheme="minorHAnsi" w:cstheme="minorHAnsi"/>
          <w:sz w:val="20"/>
          <w:szCs w:val="20"/>
        </w:rPr>
        <w:t>R</w:t>
      </w:r>
      <w:r w:rsidR="00176287" w:rsidRPr="0067150E">
        <w:rPr>
          <w:rFonts w:asciiTheme="minorHAnsi" w:hAnsiTheme="minorHAnsi" w:cstheme="minorHAnsi"/>
          <w:sz w:val="20"/>
          <w:szCs w:val="20"/>
        </w:rPr>
        <w:t xml:space="preserve">eceiving notices from managed care organizations, county welfare agencies and others; and </w:t>
      </w:r>
    </w:p>
    <w:p w14:paraId="398CEECF" w14:textId="179D863E" w:rsidR="00176287" w:rsidRPr="0067150E" w:rsidRDefault="00E068DC" w:rsidP="0067150E">
      <w:pPr>
        <w:pStyle w:val="ListParagraph"/>
        <w:numPr>
          <w:ilvl w:val="0"/>
          <w:numId w:val="155"/>
        </w:numPr>
        <w:rPr>
          <w:rFonts w:cstheme="minorHAnsi"/>
          <w:sz w:val="20"/>
          <w:szCs w:val="20"/>
        </w:rPr>
      </w:pPr>
      <w:r w:rsidRPr="0067150E">
        <w:rPr>
          <w:rFonts w:asciiTheme="minorHAnsi" w:hAnsiTheme="minorHAnsi" w:cstheme="minorHAnsi"/>
          <w:sz w:val="20"/>
          <w:szCs w:val="20"/>
        </w:rPr>
        <w:t>R</w:t>
      </w:r>
      <w:r w:rsidR="00176287" w:rsidRPr="0067150E">
        <w:rPr>
          <w:rFonts w:asciiTheme="minorHAnsi" w:hAnsiTheme="minorHAnsi" w:cstheme="minorHAnsi"/>
          <w:sz w:val="20"/>
          <w:szCs w:val="20"/>
        </w:rPr>
        <w:t>eceiving responses to questionnaires sent to beneficiaries as a result of the diagnosis and trauma code edits required by 42 C.F.R. § 433.138(e) and (f).</w:t>
      </w:r>
    </w:p>
    <w:p w14:paraId="79747D1D" w14:textId="77777777" w:rsidR="00176287" w:rsidRPr="00EB7365" w:rsidRDefault="00176287" w:rsidP="00176287">
      <w:pPr>
        <w:spacing w:after="0" w:line="240" w:lineRule="auto"/>
        <w:jc w:val="both"/>
        <w:rPr>
          <w:rFonts w:cstheme="minorHAnsi"/>
          <w:sz w:val="20"/>
          <w:szCs w:val="20"/>
        </w:rPr>
      </w:pPr>
    </w:p>
    <w:p w14:paraId="4B7506CB" w14:textId="08B032C7" w:rsidR="00176287" w:rsidRDefault="00176287" w:rsidP="00176287">
      <w:pPr>
        <w:spacing w:after="0" w:line="240" w:lineRule="auto"/>
        <w:jc w:val="both"/>
        <w:rPr>
          <w:rFonts w:cstheme="minorHAnsi"/>
          <w:sz w:val="20"/>
          <w:szCs w:val="20"/>
        </w:rPr>
      </w:pPr>
      <w:r w:rsidRPr="00EB7365">
        <w:rPr>
          <w:rFonts w:cstheme="minorHAnsi"/>
          <w:sz w:val="20"/>
          <w:szCs w:val="20"/>
        </w:rPr>
        <w:t xml:space="preserve">The </w:t>
      </w:r>
      <w:r w:rsidR="00857198">
        <w:rPr>
          <w:rFonts w:cstheme="minorHAnsi"/>
          <w:sz w:val="20"/>
          <w:szCs w:val="20"/>
        </w:rPr>
        <w:t>C</w:t>
      </w:r>
      <w:r w:rsidRPr="00EB7365">
        <w:rPr>
          <w:rFonts w:cstheme="minorHAnsi"/>
          <w:sz w:val="20"/>
          <w:szCs w:val="20"/>
        </w:rPr>
        <w:t xml:space="preserve">ontractor shall, at a minimum, perform identification analysis and report the </w:t>
      </w:r>
      <w:r w:rsidR="00E068DC">
        <w:rPr>
          <w:rFonts w:cstheme="minorHAnsi"/>
          <w:sz w:val="20"/>
          <w:szCs w:val="20"/>
        </w:rPr>
        <w:t>t</w:t>
      </w:r>
      <w:r w:rsidRPr="00EB7365">
        <w:rPr>
          <w:rFonts w:cstheme="minorHAnsi"/>
          <w:sz w:val="20"/>
          <w:szCs w:val="20"/>
        </w:rPr>
        <w:t xml:space="preserve">ort </w:t>
      </w:r>
      <w:r w:rsidR="00E068DC">
        <w:rPr>
          <w:rFonts w:cstheme="minorHAnsi"/>
          <w:sz w:val="20"/>
          <w:szCs w:val="20"/>
        </w:rPr>
        <w:t>s</w:t>
      </w:r>
      <w:r w:rsidRPr="00EB7365">
        <w:rPr>
          <w:rFonts w:cstheme="minorHAnsi"/>
          <w:sz w:val="20"/>
          <w:szCs w:val="20"/>
        </w:rPr>
        <w:t>pecific TPL Services information through this process</w:t>
      </w:r>
      <w:r w:rsidR="00CD2D1B">
        <w:rPr>
          <w:rFonts w:cstheme="minorHAnsi"/>
          <w:sz w:val="20"/>
          <w:szCs w:val="20"/>
        </w:rPr>
        <w:t xml:space="preserve">. </w:t>
      </w:r>
      <w:r w:rsidRPr="00EB7365">
        <w:rPr>
          <w:rFonts w:cstheme="minorHAnsi"/>
          <w:sz w:val="20"/>
          <w:szCs w:val="20"/>
        </w:rPr>
        <w:t xml:space="preserve">The </w:t>
      </w:r>
      <w:r w:rsidR="00E25078">
        <w:rPr>
          <w:rFonts w:cstheme="minorHAnsi"/>
          <w:sz w:val="20"/>
          <w:szCs w:val="20"/>
        </w:rPr>
        <w:t>F</w:t>
      </w:r>
      <w:r w:rsidRPr="00EB7365">
        <w:rPr>
          <w:rFonts w:cstheme="minorHAnsi"/>
          <w:sz w:val="20"/>
          <w:szCs w:val="20"/>
        </w:rPr>
        <w:t xml:space="preserve">iscal </w:t>
      </w:r>
      <w:r w:rsidR="00E25078">
        <w:rPr>
          <w:rFonts w:cstheme="minorHAnsi"/>
          <w:sz w:val="20"/>
          <w:szCs w:val="20"/>
        </w:rPr>
        <w:t>A</w:t>
      </w:r>
      <w:r w:rsidRPr="00EB7365">
        <w:rPr>
          <w:rFonts w:cstheme="minorHAnsi"/>
          <w:sz w:val="20"/>
          <w:szCs w:val="20"/>
        </w:rPr>
        <w:t xml:space="preserve">gent will identify potential tort cases through its MMIS and the claims-edit processing of trauma-related </w:t>
      </w:r>
      <w:r w:rsidR="00735497">
        <w:rPr>
          <w:rFonts w:cstheme="minorHAnsi"/>
          <w:sz w:val="20"/>
          <w:szCs w:val="20"/>
        </w:rPr>
        <w:t>diagnosis codes.</w:t>
      </w:r>
      <w:r w:rsidRPr="00EB7365">
        <w:rPr>
          <w:rFonts w:cstheme="minorHAnsi"/>
          <w:sz w:val="20"/>
          <w:szCs w:val="20"/>
        </w:rPr>
        <w:t xml:space="preserve"> The MMIS generates and the </w:t>
      </w:r>
      <w:r w:rsidR="00E25078">
        <w:rPr>
          <w:rFonts w:cstheme="minorHAnsi"/>
          <w:sz w:val="20"/>
          <w:szCs w:val="20"/>
        </w:rPr>
        <w:t>F</w:t>
      </w:r>
      <w:r w:rsidRPr="00EB7365">
        <w:rPr>
          <w:rFonts w:cstheme="minorHAnsi"/>
          <w:sz w:val="20"/>
          <w:szCs w:val="20"/>
        </w:rPr>
        <w:t xml:space="preserve">iscal </w:t>
      </w:r>
      <w:r w:rsidR="00E25078">
        <w:rPr>
          <w:rFonts w:cstheme="minorHAnsi"/>
          <w:sz w:val="20"/>
          <w:szCs w:val="20"/>
        </w:rPr>
        <w:t>A</w:t>
      </w:r>
      <w:r w:rsidRPr="00EB7365">
        <w:rPr>
          <w:rFonts w:cstheme="minorHAnsi"/>
          <w:sz w:val="20"/>
          <w:szCs w:val="20"/>
        </w:rPr>
        <w:t>gent mails questionnaires to beneficiaries whose claims with traumatic diagnoses exceed $500 in any calendar quarter. One purpose of the questionnaires</w:t>
      </w:r>
      <w:r w:rsidR="00E25078">
        <w:rPr>
          <w:rFonts w:cstheme="minorHAnsi"/>
          <w:sz w:val="20"/>
          <w:szCs w:val="20"/>
        </w:rPr>
        <w:t xml:space="preserve">, </w:t>
      </w:r>
      <w:r w:rsidRPr="00EB7365">
        <w:rPr>
          <w:rFonts w:cstheme="minorHAnsi"/>
          <w:sz w:val="20"/>
          <w:szCs w:val="20"/>
        </w:rPr>
        <w:t xml:space="preserve">known as </w:t>
      </w:r>
      <w:r w:rsidR="008330F4">
        <w:rPr>
          <w:rFonts w:cstheme="minorHAnsi"/>
          <w:sz w:val="20"/>
          <w:szCs w:val="20"/>
        </w:rPr>
        <w:t>T</w:t>
      </w:r>
      <w:r w:rsidR="00E25078" w:rsidRPr="00EB7365">
        <w:rPr>
          <w:rFonts w:cstheme="minorHAnsi"/>
          <w:sz w:val="20"/>
          <w:szCs w:val="20"/>
        </w:rPr>
        <w:t xml:space="preserve">rauma </w:t>
      </w:r>
      <w:r w:rsidR="008330F4">
        <w:rPr>
          <w:rFonts w:cstheme="minorHAnsi"/>
          <w:sz w:val="20"/>
          <w:szCs w:val="20"/>
        </w:rPr>
        <w:t>M</w:t>
      </w:r>
      <w:r w:rsidR="00E25078" w:rsidRPr="00EB7365">
        <w:rPr>
          <w:rFonts w:cstheme="minorHAnsi"/>
          <w:sz w:val="20"/>
          <w:szCs w:val="20"/>
        </w:rPr>
        <w:t>ailers</w:t>
      </w:r>
      <w:r w:rsidR="00E25078">
        <w:rPr>
          <w:rFonts w:cstheme="minorHAnsi"/>
          <w:sz w:val="20"/>
          <w:szCs w:val="20"/>
        </w:rPr>
        <w:t>,</w:t>
      </w:r>
      <w:r w:rsidRPr="00EB7365">
        <w:rPr>
          <w:rFonts w:cstheme="minorHAnsi"/>
          <w:sz w:val="20"/>
          <w:szCs w:val="20"/>
        </w:rPr>
        <w:t xml:space="preserve"> is for identification of initiated tort litigation against one or more liable parties.</w:t>
      </w:r>
    </w:p>
    <w:p w14:paraId="3ED5D408" w14:textId="77777777" w:rsidR="00176287" w:rsidRPr="00EB7365" w:rsidRDefault="00176287" w:rsidP="00176287">
      <w:pPr>
        <w:spacing w:after="0" w:line="240" w:lineRule="auto"/>
        <w:jc w:val="both"/>
        <w:rPr>
          <w:rFonts w:cstheme="minorHAnsi"/>
          <w:sz w:val="20"/>
          <w:szCs w:val="20"/>
        </w:rPr>
      </w:pPr>
    </w:p>
    <w:p w14:paraId="63928411" w14:textId="70B86AE9" w:rsidR="00176287" w:rsidRDefault="00176287" w:rsidP="00176287">
      <w:pPr>
        <w:spacing w:after="0" w:line="240" w:lineRule="auto"/>
        <w:jc w:val="both"/>
        <w:rPr>
          <w:rFonts w:cstheme="minorHAnsi"/>
          <w:sz w:val="20"/>
          <w:szCs w:val="20"/>
        </w:rPr>
      </w:pPr>
      <w:r w:rsidRPr="00EB7365">
        <w:rPr>
          <w:rFonts w:cstheme="minorHAnsi"/>
          <w:sz w:val="20"/>
          <w:szCs w:val="20"/>
        </w:rPr>
        <w:t xml:space="preserve">Returned </w:t>
      </w:r>
      <w:r w:rsidR="008330F4">
        <w:rPr>
          <w:rFonts w:cstheme="minorHAnsi"/>
          <w:sz w:val="20"/>
          <w:szCs w:val="20"/>
        </w:rPr>
        <w:t>T</w:t>
      </w:r>
      <w:r w:rsidRPr="00EB7365">
        <w:rPr>
          <w:rFonts w:cstheme="minorHAnsi"/>
          <w:sz w:val="20"/>
          <w:szCs w:val="20"/>
        </w:rPr>
        <w:t>rauma</w:t>
      </w:r>
      <w:r w:rsidR="008330F4">
        <w:rPr>
          <w:rFonts w:cstheme="minorHAnsi"/>
          <w:sz w:val="20"/>
          <w:szCs w:val="20"/>
        </w:rPr>
        <w:t xml:space="preserve"> M</w:t>
      </w:r>
      <w:r w:rsidRPr="00EB7365">
        <w:rPr>
          <w:rFonts w:cstheme="minorHAnsi"/>
          <w:sz w:val="20"/>
          <w:szCs w:val="20"/>
        </w:rPr>
        <w:t xml:space="preserve">ailer are forwarded to the </w:t>
      </w:r>
      <w:r w:rsidR="00857198">
        <w:rPr>
          <w:rFonts w:cstheme="minorHAnsi"/>
          <w:sz w:val="20"/>
          <w:szCs w:val="20"/>
        </w:rPr>
        <w:t>C</w:t>
      </w:r>
      <w:r w:rsidRPr="00EB7365">
        <w:rPr>
          <w:rFonts w:cstheme="minorHAnsi"/>
          <w:sz w:val="20"/>
          <w:szCs w:val="20"/>
        </w:rPr>
        <w:t>ontractor by the DMAHS</w:t>
      </w:r>
      <w:r w:rsidR="001B34D7">
        <w:rPr>
          <w:rFonts w:cstheme="minorHAnsi"/>
          <w:sz w:val="20"/>
          <w:szCs w:val="20"/>
        </w:rPr>
        <w:t>-</w:t>
      </w:r>
      <w:r w:rsidRPr="00EB7365">
        <w:rPr>
          <w:rFonts w:cstheme="minorHAnsi"/>
          <w:sz w:val="20"/>
          <w:szCs w:val="20"/>
        </w:rPr>
        <w:t>SCM for identification analysis.</w:t>
      </w:r>
    </w:p>
    <w:p w14:paraId="5A87B4F7" w14:textId="09989E80" w:rsidR="008330F4" w:rsidRDefault="008330F4" w:rsidP="00176287">
      <w:pPr>
        <w:spacing w:after="0" w:line="240" w:lineRule="auto"/>
        <w:jc w:val="both"/>
        <w:rPr>
          <w:rFonts w:cstheme="minorHAnsi"/>
          <w:sz w:val="20"/>
          <w:szCs w:val="20"/>
        </w:rPr>
      </w:pPr>
    </w:p>
    <w:p w14:paraId="3F055C6E" w14:textId="18073BBC" w:rsidR="008330F4" w:rsidRDefault="0083466C" w:rsidP="00176287">
      <w:pPr>
        <w:spacing w:after="0" w:line="240" w:lineRule="auto"/>
        <w:jc w:val="both"/>
        <w:rPr>
          <w:rFonts w:cstheme="minorHAnsi"/>
          <w:sz w:val="20"/>
          <w:szCs w:val="20"/>
        </w:rPr>
      </w:pPr>
      <w:r>
        <w:rPr>
          <w:rFonts w:cstheme="minorHAnsi"/>
          <w:sz w:val="20"/>
          <w:szCs w:val="20"/>
        </w:rPr>
        <w:t xml:space="preserve">Note: </w:t>
      </w:r>
      <w:r w:rsidR="008330F4">
        <w:rPr>
          <w:rFonts w:cstheme="minorHAnsi"/>
          <w:sz w:val="20"/>
          <w:szCs w:val="20"/>
        </w:rPr>
        <w:t xml:space="preserve">See </w:t>
      </w:r>
      <w:r w:rsidR="008330F4" w:rsidRPr="00221E83">
        <w:rPr>
          <w:rFonts w:cstheme="minorHAnsi"/>
          <w:i/>
          <w:sz w:val="20"/>
          <w:szCs w:val="20"/>
        </w:rPr>
        <w:t xml:space="preserve">Attachment 10 – </w:t>
      </w:r>
      <w:r w:rsidR="008330F4">
        <w:rPr>
          <w:rFonts w:cstheme="minorHAnsi"/>
          <w:i/>
          <w:sz w:val="20"/>
          <w:szCs w:val="20"/>
        </w:rPr>
        <w:t>T</w:t>
      </w:r>
      <w:r w:rsidR="008330F4" w:rsidRPr="00221E83">
        <w:rPr>
          <w:rFonts w:cstheme="minorHAnsi"/>
          <w:i/>
          <w:sz w:val="20"/>
          <w:szCs w:val="20"/>
        </w:rPr>
        <w:t>rauma Mailer Project Volumes</w:t>
      </w:r>
      <w:r w:rsidR="008330F4">
        <w:rPr>
          <w:rFonts w:cstheme="minorHAnsi"/>
          <w:sz w:val="20"/>
          <w:szCs w:val="20"/>
        </w:rPr>
        <w:t xml:space="preserve"> for </w:t>
      </w:r>
      <w:r w:rsidR="00BB21A0">
        <w:rPr>
          <w:rFonts w:cstheme="minorHAnsi"/>
          <w:sz w:val="20"/>
          <w:szCs w:val="20"/>
        </w:rPr>
        <w:t>Trauma</w:t>
      </w:r>
      <w:r w:rsidR="008330F4">
        <w:rPr>
          <w:rFonts w:cstheme="minorHAnsi"/>
          <w:sz w:val="20"/>
          <w:szCs w:val="20"/>
        </w:rPr>
        <w:t xml:space="preserve"> Ma</w:t>
      </w:r>
      <w:r w:rsidR="00347023">
        <w:rPr>
          <w:rFonts w:cstheme="minorHAnsi"/>
          <w:sz w:val="20"/>
          <w:szCs w:val="20"/>
        </w:rPr>
        <w:t>i</w:t>
      </w:r>
      <w:r w:rsidR="008330F4">
        <w:rPr>
          <w:rFonts w:cstheme="minorHAnsi"/>
          <w:sz w:val="20"/>
          <w:szCs w:val="20"/>
        </w:rPr>
        <w:t xml:space="preserve">ler volumes. </w:t>
      </w:r>
    </w:p>
    <w:p w14:paraId="017696BD" w14:textId="77777777" w:rsidR="00174AC0" w:rsidRPr="00EB7365" w:rsidRDefault="00174AC0" w:rsidP="00176287">
      <w:pPr>
        <w:spacing w:after="0" w:line="240" w:lineRule="auto"/>
        <w:jc w:val="both"/>
        <w:rPr>
          <w:rFonts w:cstheme="minorHAnsi"/>
          <w:sz w:val="20"/>
          <w:szCs w:val="20"/>
        </w:rPr>
      </w:pPr>
    </w:p>
    <w:p w14:paraId="06E176B7" w14:textId="1CF2491D" w:rsidR="00176287" w:rsidRDefault="00176287" w:rsidP="00176287">
      <w:pPr>
        <w:spacing w:after="0" w:line="240" w:lineRule="auto"/>
        <w:jc w:val="both"/>
        <w:rPr>
          <w:rFonts w:cstheme="minorHAnsi"/>
          <w:sz w:val="20"/>
          <w:szCs w:val="20"/>
        </w:rPr>
      </w:pPr>
      <w:r w:rsidRPr="00EB7365">
        <w:rPr>
          <w:rFonts w:cstheme="minorHAnsi"/>
          <w:sz w:val="20"/>
          <w:szCs w:val="20"/>
        </w:rPr>
        <w:t xml:space="preserve">The </w:t>
      </w:r>
      <w:r w:rsidR="00174AC0">
        <w:rPr>
          <w:rFonts w:cstheme="minorHAnsi"/>
          <w:sz w:val="20"/>
          <w:szCs w:val="20"/>
        </w:rPr>
        <w:t>C</w:t>
      </w:r>
      <w:r w:rsidRPr="00EB7365">
        <w:rPr>
          <w:rFonts w:cstheme="minorHAnsi"/>
          <w:sz w:val="20"/>
          <w:szCs w:val="20"/>
        </w:rPr>
        <w:t xml:space="preserve">ontractor shall, at a minimum, perform </w:t>
      </w:r>
      <w:r w:rsidR="004277C8">
        <w:rPr>
          <w:rFonts w:cstheme="minorHAnsi"/>
          <w:sz w:val="20"/>
          <w:szCs w:val="20"/>
        </w:rPr>
        <w:t>I</w:t>
      </w:r>
      <w:r w:rsidRPr="00EB7365">
        <w:rPr>
          <w:rFonts w:cstheme="minorHAnsi"/>
          <w:sz w:val="20"/>
          <w:szCs w:val="20"/>
        </w:rPr>
        <w:t xml:space="preserve">dentification analysis and outreach in cases generated by </w:t>
      </w:r>
      <w:r w:rsidR="008330F4">
        <w:rPr>
          <w:rFonts w:cstheme="minorHAnsi"/>
          <w:sz w:val="20"/>
          <w:szCs w:val="20"/>
        </w:rPr>
        <w:t>T</w:t>
      </w:r>
      <w:r w:rsidRPr="00EB7365">
        <w:rPr>
          <w:rFonts w:cstheme="minorHAnsi"/>
          <w:sz w:val="20"/>
          <w:szCs w:val="20"/>
        </w:rPr>
        <w:t xml:space="preserve">rauma </w:t>
      </w:r>
      <w:r w:rsidR="008330F4">
        <w:rPr>
          <w:rFonts w:cstheme="minorHAnsi"/>
          <w:sz w:val="20"/>
          <w:szCs w:val="20"/>
        </w:rPr>
        <w:t>M</w:t>
      </w:r>
      <w:r w:rsidRPr="00EB7365">
        <w:rPr>
          <w:rFonts w:cstheme="minorHAnsi"/>
          <w:sz w:val="20"/>
          <w:szCs w:val="20"/>
        </w:rPr>
        <w:t xml:space="preserve">ailers to report the </w:t>
      </w:r>
      <w:r w:rsidR="0083466C">
        <w:rPr>
          <w:rFonts w:cstheme="minorHAnsi"/>
          <w:sz w:val="20"/>
          <w:szCs w:val="20"/>
        </w:rPr>
        <w:t>t</w:t>
      </w:r>
      <w:r w:rsidRPr="00EB7365">
        <w:rPr>
          <w:rFonts w:cstheme="minorHAnsi"/>
          <w:sz w:val="20"/>
          <w:szCs w:val="20"/>
        </w:rPr>
        <w:t xml:space="preserve">ort </w:t>
      </w:r>
      <w:r w:rsidR="0083466C">
        <w:rPr>
          <w:rFonts w:cstheme="minorHAnsi"/>
          <w:sz w:val="20"/>
          <w:szCs w:val="20"/>
        </w:rPr>
        <w:t>s</w:t>
      </w:r>
      <w:r w:rsidRPr="00EB7365">
        <w:rPr>
          <w:rFonts w:cstheme="minorHAnsi"/>
          <w:sz w:val="20"/>
          <w:szCs w:val="20"/>
        </w:rPr>
        <w:t>pecific TPL Services information as follows:</w:t>
      </w:r>
    </w:p>
    <w:p w14:paraId="066CF8FB" w14:textId="77777777" w:rsidR="00176287" w:rsidRPr="00EB7365" w:rsidRDefault="00176287" w:rsidP="00176287">
      <w:pPr>
        <w:spacing w:after="0" w:line="240" w:lineRule="auto"/>
        <w:jc w:val="both"/>
        <w:rPr>
          <w:rFonts w:cstheme="minorHAnsi"/>
          <w:sz w:val="20"/>
          <w:szCs w:val="20"/>
        </w:rPr>
      </w:pPr>
    </w:p>
    <w:p w14:paraId="12940B99" w14:textId="35D67E71" w:rsidR="00176287" w:rsidRPr="00F3261E" w:rsidRDefault="00176287" w:rsidP="00176287">
      <w:pPr>
        <w:pStyle w:val="ListParagraph"/>
        <w:numPr>
          <w:ilvl w:val="0"/>
          <w:numId w:val="124"/>
        </w:numPr>
        <w:rPr>
          <w:rFonts w:asciiTheme="minorHAnsi" w:hAnsiTheme="minorHAnsi" w:cstheme="minorHAnsi"/>
          <w:sz w:val="20"/>
          <w:szCs w:val="20"/>
        </w:rPr>
      </w:pPr>
      <w:r w:rsidRPr="00F3261E">
        <w:rPr>
          <w:rFonts w:asciiTheme="minorHAnsi" w:hAnsiTheme="minorHAnsi" w:cstheme="minorHAnsi"/>
          <w:sz w:val="20"/>
          <w:szCs w:val="20"/>
        </w:rPr>
        <w:t xml:space="preserve">Perform </w:t>
      </w:r>
      <w:r w:rsidR="004277C8">
        <w:rPr>
          <w:rFonts w:asciiTheme="minorHAnsi" w:hAnsiTheme="minorHAnsi" w:cstheme="minorHAnsi"/>
          <w:sz w:val="20"/>
          <w:szCs w:val="20"/>
        </w:rPr>
        <w:t>I</w:t>
      </w:r>
      <w:r w:rsidRPr="00F3261E">
        <w:rPr>
          <w:rFonts w:asciiTheme="minorHAnsi" w:hAnsiTheme="minorHAnsi" w:cstheme="minorHAnsi"/>
          <w:sz w:val="20"/>
          <w:szCs w:val="20"/>
        </w:rPr>
        <w:t>dentification analysis for both fee-for-service and managed care;</w:t>
      </w:r>
    </w:p>
    <w:p w14:paraId="548D9A23" w14:textId="23218114" w:rsidR="00176287" w:rsidRPr="00F3261E" w:rsidRDefault="00176287" w:rsidP="00176287">
      <w:pPr>
        <w:pStyle w:val="ListParagraph"/>
        <w:numPr>
          <w:ilvl w:val="0"/>
          <w:numId w:val="124"/>
        </w:numPr>
        <w:rPr>
          <w:rFonts w:asciiTheme="minorHAnsi" w:hAnsiTheme="minorHAnsi" w:cstheme="minorHAnsi"/>
          <w:sz w:val="20"/>
          <w:szCs w:val="20"/>
        </w:rPr>
      </w:pPr>
      <w:r w:rsidRPr="00F3261E">
        <w:rPr>
          <w:rFonts w:asciiTheme="minorHAnsi" w:hAnsiTheme="minorHAnsi" w:cstheme="minorHAnsi"/>
          <w:sz w:val="20"/>
          <w:szCs w:val="20"/>
        </w:rPr>
        <w:t xml:space="preserve">In all tort recovery cases involving beneficiaries assigned to an </w:t>
      </w:r>
      <w:r w:rsidR="004D3E05">
        <w:rPr>
          <w:rFonts w:asciiTheme="minorHAnsi" w:hAnsiTheme="minorHAnsi" w:cstheme="minorHAnsi"/>
          <w:sz w:val="20"/>
          <w:szCs w:val="20"/>
        </w:rPr>
        <w:t>MCO,</w:t>
      </w:r>
      <w:r w:rsidRPr="00F3261E">
        <w:rPr>
          <w:rFonts w:asciiTheme="minorHAnsi" w:hAnsiTheme="minorHAnsi" w:cstheme="minorHAnsi"/>
          <w:sz w:val="20"/>
          <w:szCs w:val="20"/>
        </w:rPr>
        <w:t xml:space="preserve"> the </w:t>
      </w:r>
      <w:r w:rsidR="006A11B9">
        <w:rPr>
          <w:rFonts w:asciiTheme="minorHAnsi" w:hAnsiTheme="minorHAnsi" w:cstheme="minorHAnsi"/>
          <w:sz w:val="20"/>
          <w:szCs w:val="20"/>
        </w:rPr>
        <w:t>C</w:t>
      </w:r>
      <w:r w:rsidRPr="00F3261E">
        <w:rPr>
          <w:rFonts w:asciiTheme="minorHAnsi" w:hAnsiTheme="minorHAnsi" w:cstheme="minorHAnsi"/>
          <w:sz w:val="20"/>
          <w:szCs w:val="20"/>
        </w:rPr>
        <w:t xml:space="preserve">ontractor must obtain all </w:t>
      </w:r>
      <w:r w:rsidR="00735497">
        <w:rPr>
          <w:rFonts w:asciiTheme="minorHAnsi" w:hAnsiTheme="minorHAnsi" w:cstheme="minorHAnsi"/>
          <w:sz w:val="20"/>
          <w:szCs w:val="20"/>
        </w:rPr>
        <w:t xml:space="preserve">MCO ENC </w:t>
      </w:r>
      <w:r w:rsidR="003615CA">
        <w:rPr>
          <w:rFonts w:asciiTheme="minorHAnsi" w:hAnsiTheme="minorHAnsi" w:cstheme="minorHAnsi"/>
          <w:sz w:val="20"/>
          <w:szCs w:val="20"/>
        </w:rPr>
        <w:t xml:space="preserve">Claims </w:t>
      </w:r>
      <w:r w:rsidRPr="00F3261E">
        <w:rPr>
          <w:rFonts w:asciiTheme="minorHAnsi" w:hAnsiTheme="minorHAnsi" w:cstheme="minorHAnsi"/>
          <w:sz w:val="20"/>
          <w:szCs w:val="20"/>
        </w:rPr>
        <w:t xml:space="preserve">from the SDW. The </w:t>
      </w:r>
      <w:r w:rsidR="006A11B9">
        <w:rPr>
          <w:rFonts w:asciiTheme="minorHAnsi" w:hAnsiTheme="minorHAnsi" w:cstheme="minorHAnsi"/>
          <w:sz w:val="20"/>
          <w:szCs w:val="20"/>
        </w:rPr>
        <w:t>C</w:t>
      </w:r>
      <w:r w:rsidRPr="00F3261E">
        <w:rPr>
          <w:rFonts w:asciiTheme="minorHAnsi" w:hAnsiTheme="minorHAnsi" w:cstheme="minorHAnsi"/>
          <w:sz w:val="20"/>
          <w:szCs w:val="20"/>
        </w:rPr>
        <w:t xml:space="preserve">ontractor shall not obtain these claims from the </w:t>
      </w:r>
      <w:r w:rsidR="004D3E05">
        <w:rPr>
          <w:rFonts w:asciiTheme="minorHAnsi" w:hAnsiTheme="minorHAnsi" w:cstheme="minorHAnsi"/>
          <w:sz w:val="20"/>
          <w:szCs w:val="20"/>
        </w:rPr>
        <w:t>MC</w:t>
      </w:r>
      <w:r w:rsidRPr="00F3261E">
        <w:rPr>
          <w:rFonts w:asciiTheme="minorHAnsi" w:hAnsiTheme="minorHAnsi" w:cstheme="minorHAnsi"/>
          <w:sz w:val="20"/>
          <w:szCs w:val="20"/>
        </w:rPr>
        <w:t>Os;</w:t>
      </w:r>
    </w:p>
    <w:p w14:paraId="575F1B56" w14:textId="2F1E1A5B" w:rsidR="00176287" w:rsidRPr="00F3261E" w:rsidRDefault="00FE1187" w:rsidP="00176287">
      <w:pPr>
        <w:pStyle w:val="ListParagraph"/>
        <w:numPr>
          <w:ilvl w:val="0"/>
          <w:numId w:val="124"/>
        </w:numPr>
        <w:rPr>
          <w:rFonts w:asciiTheme="minorHAnsi" w:hAnsiTheme="minorHAnsi" w:cstheme="minorHAnsi"/>
          <w:sz w:val="20"/>
          <w:szCs w:val="20"/>
        </w:rPr>
      </w:pPr>
      <w:r>
        <w:rPr>
          <w:rFonts w:asciiTheme="minorHAnsi" w:hAnsiTheme="minorHAnsi" w:cstheme="minorHAnsi"/>
          <w:sz w:val="20"/>
          <w:szCs w:val="20"/>
        </w:rPr>
        <w:t xml:space="preserve">Notify, </w:t>
      </w:r>
      <w:r w:rsidR="00C64A9C">
        <w:rPr>
          <w:rFonts w:asciiTheme="minorHAnsi" w:hAnsiTheme="minorHAnsi" w:cstheme="minorHAnsi"/>
          <w:sz w:val="20"/>
          <w:szCs w:val="20"/>
        </w:rPr>
        <w:t>at no additional cost to the State,</w:t>
      </w:r>
      <w:r w:rsidR="00176287" w:rsidRPr="00F3261E">
        <w:rPr>
          <w:rFonts w:asciiTheme="minorHAnsi" w:hAnsiTheme="minorHAnsi" w:cstheme="minorHAnsi"/>
          <w:sz w:val="20"/>
          <w:szCs w:val="20"/>
        </w:rPr>
        <w:t xml:space="preserve"> the identified attorneys or liable third parties of the claim</w:t>
      </w:r>
      <w:r>
        <w:rPr>
          <w:rFonts w:asciiTheme="minorHAnsi" w:hAnsiTheme="minorHAnsi" w:cstheme="minorHAnsi"/>
          <w:sz w:val="20"/>
          <w:szCs w:val="20"/>
        </w:rPr>
        <w:t xml:space="preserve">. This notification </w:t>
      </w:r>
      <w:r w:rsidR="00AF0D87">
        <w:rPr>
          <w:rFonts w:asciiTheme="minorHAnsi" w:hAnsiTheme="minorHAnsi" w:cstheme="minorHAnsi"/>
          <w:sz w:val="20"/>
          <w:szCs w:val="20"/>
        </w:rPr>
        <w:t>shall</w:t>
      </w:r>
      <w:r>
        <w:rPr>
          <w:rFonts w:asciiTheme="minorHAnsi" w:hAnsiTheme="minorHAnsi" w:cstheme="minorHAnsi"/>
          <w:sz w:val="20"/>
          <w:szCs w:val="20"/>
        </w:rPr>
        <w:t xml:space="preserve"> be a physical letter, fax, or electronically delivered</w:t>
      </w:r>
      <w:r w:rsidR="00176287" w:rsidRPr="00F3261E">
        <w:rPr>
          <w:rFonts w:asciiTheme="minorHAnsi" w:hAnsiTheme="minorHAnsi" w:cstheme="minorHAnsi"/>
          <w:sz w:val="20"/>
          <w:szCs w:val="20"/>
        </w:rPr>
        <w:t>;</w:t>
      </w:r>
    </w:p>
    <w:p w14:paraId="76A89E49" w14:textId="1C7E881A" w:rsidR="00176287" w:rsidRPr="00F3261E" w:rsidRDefault="00176287" w:rsidP="00176287">
      <w:pPr>
        <w:pStyle w:val="ListParagraph"/>
        <w:numPr>
          <w:ilvl w:val="0"/>
          <w:numId w:val="124"/>
        </w:numPr>
        <w:rPr>
          <w:rFonts w:asciiTheme="minorHAnsi" w:hAnsiTheme="minorHAnsi" w:cstheme="minorHAnsi"/>
          <w:sz w:val="20"/>
          <w:szCs w:val="20"/>
        </w:rPr>
      </w:pPr>
      <w:r w:rsidRPr="00F3261E">
        <w:rPr>
          <w:rFonts w:asciiTheme="minorHAnsi" w:hAnsiTheme="minorHAnsi" w:cstheme="minorHAnsi"/>
          <w:sz w:val="20"/>
          <w:szCs w:val="20"/>
        </w:rPr>
        <w:t xml:space="preserve">Some cases may be given to the </w:t>
      </w:r>
      <w:r w:rsidR="00C0005A">
        <w:rPr>
          <w:rFonts w:asciiTheme="minorHAnsi" w:hAnsiTheme="minorHAnsi" w:cstheme="minorHAnsi"/>
          <w:sz w:val="20"/>
          <w:szCs w:val="20"/>
        </w:rPr>
        <w:t>C</w:t>
      </w:r>
      <w:r w:rsidRPr="00F3261E">
        <w:rPr>
          <w:rFonts w:asciiTheme="minorHAnsi" w:hAnsiTheme="minorHAnsi" w:cstheme="minorHAnsi"/>
          <w:sz w:val="20"/>
          <w:szCs w:val="20"/>
        </w:rPr>
        <w:t xml:space="preserve">ontractor by DMAHS as pre-identified, for which the </w:t>
      </w:r>
      <w:r w:rsidR="00C0005A">
        <w:rPr>
          <w:rFonts w:asciiTheme="minorHAnsi" w:hAnsiTheme="minorHAnsi" w:cstheme="minorHAnsi"/>
          <w:sz w:val="20"/>
          <w:szCs w:val="20"/>
        </w:rPr>
        <w:t>C</w:t>
      </w:r>
      <w:r w:rsidRPr="00F3261E">
        <w:rPr>
          <w:rFonts w:asciiTheme="minorHAnsi" w:hAnsiTheme="minorHAnsi" w:cstheme="minorHAnsi"/>
          <w:sz w:val="20"/>
          <w:szCs w:val="20"/>
        </w:rPr>
        <w:t xml:space="preserve">ontractor shall begin processing at the point where DMAHS assigned it to the </w:t>
      </w:r>
      <w:r w:rsidR="001E22BF">
        <w:rPr>
          <w:rFonts w:asciiTheme="minorHAnsi" w:hAnsiTheme="minorHAnsi" w:cstheme="minorHAnsi"/>
          <w:sz w:val="20"/>
          <w:szCs w:val="20"/>
        </w:rPr>
        <w:t>C</w:t>
      </w:r>
      <w:r w:rsidRPr="00F3261E">
        <w:rPr>
          <w:rFonts w:asciiTheme="minorHAnsi" w:hAnsiTheme="minorHAnsi" w:cstheme="minorHAnsi"/>
          <w:sz w:val="20"/>
          <w:szCs w:val="20"/>
        </w:rPr>
        <w:t>ontractor and continue to process the case until the receipt of the recovery payment;</w:t>
      </w:r>
    </w:p>
    <w:p w14:paraId="3DCD53E0" w14:textId="2EE39149" w:rsidR="00176287" w:rsidRPr="00F3261E" w:rsidRDefault="00176287" w:rsidP="00176287">
      <w:pPr>
        <w:pStyle w:val="ListParagraph"/>
        <w:numPr>
          <w:ilvl w:val="0"/>
          <w:numId w:val="124"/>
        </w:numPr>
        <w:rPr>
          <w:rFonts w:asciiTheme="minorHAnsi" w:hAnsiTheme="minorHAnsi" w:cstheme="minorHAnsi"/>
          <w:sz w:val="20"/>
          <w:szCs w:val="20"/>
        </w:rPr>
      </w:pPr>
      <w:r w:rsidRPr="00F3261E">
        <w:rPr>
          <w:rFonts w:asciiTheme="minorHAnsi" w:hAnsiTheme="minorHAnsi" w:cstheme="minorHAnsi"/>
          <w:sz w:val="20"/>
          <w:szCs w:val="20"/>
        </w:rPr>
        <w:t>Negotiate settlement and manage recovery or, with prior, written approval from the DMAHS</w:t>
      </w:r>
      <w:r w:rsidR="001B34D7">
        <w:rPr>
          <w:rFonts w:asciiTheme="minorHAnsi" w:hAnsiTheme="minorHAnsi" w:cstheme="minorHAnsi"/>
          <w:sz w:val="20"/>
          <w:szCs w:val="20"/>
        </w:rPr>
        <w:t>-</w:t>
      </w:r>
      <w:r w:rsidRPr="00F3261E">
        <w:rPr>
          <w:rFonts w:asciiTheme="minorHAnsi" w:hAnsiTheme="minorHAnsi" w:cstheme="minorHAnsi"/>
          <w:sz w:val="20"/>
          <w:szCs w:val="20"/>
        </w:rPr>
        <w:t xml:space="preserve">SCM, the </w:t>
      </w:r>
      <w:r w:rsidR="00174AC0">
        <w:rPr>
          <w:rFonts w:asciiTheme="minorHAnsi" w:hAnsiTheme="minorHAnsi" w:cstheme="minorHAnsi"/>
          <w:sz w:val="20"/>
          <w:szCs w:val="20"/>
        </w:rPr>
        <w:t>C</w:t>
      </w:r>
      <w:r w:rsidRPr="00F3261E">
        <w:rPr>
          <w:rFonts w:asciiTheme="minorHAnsi" w:hAnsiTheme="minorHAnsi" w:cstheme="minorHAnsi"/>
          <w:sz w:val="20"/>
          <w:szCs w:val="20"/>
        </w:rPr>
        <w:t>ontractor shall refer the case to DMAHS for the finalization of settlement and recovery; and</w:t>
      </w:r>
    </w:p>
    <w:p w14:paraId="09178DDF" w14:textId="7881039D" w:rsidR="00176287" w:rsidRPr="00F3261E" w:rsidRDefault="00176287" w:rsidP="00176287">
      <w:pPr>
        <w:pStyle w:val="ListParagraph"/>
        <w:numPr>
          <w:ilvl w:val="0"/>
          <w:numId w:val="124"/>
        </w:numPr>
        <w:rPr>
          <w:rFonts w:asciiTheme="minorHAnsi" w:hAnsiTheme="minorHAnsi" w:cstheme="minorHAnsi"/>
          <w:sz w:val="20"/>
          <w:szCs w:val="20"/>
        </w:rPr>
      </w:pPr>
      <w:r w:rsidRPr="00F3261E">
        <w:rPr>
          <w:rFonts w:asciiTheme="minorHAnsi" w:hAnsiTheme="minorHAnsi" w:cstheme="minorHAnsi"/>
          <w:sz w:val="20"/>
          <w:szCs w:val="20"/>
        </w:rPr>
        <w:t xml:space="preserve">Track and report using one of three reporting options and include the specified </w:t>
      </w:r>
      <w:r w:rsidR="006A6C12">
        <w:rPr>
          <w:rFonts w:asciiTheme="minorHAnsi" w:hAnsiTheme="minorHAnsi" w:cstheme="minorHAnsi"/>
          <w:sz w:val="20"/>
          <w:szCs w:val="20"/>
        </w:rPr>
        <w:t>case type</w:t>
      </w:r>
      <w:r w:rsidR="006A6C12" w:rsidRPr="0058118D">
        <w:rPr>
          <w:rFonts w:asciiTheme="minorHAnsi" w:hAnsiTheme="minorHAnsi" w:cstheme="minorHAnsi"/>
          <w:sz w:val="20"/>
          <w:szCs w:val="20"/>
        </w:rPr>
        <w:t xml:space="preserve"> </w:t>
      </w:r>
      <w:r w:rsidRPr="00F3261E">
        <w:rPr>
          <w:rFonts w:asciiTheme="minorHAnsi" w:hAnsiTheme="minorHAnsi" w:cstheme="minorHAnsi"/>
          <w:sz w:val="20"/>
          <w:szCs w:val="20"/>
        </w:rPr>
        <w:t xml:space="preserve">for Tort Specific TPL Services: Identified Only, Recovered Only, or </w:t>
      </w:r>
      <w:r w:rsidR="00DD64FD">
        <w:rPr>
          <w:rFonts w:asciiTheme="minorHAnsi" w:hAnsiTheme="minorHAnsi" w:cstheme="minorHAnsi"/>
          <w:sz w:val="20"/>
          <w:szCs w:val="20"/>
        </w:rPr>
        <w:t>I</w:t>
      </w:r>
      <w:r w:rsidRPr="00F3261E">
        <w:rPr>
          <w:rFonts w:asciiTheme="minorHAnsi" w:hAnsiTheme="minorHAnsi" w:cstheme="minorHAnsi"/>
          <w:sz w:val="20"/>
          <w:szCs w:val="20"/>
        </w:rPr>
        <w:t>dentified and Recovered.</w:t>
      </w:r>
    </w:p>
    <w:p w14:paraId="1913C172" w14:textId="50064CAD" w:rsidR="00176287" w:rsidRDefault="00176287" w:rsidP="00176287">
      <w:pPr>
        <w:spacing w:after="0" w:line="240" w:lineRule="auto"/>
        <w:jc w:val="both"/>
        <w:rPr>
          <w:rFonts w:cstheme="minorHAnsi"/>
          <w:sz w:val="20"/>
          <w:szCs w:val="20"/>
        </w:rPr>
      </w:pPr>
    </w:p>
    <w:p w14:paraId="0C5F9B74" w14:textId="280198C0" w:rsidR="00176287" w:rsidRPr="00176287" w:rsidRDefault="00176287" w:rsidP="00FE4EF4">
      <w:pPr>
        <w:pStyle w:val="Heading3"/>
        <w:rPr>
          <w:rFonts w:cs="Times New Roman"/>
        </w:rPr>
      </w:pPr>
      <w:bookmarkStart w:id="189" w:name="_Toc198797098"/>
      <w:r>
        <w:t>INVOICING</w:t>
      </w:r>
      <w:r w:rsidR="0083466C">
        <w:t xml:space="preserve"> FOR TORT SPECIFIC TPL SERVICES</w:t>
      </w:r>
      <w:bookmarkEnd w:id="189"/>
    </w:p>
    <w:p w14:paraId="48B3D88C" w14:textId="18CB3414" w:rsidR="00176287" w:rsidRDefault="00176287" w:rsidP="00176287">
      <w:pPr>
        <w:spacing w:after="0" w:line="240" w:lineRule="auto"/>
        <w:jc w:val="both"/>
        <w:rPr>
          <w:rFonts w:cstheme="minorHAnsi"/>
          <w:sz w:val="20"/>
          <w:szCs w:val="20"/>
        </w:rPr>
      </w:pPr>
      <w:r w:rsidRPr="00EB7365">
        <w:rPr>
          <w:rFonts w:cstheme="minorHAnsi"/>
          <w:sz w:val="20"/>
          <w:szCs w:val="20"/>
        </w:rPr>
        <w:t xml:space="preserve">The </w:t>
      </w:r>
      <w:r w:rsidR="00F43B3E">
        <w:rPr>
          <w:rFonts w:cstheme="minorHAnsi"/>
          <w:sz w:val="20"/>
          <w:szCs w:val="20"/>
        </w:rPr>
        <w:t>C</w:t>
      </w:r>
      <w:r w:rsidRPr="00EB7365">
        <w:rPr>
          <w:rFonts w:cstheme="minorHAnsi"/>
          <w:sz w:val="20"/>
          <w:szCs w:val="20"/>
        </w:rPr>
        <w:t xml:space="preserve">ontractor shall, at a minimum, invoice </w:t>
      </w:r>
      <w:r w:rsidR="00E10716" w:rsidRPr="0067150E">
        <w:rPr>
          <w:rFonts w:cstheme="minorHAnsi"/>
          <w:sz w:val="20"/>
          <w:szCs w:val="20"/>
        </w:rPr>
        <w:t xml:space="preserve">for </w:t>
      </w:r>
      <w:r w:rsidR="00E10716">
        <w:rPr>
          <w:rFonts w:cstheme="minorHAnsi"/>
          <w:sz w:val="20"/>
          <w:szCs w:val="20"/>
        </w:rPr>
        <w:t>t</w:t>
      </w:r>
      <w:r w:rsidR="00E10716" w:rsidRPr="0067150E">
        <w:rPr>
          <w:rFonts w:cstheme="minorHAnsi"/>
          <w:sz w:val="20"/>
          <w:szCs w:val="20"/>
        </w:rPr>
        <w:t xml:space="preserve">ort </w:t>
      </w:r>
      <w:r w:rsidR="00E10716">
        <w:rPr>
          <w:rFonts w:cstheme="minorHAnsi"/>
          <w:sz w:val="20"/>
          <w:szCs w:val="20"/>
        </w:rPr>
        <w:t>s</w:t>
      </w:r>
      <w:r w:rsidR="00E10716" w:rsidRPr="0067150E">
        <w:rPr>
          <w:rFonts w:cstheme="minorHAnsi"/>
          <w:sz w:val="20"/>
          <w:szCs w:val="20"/>
        </w:rPr>
        <w:t>pecific TPL Services</w:t>
      </w:r>
      <w:r w:rsidR="00E10716" w:rsidRPr="00EB7365">
        <w:rPr>
          <w:rFonts w:cstheme="minorHAnsi"/>
          <w:sz w:val="20"/>
          <w:szCs w:val="20"/>
        </w:rPr>
        <w:t xml:space="preserve"> </w:t>
      </w:r>
      <w:r w:rsidRPr="00EB7365">
        <w:rPr>
          <w:rFonts w:cstheme="minorHAnsi"/>
          <w:sz w:val="20"/>
          <w:szCs w:val="20"/>
        </w:rPr>
        <w:t>as follows:</w:t>
      </w:r>
    </w:p>
    <w:p w14:paraId="0D381524" w14:textId="77777777" w:rsidR="00176287" w:rsidRPr="00EB7365" w:rsidRDefault="00176287" w:rsidP="00176287">
      <w:pPr>
        <w:spacing w:after="0" w:line="240" w:lineRule="auto"/>
        <w:jc w:val="both"/>
        <w:rPr>
          <w:rFonts w:cstheme="minorHAnsi"/>
          <w:sz w:val="20"/>
          <w:szCs w:val="20"/>
        </w:rPr>
      </w:pPr>
    </w:p>
    <w:p w14:paraId="36874655" w14:textId="3FD00B80" w:rsidR="00176287" w:rsidRPr="00590A07" w:rsidRDefault="00176287" w:rsidP="00176287">
      <w:pPr>
        <w:pStyle w:val="ListParagraph"/>
        <w:numPr>
          <w:ilvl w:val="0"/>
          <w:numId w:val="125"/>
        </w:numPr>
        <w:rPr>
          <w:rFonts w:asciiTheme="minorHAnsi" w:hAnsiTheme="minorHAnsi" w:cstheme="minorHAnsi"/>
          <w:sz w:val="20"/>
          <w:szCs w:val="20"/>
        </w:rPr>
      </w:pPr>
      <w:r w:rsidRPr="00590A07">
        <w:rPr>
          <w:rFonts w:asciiTheme="minorHAnsi" w:hAnsiTheme="minorHAnsi" w:cstheme="minorHAnsi"/>
          <w:sz w:val="20"/>
          <w:szCs w:val="20"/>
        </w:rPr>
        <w:t xml:space="preserve">Invoice for </w:t>
      </w:r>
      <w:r w:rsidR="00780469">
        <w:rPr>
          <w:rFonts w:asciiTheme="minorHAnsi" w:hAnsiTheme="minorHAnsi" w:cstheme="minorHAnsi"/>
          <w:sz w:val="20"/>
          <w:szCs w:val="20"/>
        </w:rPr>
        <w:t>t</w:t>
      </w:r>
      <w:r w:rsidRPr="00590A07">
        <w:rPr>
          <w:rFonts w:asciiTheme="minorHAnsi" w:hAnsiTheme="minorHAnsi" w:cstheme="minorHAnsi"/>
          <w:sz w:val="20"/>
          <w:szCs w:val="20"/>
        </w:rPr>
        <w:t>ort</w:t>
      </w:r>
      <w:r w:rsidR="00E10716">
        <w:rPr>
          <w:rFonts w:asciiTheme="minorHAnsi" w:hAnsiTheme="minorHAnsi" w:cstheme="minorHAnsi"/>
          <w:sz w:val="20"/>
          <w:szCs w:val="20"/>
        </w:rPr>
        <w:t xml:space="preserve"> </w:t>
      </w:r>
      <w:r w:rsidRPr="00590A07">
        <w:rPr>
          <w:rFonts w:asciiTheme="minorHAnsi" w:hAnsiTheme="minorHAnsi" w:cstheme="minorHAnsi"/>
          <w:sz w:val="20"/>
          <w:szCs w:val="20"/>
        </w:rPr>
        <w:t xml:space="preserve">specific recovered payments using the specified </w:t>
      </w:r>
      <w:r w:rsidR="006A6C12">
        <w:rPr>
          <w:rFonts w:asciiTheme="minorHAnsi" w:hAnsiTheme="minorHAnsi" w:cstheme="minorHAnsi"/>
          <w:sz w:val="20"/>
          <w:szCs w:val="20"/>
        </w:rPr>
        <w:t>case type</w:t>
      </w:r>
      <w:r w:rsidR="006A6C12" w:rsidRPr="0058118D">
        <w:rPr>
          <w:rFonts w:asciiTheme="minorHAnsi" w:hAnsiTheme="minorHAnsi" w:cstheme="minorHAnsi"/>
          <w:sz w:val="20"/>
          <w:szCs w:val="20"/>
        </w:rPr>
        <w:t xml:space="preserve"> </w:t>
      </w:r>
      <w:r w:rsidRPr="00590A07">
        <w:rPr>
          <w:rFonts w:asciiTheme="minorHAnsi" w:hAnsiTheme="minorHAnsi" w:cstheme="minorHAnsi"/>
          <w:sz w:val="20"/>
          <w:szCs w:val="20"/>
        </w:rPr>
        <w:t xml:space="preserve">for </w:t>
      </w:r>
      <w:r w:rsidR="00780469">
        <w:rPr>
          <w:rFonts w:asciiTheme="minorHAnsi" w:hAnsiTheme="minorHAnsi" w:cstheme="minorHAnsi"/>
          <w:sz w:val="20"/>
          <w:szCs w:val="20"/>
        </w:rPr>
        <w:t>t</w:t>
      </w:r>
      <w:r w:rsidRPr="00590A07">
        <w:rPr>
          <w:rFonts w:asciiTheme="minorHAnsi" w:hAnsiTheme="minorHAnsi" w:cstheme="minorHAnsi"/>
          <w:sz w:val="20"/>
          <w:szCs w:val="20"/>
        </w:rPr>
        <w:t>ort identifications;</w:t>
      </w:r>
    </w:p>
    <w:p w14:paraId="7EA1EBB0" w14:textId="50F67980" w:rsidR="00176287" w:rsidRPr="00590A07" w:rsidRDefault="00176287" w:rsidP="00176287">
      <w:pPr>
        <w:pStyle w:val="ListParagraph"/>
        <w:numPr>
          <w:ilvl w:val="0"/>
          <w:numId w:val="125"/>
        </w:numPr>
        <w:rPr>
          <w:rFonts w:asciiTheme="minorHAnsi" w:hAnsiTheme="minorHAnsi" w:cstheme="minorHAnsi"/>
          <w:sz w:val="20"/>
          <w:szCs w:val="20"/>
        </w:rPr>
      </w:pPr>
      <w:r w:rsidRPr="00590A07">
        <w:rPr>
          <w:rFonts w:asciiTheme="minorHAnsi" w:hAnsiTheme="minorHAnsi" w:cstheme="minorHAnsi"/>
          <w:sz w:val="20"/>
          <w:szCs w:val="20"/>
        </w:rPr>
        <w:t xml:space="preserve">Invoice for identifications made by the </w:t>
      </w:r>
      <w:r w:rsidR="001E22BF">
        <w:rPr>
          <w:rFonts w:asciiTheme="minorHAnsi" w:hAnsiTheme="minorHAnsi" w:cstheme="minorHAnsi"/>
          <w:sz w:val="20"/>
          <w:szCs w:val="20"/>
        </w:rPr>
        <w:t>C</w:t>
      </w:r>
      <w:r w:rsidRPr="00590A07">
        <w:rPr>
          <w:rFonts w:asciiTheme="minorHAnsi" w:hAnsiTheme="minorHAnsi" w:cstheme="minorHAnsi"/>
          <w:sz w:val="20"/>
          <w:szCs w:val="20"/>
        </w:rPr>
        <w:t>ontractor and recovered by DMAHS</w:t>
      </w:r>
      <w:r>
        <w:rPr>
          <w:rFonts w:asciiTheme="minorHAnsi" w:hAnsiTheme="minorHAnsi" w:cstheme="minorHAnsi"/>
          <w:sz w:val="20"/>
          <w:szCs w:val="20"/>
        </w:rPr>
        <w:t xml:space="preserve"> </w:t>
      </w:r>
      <w:r w:rsidRPr="009727E8">
        <w:rPr>
          <w:rFonts w:asciiTheme="minorHAnsi" w:hAnsiTheme="minorHAnsi" w:cstheme="minorHAnsi"/>
          <w:i/>
          <w:sz w:val="20"/>
          <w:szCs w:val="20"/>
        </w:rPr>
        <w:t>or</w:t>
      </w:r>
      <w:r>
        <w:rPr>
          <w:rFonts w:asciiTheme="minorHAnsi" w:hAnsiTheme="minorHAnsi" w:cstheme="minorHAnsi"/>
          <w:sz w:val="20"/>
          <w:szCs w:val="20"/>
        </w:rPr>
        <w:t xml:space="preserve"> for </w:t>
      </w:r>
      <w:r w:rsidRPr="00AA51A5">
        <w:rPr>
          <w:rFonts w:asciiTheme="minorHAnsi" w:hAnsiTheme="minorHAnsi" w:cstheme="minorHAnsi"/>
          <w:sz w:val="20"/>
          <w:szCs w:val="20"/>
        </w:rPr>
        <w:t xml:space="preserve">identifications made by DMAHS and recovered by the </w:t>
      </w:r>
      <w:r w:rsidR="006A11B9">
        <w:rPr>
          <w:rFonts w:asciiTheme="minorHAnsi" w:hAnsiTheme="minorHAnsi" w:cstheme="minorHAnsi"/>
          <w:sz w:val="20"/>
          <w:szCs w:val="20"/>
        </w:rPr>
        <w:t>C</w:t>
      </w:r>
      <w:r w:rsidRPr="00AA51A5">
        <w:rPr>
          <w:rFonts w:asciiTheme="minorHAnsi" w:hAnsiTheme="minorHAnsi" w:cstheme="minorHAnsi"/>
          <w:sz w:val="20"/>
          <w:szCs w:val="20"/>
        </w:rPr>
        <w:t>ontractor</w:t>
      </w:r>
      <w:r>
        <w:rPr>
          <w:rFonts w:asciiTheme="minorHAnsi" w:hAnsiTheme="minorHAnsi" w:cstheme="minorHAnsi"/>
          <w:sz w:val="20"/>
          <w:szCs w:val="20"/>
        </w:rPr>
        <w:t xml:space="preserve"> </w:t>
      </w:r>
      <w:r w:rsidRPr="009727E8">
        <w:rPr>
          <w:rFonts w:asciiTheme="minorHAnsi" w:hAnsiTheme="minorHAnsi" w:cstheme="minorHAnsi"/>
          <w:i/>
          <w:sz w:val="20"/>
          <w:szCs w:val="20"/>
        </w:rPr>
        <w:t>or</w:t>
      </w:r>
      <w:r>
        <w:rPr>
          <w:rFonts w:asciiTheme="minorHAnsi" w:hAnsiTheme="minorHAnsi" w:cstheme="minorHAnsi"/>
          <w:sz w:val="20"/>
          <w:szCs w:val="20"/>
        </w:rPr>
        <w:t xml:space="preserve"> for </w:t>
      </w:r>
      <w:r w:rsidRPr="00AA51A5">
        <w:rPr>
          <w:rFonts w:asciiTheme="minorHAnsi" w:hAnsiTheme="minorHAnsi" w:cstheme="minorHAnsi"/>
          <w:sz w:val="20"/>
          <w:szCs w:val="20"/>
        </w:rPr>
        <w:t xml:space="preserve">identifications made by the </w:t>
      </w:r>
      <w:r w:rsidR="001E22BF">
        <w:rPr>
          <w:rFonts w:asciiTheme="minorHAnsi" w:hAnsiTheme="minorHAnsi" w:cstheme="minorHAnsi"/>
          <w:sz w:val="20"/>
          <w:szCs w:val="20"/>
        </w:rPr>
        <w:t>C</w:t>
      </w:r>
      <w:r w:rsidRPr="00AA51A5">
        <w:rPr>
          <w:rFonts w:asciiTheme="minorHAnsi" w:hAnsiTheme="minorHAnsi" w:cstheme="minorHAnsi"/>
          <w:sz w:val="20"/>
          <w:szCs w:val="20"/>
        </w:rPr>
        <w:t xml:space="preserve">ontractor and recovered by the </w:t>
      </w:r>
      <w:r w:rsidR="00DC406E">
        <w:rPr>
          <w:rFonts w:asciiTheme="minorHAnsi" w:hAnsiTheme="minorHAnsi" w:cstheme="minorHAnsi"/>
          <w:sz w:val="20"/>
          <w:szCs w:val="20"/>
        </w:rPr>
        <w:t>C</w:t>
      </w:r>
      <w:r w:rsidRPr="00AA51A5">
        <w:rPr>
          <w:rFonts w:asciiTheme="minorHAnsi" w:hAnsiTheme="minorHAnsi" w:cstheme="minorHAnsi"/>
          <w:sz w:val="20"/>
          <w:szCs w:val="20"/>
        </w:rPr>
        <w:t>ontractor</w:t>
      </w:r>
      <w:r w:rsidRPr="00590A07">
        <w:rPr>
          <w:rFonts w:asciiTheme="minorHAnsi" w:hAnsiTheme="minorHAnsi" w:cstheme="minorHAnsi"/>
          <w:sz w:val="20"/>
          <w:szCs w:val="20"/>
        </w:rPr>
        <w:t>;</w:t>
      </w:r>
    </w:p>
    <w:p w14:paraId="24DBC3B6" w14:textId="1FB4B726" w:rsidR="00176287" w:rsidRPr="00DF4E0E" w:rsidRDefault="00176287" w:rsidP="00176287">
      <w:pPr>
        <w:pStyle w:val="ListParagraph"/>
        <w:numPr>
          <w:ilvl w:val="0"/>
          <w:numId w:val="125"/>
        </w:numPr>
        <w:rPr>
          <w:rFonts w:asciiTheme="minorHAnsi" w:hAnsiTheme="minorHAnsi" w:cstheme="minorHAnsi"/>
          <w:sz w:val="20"/>
          <w:szCs w:val="20"/>
        </w:rPr>
      </w:pPr>
      <w:r w:rsidRPr="00DF4E0E">
        <w:rPr>
          <w:rFonts w:asciiTheme="minorHAnsi" w:hAnsiTheme="minorHAnsi" w:cstheme="minorHAnsi"/>
          <w:sz w:val="20"/>
          <w:szCs w:val="20"/>
        </w:rPr>
        <w:t>Invoice within 30</w:t>
      </w:r>
      <w:r w:rsidR="0006231B">
        <w:rPr>
          <w:rFonts w:asciiTheme="minorHAnsi" w:hAnsiTheme="minorHAnsi" w:cstheme="minorHAnsi"/>
          <w:sz w:val="20"/>
          <w:szCs w:val="20"/>
        </w:rPr>
        <w:t xml:space="preserve"> </w:t>
      </w:r>
      <w:r w:rsidR="008A74CA">
        <w:rPr>
          <w:rFonts w:asciiTheme="minorHAnsi" w:hAnsiTheme="minorHAnsi" w:cstheme="minorHAnsi"/>
          <w:sz w:val="20"/>
          <w:szCs w:val="20"/>
        </w:rPr>
        <w:t>B</w:t>
      </w:r>
      <w:r w:rsidRPr="00DF4E0E">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DF4E0E">
        <w:rPr>
          <w:rFonts w:asciiTheme="minorHAnsi" w:hAnsiTheme="minorHAnsi" w:cstheme="minorHAnsi"/>
          <w:sz w:val="20"/>
          <w:szCs w:val="20"/>
        </w:rPr>
        <w:t>ays of and not until after receipt of the recovered payment; and</w:t>
      </w:r>
    </w:p>
    <w:p w14:paraId="1DEFF1DD" w14:textId="072D0007" w:rsidR="00176287" w:rsidRPr="00590A07" w:rsidRDefault="00176287" w:rsidP="00176287">
      <w:pPr>
        <w:pStyle w:val="ListParagraph"/>
        <w:numPr>
          <w:ilvl w:val="0"/>
          <w:numId w:val="125"/>
        </w:numPr>
        <w:rPr>
          <w:rFonts w:asciiTheme="minorHAnsi" w:hAnsiTheme="minorHAnsi" w:cstheme="minorHAnsi"/>
          <w:sz w:val="20"/>
          <w:szCs w:val="20"/>
        </w:rPr>
      </w:pPr>
      <w:r w:rsidRPr="00590A07">
        <w:rPr>
          <w:rFonts w:asciiTheme="minorHAnsi" w:hAnsiTheme="minorHAnsi" w:cstheme="minorHAnsi"/>
          <w:sz w:val="20"/>
          <w:szCs w:val="20"/>
        </w:rPr>
        <w:t xml:space="preserve">Invoice using the specified </w:t>
      </w:r>
      <w:r w:rsidR="006A6C12">
        <w:rPr>
          <w:rFonts w:asciiTheme="minorHAnsi" w:hAnsiTheme="minorHAnsi" w:cstheme="minorHAnsi"/>
          <w:sz w:val="20"/>
          <w:szCs w:val="20"/>
        </w:rPr>
        <w:t>case type</w:t>
      </w:r>
      <w:r w:rsidR="006A6C12" w:rsidRPr="0058118D">
        <w:rPr>
          <w:rFonts w:asciiTheme="minorHAnsi" w:hAnsiTheme="minorHAnsi" w:cstheme="minorHAnsi"/>
          <w:sz w:val="20"/>
          <w:szCs w:val="20"/>
        </w:rPr>
        <w:t xml:space="preserve"> </w:t>
      </w:r>
      <w:r w:rsidRPr="00590A07">
        <w:rPr>
          <w:rFonts w:asciiTheme="minorHAnsi" w:hAnsiTheme="minorHAnsi" w:cstheme="minorHAnsi"/>
          <w:sz w:val="20"/>
          <w:szCs w:val="20"/>
        </w:rPr>
        <w:t xml:space="preserve">for </w:t>
      </w:r>
      <w:r w:rsidR="00E10716">
        <w:rPr>
          <w:rFonts w:asciiTheme="minorHAnsi" w:hAnsiTheme="minorHAnsi" w:cstheme="minorHAnsi"/>
          <w:sz w:val="20"/>
          <w:szCs w:val="20"/>
        </w:rPr>
        <w:t>t</w:t>
      </w:r>
      <w:r w:rsidRPr="00590A07">
        <w:rPr>
          <w:rFonts w:asciiTheme="minorHAnsi" w:hAnsiTheme="minorHAnsi" w:cstheme="minorHAnsi"/>
          <w:sz w:val="20"/>
          <w:szCs w:val="20"/>
        </w:rPr>
        <w:t xml:space="preserve">ort </w:t>
      </w:r>
      <w:r w:rsidR="00E10716">
        <w:rPr>
          <w:rFonts w:asciiTheme="minorHAnsi" w:hAnsiTheme="minorHAnsi" w:cstheme="minorHAnsi"/>
          <w:sz w:val="20"/>
          <w:szCs w:val="20"/>
        </w:rPr>
        <w:t>s</w:t>
      </w:r>
      <w:r w:rsidRPr="00590A07">
        <w:rPr>
          <w:rFonts w:asciiTheme="minorHAnsi" w:hAnsiTheme="minorHAnsi" w:cstheme="minorHAnsi"/>
          <w:sz w:val="20"/>
          <w:szCs w:val="20"/>
        </w:rPr>
        <w:t>pecific TPL Services.</w:t>
      </w:r>
    </w:p>
    <w:p w14:paraId="1CB856A0" w14:textId="7AEB7EC1" w:rsidR="00176287" w:rsidRDefault="00176287" w:rsidP="00176287">
      <w:pPr>
        <w:spacing w:after="0" w:line="240" w:lineRule="auto"/>
        <w:jc w:val="both"/>
        <w:rPr>
          <w:rFonts w:cstheme="minorHAnsi"/>
          <w:sz w:val="20"/>
          <w:szCs w:val="20"/>
        </w:rPr>
      </w:pPr>
    </w:p>
    <w:p w14:paraId="376ABA7C" w14:textId="12BF78D7" w:rsidR="00176287" w:rsidRPr="00176287" w:rsidRDefault="00176287" w:rsidP="00FE4EF4">
      <w:pPr>
        <w:pStyle w:val="Heading3"/>
        <w:rPr>
          <w:rFonts w:cs="Times New Roman"/>
        </w:rPr>
      </w:pPr>
      <w:bookmarkStart w:id="190" w:name="_Toc198797099"/>
      <w:r>
        <w:t>SUPPLEMENTAL SUPPORT FOR TORT SPECIFIC TPL SERVICES IDENTIFICATIONS</w:t>
      </w:r>
      <w:bookmarkEnd w:id="190"/>
    </w:p>
    <w:p w14:paraId="191F5A1D" w14:textId="54461879" w:rsidR="00176287" w:rsidRDefault="00176287" w:rsidP="00176287">
      <w:pPr>
        <w:spacing w:after="0" w:line="240" w:lineRule="auto"/>
        <w:jc w:val="both"/>
        <w:rPr>
          <w:rFonts w:cstheme="minorHAnsi"/>
          <w:sz w:val="20"/>
          <w:szCs w:val="20"/>
        </w:rPr>
      </w:pPr>
      <w:r w:rsidRPr="00C05026">
        <w:rPr>
          <w:rFonts w:cstheme="minorHAnsi"/>
          <w:sz w:val="20"/>
          <w:szCs w:val="20"/>
        </w:rPr>
        <w:t xml:space="preserve">The </w:t>
      </w:r>
      <w:r w:rsidR="009159AB">
        <w:rPr>
          <w:rFonts w:cstheme="minorHAnsi"/>
          <w:sz w:val="20"/>
          <w:szCs w:val="20"/>
        </w:rPr>
        <w:t>C</w:t>
      </w:r>
      <w:r w:rsidRPr="00C05026">
        <w:rPr>
          <w:rFonts w:cstheme="minorHAnsi"/>
          <w:sz w:val="20"/>
          <w:szCs w:val="20"/>
        </w:rPr>
        <w:t xml:space="preserve">ontractor shall perform the following activities, at a minimum, to supplement OLRA’s recovery efforts in support of </w:t>
      </w:r>
      <w:r w:rsidR="00E10716">
        <w:rPr>
          <w:rFonts w:cstheme="minorHAnsi"/>
          <w:sz w:val="20"/>
          <w:szCs w:val="20"/>
        </w:rPr>
        <w:t>t</w:t>
      </w:r>
      <w:r w:rsidRPr="00C05026">
        <w:rPr>
          <w:rFonts w:cstheme="minorHAnsi"/>
          <w:sz w:val="20"/>
          <w:szCs w:val="20"/>
        </w:rPr>
        <w:t xml:space="preserve">ort </w:t>
      </w:r>
      <w:r w:rsidR="00E10716">
        <w:rPr>
          <w:rFonts w:cstheme="minorHAnsi"/>
          <w:sz w:val="20"/>
          <w:szCs w:val="20"/>
        </w:rPr>
        <w:t>s</w:t>
      </w:r>
      <w:r w:rsidRPr="00C05026">
        <w:rPr>
          <w:rFonts w:cstheme="minorHAnsi"/>
          <w:sz w:val="20"/>
          <w:szCs w:val="20"/>
        </w:rPr>
        <w:t>pecific TPL Services operations:</w:t>
      </w:r>
    </w:p>
    <w:p w14:paraId="081024F7" w14:textId="77777777" w:rsidR="00176287" w:rsidRPr="00C05026" w:rsidRDefault="00176287" w:rsidP="00176287">
      <w:pPr>
        <w:spacing w:after="0" w:line="240" w:lineRule="auto"/>
        <w:jc w:val="both"/>
        <w:rPr>
          <w:rFonts w:cstheme="minorHAnsi"/>
          <w:sz w:val="20"/>
          <w:szCs w:val="20"/>
        </w:rPr>
      </w:pPr>
    </w:p>
    <w:p w14:paraId="62D0C461" w14:textId="22E29E85" w:rsidR="00176287" w:rsidRPr="00C05026" w:rsidRDefault="00176287" w:rsidP="00176287">
      <w:pPr>
        <w:pStyle w:val="ListParagraph"/>
        <w:numPr>
          <w:ilvl w:val="0"/>
          <w:numId w:val="126"/>
        </w:numPr>
        <w:rPr>
          <w:rFonts w:asciiTheme="minorHAnsi" w:hAnsiTheme="minorHAnsi" w:cstheme="minorHAnsi"/>
          <w:sz w:val="20"/>
          <w:szCs w:val="20"/>
        </w:rPr>
      </w:pPr>
      <w:r w:rsidRPr="00C05026">
        <w:rPr>
          <w:rFonts w:asciiTheme="minorHAnsi" w:hAnsiTheme="minorHAnsi" w:cstheme="minorHAnsi"/>
          <w:sz w:val="20"/>
          <w:szCs w:val="20"/>
        </w:rPr>
        <w:lastRenderedPageBreak/>
        <w:t>Develop methods, and obtain prior approval from the DMAH</w:t>
      </w:r>
      <w:r w:rsidR="001B34D7">
        <w:rPr>
          <w:rFonts w:asciiTheme="minorHAnsi" w:hAnsiTheme="minorHAnsi" w:cstheme="minorHAnsi"/>
          <w:sz w:val="20"/>
          <w:szCs w:val="20"/>
        </w:rPr>
        <w:t>S-</w:t>
      </w:r>
      <w:r w:rsidRPr="00C05026">
        <w:rPr>
          <w:rFonts w:asciiTheme="minorHAnsi" w:hAnsiTheme="minorHAnsi" w:cstheme="minorHAnsi"/>
          <w:sz w:val="20"/>
          <w:szCs w:val="20"/>
        </w:rPr>
        <w:t>SCM prior to employing each method, for identifying Medicaid beneficiaries injured in motor vehicle accidents, whether injured as pedestrians, drivers, passengers or bicyclists, since such accidents can lead to tort litigation;</w:t>
      </w:r>
    </w:p>
    <w:p w14:paraId="7E0A9FC4" w14:textId="485348B0" w:rsidR="00176287" w:rsidRPr="00C05026" w:rsidRDefault="00176287" w:rsidP="00176287">
      <w:pPr>
        <w:pStyle w:val="ListParagraph"/>
        <w:numPr>
          <w:ilvl w:val="0"/>
          <w:numId w:val="126"/>
        </w:numPr>
        <w:rPr>
          <w:rFonts w:asciiTheme="minorHAnsi" w:hAnsiTheme="minorHAnsi" w:cstheme="minorHAnsi"/>
          <w:sz w:val="20"/>
          <w:szCs w:val="20"/>
        </w:rPr>
      </w:pPr>
      <w:r w:rsidRPr="00C05026">
        <w:rPr>
          <w:rFonts w:asciiTheme="minorHAnsi" w:hAnsiTheme="minorHAnsi" w:cstheme="minorHAnsi"/>
          <w:sz w:val="20"/>
          <w:szCs w:val="20"/>
        </w:rPr>
        <w:t>Develop methods, and obtain prior approval from the DMAHS</w:t>
      </w:r>
      <w:r w:rsidR="001B34D7">
        <w:rPr>
          <w:rFonts w:asciiTheme="minorHAnsi" w:hAnsiTheme="minorHAnsi" w:cstheme="minorHAnsi"/>
          <w:sz w:val="20"/>
          <w:szCs w:val="20"/>
        </w:rPr>
        <w:t>-</w:t>
      </w:r>
      <w:r w:rsidRPr="00C05026">
        <w:rPr>
          <w:rFonts w:asciiTheme="minorHAnsi" w:hAnsiTheme="minorHAnsi" w:cstheme="minorHAnsi"/>
          <w:sz w:val="20"/>
          <w:szCs w:val="20"/>
        </w:rPr>
        <w:t>SCM prior to employing each method including</w:t>
      </w:r>
      <w:r w:rsidR="00287547">
        <w:rPr>
          <w:rFonts w:asciiTheme="minorHAnsi" w:hAnsiTheme="minorHAnsi" w:cstheme="minorHAnsi"/>
          <w:sz w:val="20"/>
          <w:szCs w:val="20"/>
        </w:rPr>
        <w:t>, at a minimum</w:t>
      </w:r>
      <w:r w:rsidRPr="00C05026">
        <w:rPr>
          <w:rFonts w:asciiTheme="minorHAnsi" w:hAnsiTheme="minorHAnsi" w:cstheme="minorHAnsi"/>
          <w:sz w:val="20"/>
          <w:szCs w:val="20"/>
        </w:rPr>
        <w:t>, computer matches with court and insurer records, for identifying federal and court cases</w:t>
      </w:r>
      <w:r w:rsidR="00735497">
        <w:rPr>
          <w:rFonts w:asciiTheme="minorHAnsi" w:hAnsiTheme="minorHAnsi" w:cstheme="minorHAnsi"/>
          <w:sz w:val="20"/>
          <w:szCs w:val="20"/>
        </w:rPr>
        <w:t>, both in the State of NJ and outsid</w:t>
      </w:r>
      <w:r w:rsidR="00287547">
        <w:rPr>
          <w:rFonts w:asciiTheme="minorHAnsi" w:hAnsiTheme="minorHAnsi" w:cstheme="minorHAnsi"/>
          <w:sz w:val="20"/>
          <w:szCs w:val="20"/>
        </w:rPr>
        <w:t>e</w:t>
      </w:r>
      <w:r w:rsidRPr="00C05026">
        <w:rPr>
          <w:rFonts w:asciiTheme="minorHAnsi" w:hAnsiTheme="minorHAnsi" w:cstheme="minorHAnsi"/>
          <w:sz w:val="20"/>
          <w:szCs w:val="20"/>
        </w:rPr>
        <w:t xml:space="preserve"> in which tort litigation has been initiated by or on behalf of Medicaid beneficiaries;</w:t>
      </w:r>
    </w:p>
    <w:p w14:paraId="78A01CEF" w14:textId="25F971C0" w:rsidR="00176287" w:rsidRPr="00C05026" w:rsidRDefault="00176287" w:rsidP="00176287">
      <w:pPr>
        <w:pStyle w:val="ListParagraph"/>
        <w:numPr>
          <w:ilvl w:val="0"/>
          <w:numId w:val="126"/>
        </w:numPr>
        <w:rPr>
          <w:rFonts w:asciiTheme="minorHAnsi" w:hAnsiTheme="minorHAnsi" w:cstheme="minorHAnsi"/>
          <w:sz w:val="20"/>
          <w:szCs w:val="20"/>
        </w:rPr>
      </w:pPr>
      <w:r w:rsidRPr="00C05026">
        <w:rPr>
          <w:rFonts w:asciiTheme="minorHAnsi" w:hAnsiTheme="minorHAnsi" w:cstheme="minorHAnsi"/>
          <w:sz w:val="20"/>
          <w:szCs w:val="20"/>
        </w:rPr>
        <w:t>Develop methods, and obtain prior approval from the DMAHS</w:t>
      </w:r>
      <w:r w:rsidR="001B34D7">
        <w:rPr>
          <w:rFonts w:asciiTheme="minorHAnsi" w:hAnsiTheme="minorHAnsi" w:cstheme="minorHAnsi"/>
          <w:sz w:val="20"/>
          <w:szCs w:val="20"/>
        </w:rPr>
        <w:t>-</w:t>
      </w:r>
      <w:r w:rsidRPr="00C05026">
        <w:rPr>
          <w:rFonts w:asciiTheme="minorHAnsi" w:hAnsiTheme="minorHAnsi" w:cstheme="minorHAnsi"/>
          <w:sz w:val="20"/>
          <w:szCs w:val="20"/>
        </w:rPr>
        <w:t>SCM prior to employing each method, to manage recoveries for all cases in the following categories, at a minimum, of tort cases:</w:t>
      </w:r>
    </w:p>
    <w:p w14:paraId="3182EB0C" w14:textId="77777777" w:rsidR="00176287" w:rsidRPr="00C05026" w:rsidRDefault="00176287" w:rsidP="00176287">
      <w:pPr>
        <w:pStyle w:val="ListParagraph"/>
        <w:numPr>
          <w:ilvl w:val="1"/>
          <w:numId w:val="126"/>
        </w:numPr>
        <w:rPr>
          <w:rFonts w:asciiTheme="minorHAnsi" w:hAnsiTheme="minorHAnsi" w:cstheme="minorHAnsi"/>
          <w:sz w:val="20"/>
          <w:szCs w:val="20"/>
        </w:rPr>
      </w:pPr>
      <w:r w:rsidRPr="00C05026">
        <w:rPr>
          <w:rFonts w:asciiTheme="minorHAnsi" w:hAnsiTheme="minorHAnsi" w:cstheme="minorHAnsi"/>
          <w:sz w:val="20"/>
          <w:szCs w:val="20"/>
        </w:rPr>
        <w:t>Motor vehicle accident cases;</w:t>
      </w:r>
    </w:p>
    <w:p w14:paraId="067FE655" w14:textId="77777777" w:rsidR="00176287" w:rsidRPr="00C05026" w:rsidRDefault="00176287" w:rsidP="00176287">
      <w:pPr>
        <w:pStyle w:val="ListParagraph"/>
        <w:numPr>
          <w:ilvl w:val="1"/>
          <w:numId w:val="126"/>
        </w:numPr>
        <w:rPr>
          <w:rFonts w:asciiTheme="minorHAnsi" w:hAnsiTheme="minorHAnsi" w:cstheme="minorHAnsi"/>
          <w:sz w:val="20"/>
          <w:szCs w:val="20"/>
        </w:rPr>
      </w:pPr>
      <w:r w:rsidRPr="00C05026">
        <w:rPr>
          <w:rFonts w:asciiTheme="minorHAnsi" w:hAnsiTheme="minorHAnsi" w:cstheme="minorHAnsi"/>
          <w:sz w:val="20"/>
          <w:szCs w:val="20"/>
        </w:rPr>
        <w:t>Slips and falls;</w:t>
      </w:r>
    </w:p>
    <w:p w14:paraId="73B3FC7B" w14:textId="77777777" w:rsidR="00176287" w:rsidRPr="00C05026" w:rsidRDefault="00176287" w:rsidP="00176287">
      <w:pPr>
        <w:pStyle w:val="ListParagraph"/>
        <w:numPr>
          <w:ilvl w:val="1"/>
          <w:numId w:val="126"/>
        </w:numPr>
        <w:rPr>
          <w:rFonts w:asciiTheme="minorHAnsi" w:hAnsiTheme="minorHAnsi" w:cstheme="minorHAnsi"/>
          <w:sz w:val="20"/>
          <w:szCs w:val="20"/>
        </w:rPr>
      </w:pPr>
      <w:r w:rsidRPr="00C05026">
        <w:rPr>
          <w:rFonts w:asciiTheme="minorHAnsi" w:hAnsiTheme="minorHAnsi" w:cstheme="minorHAnsi"/>
          <w:sz w:val="20"/>
          <w:szCs w:val="20"/>
        </w:rPr>
        <w:t>Dog bites;</w:t>
      </w:r>
    </w:p>
    <w:p w14:paraId="5AE9DDF6" w14:textId="77777777" w:rsidR="00176287" w:rsidRPr="00C05026" w:rsidRDefault="00176287" w:rsidP="00176287">
      <w:pPr>
        <w:pStyle w:val="ListParagraph"/>
        <w:numPr>
          <w:ilvl w:val="1"/>
          <w:numId w:val="126"/>
        </w:numPr>
        <w:rPr>
          <w:rFonts w:asciiTheme="minorHAnsi" w:hAnsiTheme="minorHAnsi" w:cstheme="minorHAnsi"/>
          <w:sz w:val="20"/>
          <w:szCs w:val="20"/>
        </w:rPr>
      </w:pPr>
      <w:r w:rsidRPr="00C05026">
        <w:rPr>
          <w:rFonts w:asciiTheme="minorHAnsi" w:hAnsiTheme="minorHAnsi" w:cstheme="minorHAnsi"/>
          <w:sz w:val="20"/>
          <w:szCs w:val="20"/>
        </w:rPr>
        <w:t>Product liability;</w:t>
      </w:r>
    </w:p>
    <w:p w14:paraId="58F51A21" w14:textId="77777777" w:rsidR="00176287" w:rsidRPr="00C05026" w:rsidRDefault="00176287" w:rsidP="00176287">
      <w:pPr>
        <w:pStyle w:val="ListParagraph"/>
        <w:numPr>
          <w:ilvl w:val="1"/>
          <w:numId w:val="126"/>
        </w:numPr>
        <w:rPr>
          <w:rFonts w:asciiTheme="minorHAnsi" w:hAnsiTheme="minorHAnsi" w:cstheme="minorHAnsi"/>
          <w:sz w:val="20"/>
          <w:szCs w:val="20"/>
        </w:rPr>
      </w:pPr>
      <w:r w:rsidRPr="00C05026">
        <w:rPr>
          <w:rFonts w:asciiTheme="minorHAnsi" w:hAnsiTheme="minorHAnsi" w:cstheme="minorHAnsi"/>
          <w:sz w:val="20"/>
          <w:szCs w:val="20"/>
        </w:rPr>
        <w:t>Lead poisoning;</w:t>
      </w:r>
    </w:p>
    <w:p w14:paraId="4DF8562E" w14:textId="77777777" w:rsidR="00176287" w:rsidRPr="00C05026" w:rsidRDefault="00176287" w:rsidP="00176287">
      <w:pPr>
        <w:pStyle w:val="ListParagraph"/>
        <w:numPr>
          <w:ilvl w:val="1"/>
          <w:numId w:val="126"/>
        </w:numPr>
        <w:rPr>
          <w:rFonts w:asciiTheme="minorHAnsi" w:hAnsiTheme="minorHAnsi" w:cstheme="minorHAnsi"/>
          <w:sz w:val="20"/>
          <w:szCs w:val="20"/>
        </w:rPr>
      </w:pPr>
      <w:r w:rsidRPr="00C05026">
        <w:rPr>
          <w:rFonts w:asciiTheme="minorHAnsi" w:hAnsiTheme="minorHAnsi" w:cstheme="minorHAnsi"/>
          <w:sz w:val="20"/>
          <w:szCs w:val="20"/>
        </w:rPr>
        <w:t>Cases referred to DMAHS by law firms specified by DMAHS; and</w:t>
      </w:r>
    </w:p>
    <w:p w14:paraId="4B0EF5A8" w14:textId="77777777" w:rsidR="00176287" w:rsidRPr="00C05026" w:rsidRDefault="00176287" w:rsidP="00176287">
      <w:pPr>
        <w:pStyle w:val="ListParagraph"/>
        <w:numPr>
          <w:ilvl w:val="1"/>
          <w:numId w:val="126"/>
        </w:numPr>
        <w:rPr>
          <w:rFonts w:asciiTheme="minorHAnsi" w:hAnsiTheme="minorHAnsi" w:cstheme="minorHAnsi"/>
          <w:sz w:val="20"/>
          <w:szCs w:val="20"/>
        </w:rPr>
      </w:pPr>
      <w:r w:rsidRPr="00C05026">
        <w:rPr>
          <w:rFonts w:asciiTheme="minorHAnsi" w:hAnsiTheme="minorHAnsi" w:cstheme="minorHAnsi"/>
          <w:sz w:val="20"/>
          <w:szCs w:val="20"/>
        </w:rPr>
        <w:t>Other tort cases as determined by OLRA; and</w:t>
      </w:r>
    </w:p>
    <w:p w14:paraId="17F30ACC" w14:textId="152A0FC4" w:rsidR="00176287" w:rsidRDefault="00176287" w:rsidP="00176287">
      <w:pPr>
        <w:pStyle w:val="ListParagraph"/>
        <w:numPr>
          <w:ilvl w:val="0"/>
          <w:numId w:val="126"/>
        </w:numPr>
        <w:rPr>
          <w:rFonts w:asciiTheme="minorHAnsi" w:hAnsiTheme="minorHAnsi" w:cstheme="minorHAnsi"/>
          <w:sz w:val="20"/>
          <w:szCs w:val="20"/>
        </w:rPr>
      </w:pPr>
      <w:r w:rsidRPr="00C05026">
        <w:rPr>
          <w:rFonts w:asciiTheme="minorHAnsi" w:hAnsiTheme="minorHAnsi" w:cstheme="minorHAnsi"/>
          <w:sz w:val="20"/>
          <w:szCs w:val="20"/>
        </w:rPr>
        <w:t xml:space="preserve">Invoice as defined in </w:t>
      </w:r>
      <w:r w:rsidR="00E10716">
        <w:rPr>
          <w:rFonts w:asciiTheme="minorHAnsi" w:hAnsiTheme="minorHAnsi" w:cstheme="minorHAnsi"/>
          <w:sz w:val="20"/>
          <w:szCs w:val="20"/>
        </w:rPr>
        <w:t xml:space="preserve">Bid Solicitation </w:t>
      </w:r>
      <w:r w:rsidRPr="00164275">
        <w:rPr>
          <w:rFonts w:asciiTheme="minorHAnsi" w:hAnsiTheme="minorHAnsi" w:cstheme="minorHAnsi"/>
          <w:sz w:val="20"/>
          <w:szCs w:val="20"/>
        </w:rPr>
        <w:t>Section 4.</w:t>
      </w:r>
      <w:r w:rsidR="00AD5092" w:rsidRPr="00164275">
        <w:rPr>
          <w:rFonts w:asciiTheme="minorHAnsi" w:hAnsiTheme="minorHAnsi" w:cstheme="minorHAnsi"/>
          <w:sz w:val="20"/>
          <w:szCs w:val="20"/>
        </w:rPr>
        <w:t>4</w:t>
      </w:r>
      <w:r w:rsidR="00E248AE" w:rsidRPr="00164275">
        <w:rPr>
          <w:rFonts w:asciiTheme="minorHAnsi" w:hAnsiTheme="minorHAnsi" w:cstheme="minorHAnsi"/>
          <w:sz w:val="20"/>
          <w:szCs w:val="20"/>
        </w:rPr>
        <w:t>.2</w:t>
      </w:r>
      <w:r w:rsidR="00AD5092" w:rsidRPr="00164275">
        <w:rPr>
          <w:rFonts w:asciiTheme="minorHAnsi" w:hAnsiTheme="minorHAnsi" w:cstheme="minorHAnsi"/>
          <w:sz w:val="20"/>
          <w:szCs w:val="20"/>
        </w:rPr>
        <w:t xml:space="preserve">, </w:t>
      </w:r>
      <w:r w:rsidR="00AD5092" w:rsidRPr="00164275">
        <w:rPr>
          <w:rFonts w:asciiTheme="minorHAnsi" w:hAnsiTheme="minorHAnsi" w:cstheme="minorHAnsi"/>
          <w:i/>
          <w:sz w:val="20"/>
          <w:szCs w:val="20"/>
        </w:rPr>
        <w:t>Invoicing</w:t>
      </w:r>
      <w:r w:rsidR="00E10716">
        <w:rPr>
          <w:rFonts w:asciiTheme="minorHAnsi" w:hAnsiTheme="minorHAnsi" w:cstheme="minorHAnsi"/>
          <w:i/>
          <w:sz w:val="20"/>
          <w:szCs w:val="20"/>
        </w:rPr>
        <w:t xml:space="preserve"> for </w:t>
      </w:r>
      <w:r w:rsidR="00E10716" w:rsidRPr="00E10716">
        <w:rPr>
          <w:rFonts w:asciiTheme="minorHAnsi" w:hAnsiTheme="minorHAnsi" w:cstheme="minorHAnsi"/>
          <w:i/>
          <w:sz w:val="20"/>
          <w:szCs w:val="20"/>
        </w:rPr>
        <w:t>Tort S</w:t>
      </w:r>
      <w:r w:rsidR="00E10716" w:rsidRPr="0067150E">
        <w:rPr>
          <w:rFonts w:asciiTheme="minorHAnsi" w:hAnsiTheme="minorHAnsi" w:cstheme="minorHAnsi"/>
          <w:i/>
          <w:sz w:val="20"/>
          <w:szCs w:val="20"/>
        </w:rPr>
        <w:t>pecific TPL Services</w:t>
      </w:r>
      <w:r w:rsidR="005C5F20">
        <w:rPr>
          <w:rFonts w:asciiTheme="minorHAnsi" w:hAnsiTheme="minorHAnsi" w:cstheme="minorHAnsi"/>
          <w:sz w:val="20"/>
          <w:szCs w:val="20"/>
        </w:rPr>
        <w:t>.</w:t>
      </w:r>
    </w:p>
    <w:p w14:paraId="7A540B81" w14:textId="1BE67491" w:rsidR="00176287" w:rsidRDefault="00176287" w:rsidP="00176287">
      <w:pPr>
        <w:spacing w:after="0"/>
        <w:rPr>
          <w:rFonts w:cstheme="minorHAnsi"/>
          <w:sz w:val="20"/>
          <w:szCs w:val="20"/>
        </w:rPr>
      </w:pPr>
    </w:p>
    <w:p w14:paraId="75EFAAD7" w14:textId="613B20D8" w:rsidR="00176287" w:rsidRPr="00CB6141" w:rsidRDefault="00242F80" w:rsidP="00FE4EF4">
      <w:pPr>
        <w:pStyle w:val="Heading2"/>
      </w:pPr>
      <w:bookmarkStart w:id="191" w:name="_Toc198797100"/>
      <w:r>
        <w:t xml:space="preserve">CATEGORY II – </w:t>
      </w:r>
      <w:r w:rsidR="00176287">
        <w:t>TPL TASKS FOR CASUALITY INSURANCE SPECIFIC TPL SERVICES</w:t>
      </w:r>
      <w:bookmarkEnd w:id="191"/>
      <w:r w:rsidR="0080655F">
        <w:t xml:space="preserve"> </w:t>
      </w:r>
    </w:p>
    <w:p w14:paraId="54E1B8DC" w14:textId="7DD8D603" w:rsidR="00176287" w:rsidRDefault="00176287" w:rsidP="00176287">
      <w:pPr>
        <w:rPr>
          <w:rFonts w:cstheme="minorHAnsi"/>
          <w:sz w:val="20"/>
          <w:szCs w:val="20"/>
        </w:rPr>
      </w:pPr>
      <w:r w:rsidRPr="00EB7365">
        <w:rPr>
          <w:rFonts w:cstheme="minorHAnsi"/>
          <w:sz w:val="20"/>
          <w:szCs w:val="20"/>
        </w:rPr>
        <w:t xml:space="preserve">The </w:t>
      </w:r>
      <w:r w:rsidR="004B4FB3">
        <w:rPr>
          <w:rFonts w:cstheme="minorHAnsi"/>
          <w:sz w:val="20"/>
          <w:szCs w:val="20"/>
        </w:rPr>
        <w:t>C</w:t>
      </w:r>
      <w:r w:rsidRPr="00EB7365">
        <w:rPr>
          <w:rFonts w:cstheme="minorHAnsi"/>
          <w:sz w:val="20"/>
          <w:szCs w:val="20"/>
        </w:rPr>
        <w:t xml:space="preserve">ontractor shall perform </w:t>
      </w:r>
      <w:r w:rsidR="00E10716">
        <w:rPr>
          <w:rFonts w:cstheme="minorHAnsi"/>
          <w:sz w:val="20"/>
          <w:szCs w:val="20"/>
        </w:rPr>
        <w:t>s</w:t>
      </w:r>
      <w:r w:rsidRPr="00EB7365">
        <w:rPr>
          <w:rFonts w:cstheme="minorHAnsi"/>
          <w:sz w:val="20"/>
          <w:szCs w:val="20"/>
        </w:rPr>
        <w:t xml:space="preserve">pecific TPL Services for the </w:t>
      </w:r>
      <w:r w:rsidR="007E13C1">
        <w:rPr>
          <w:rFonts w:cstheme="minorHAnsi"/>
          <w:sz w:val="20"/>
          <w:szCs w:val="20"/>
        </w:rPr>
        <w:t>I</w:t>
      </w:r>
      <w:r w:rsidRPr="00EB7365">
        <w:rPr>
          <w:rFonts w:cstheme="minorHAnsi"/>
          <w:sz w:val="20"/>
          <w:szCs w:val="20"/>
        </w:rPr>
        <w:t xml:space="preserve">dentification, </w:t>
      </w:r>
      <w:r w:rsidR="007E13C1">
        <w:rPr>
          <w:rFonts w:cstheme="minorHAnsi"/>
          <w:sz w:val="20"/>
          <w:szCs w:val="20"/>
        </w:rPr>
        <w:t>C</w:t>
      </w:r>
      <w:r w:rsidRPr="00EB7365">
        <w:rPr>
          <w:rFonts w:cstheme="minorHAnsi"/>
          <w:sz w:val="20"/>
          <w:szCs w:val="20"/>
        </w:rPr>
        <w:t xml:space="preserve">ost </w:t>
      </w:r>
      <w:r w:rsidR="007E13C1">
        <w:rPr>
          <w:rFonts w:cstheme="minorHAnsi"/>
          <w:sz w:val="20"/>
          <w:szCs w:val="20"/>
        </w:rPr>
        <w:t>A</w:t>
      </w:r>
      <w:r w:rsidRPr="00EB7365">
        <w:rPr>
          <w:rFonts w:cstheme="minorHAnsi"/>
          <w:sz w:val="20"/>
          <w:szCs w:val="20"/>
        </w:rPr>
        <w:t xml:space="preserve">voidance and/or recovery of claims related to </w:t>
      </w:r>
      <w:r w:rsidR="00E10716">
        <w:rPr>
          <w:rFonts w:cstheme="minorHAnsi"/>
          <w:sz w:val="20"/>
          <w:szCs w:val="20"/>
        </w:rPr>
        <w:t>c</w:t>
      </w:r>
      <w:r w:rsidRPr="00EB7365">
        <w:rPr>
          <w:rFonts w:cstheme="minorHAnsi"/>
          <w:sz w:val="20"/>
          <w:szCs w:val="20"/>
        </w:rPr>
        <w:t xml:space="preserve">asualty </w:t>
      </w:r>
      <w:r w:rsidR="00E10716">
        <w:rPr>
          <w:rFonts w:cstheme="minorHAnsi"/>
          <w:sz w:val="20"/>
          <w:szCs w:val="20"/>
        </w:rPr>
        <w:t>i</w:t>
      </w:r>
      <w:r w:rsidRPr="00EB7365">
        <w:rPr>
          <w:rFonts w:cstheme="minorHAnsi"/>
          <w:sz w:val="20"/>
          <w:szCs w:val="20"/>
        </w:rPr>
        <w:t xml:space="preserve">nsurance </w:t>
      </w:r>
      <w:r w:rsidRPr="00F135AE">
        <w:rPr>
          <w:rFonts w:cstheme="minorHAnsi"/>
          <w:sz w:val="20"/>
          <w:szCs w:val="20"/>
        </w:rPr>
        <w:t>cases</w:t>
      </w:r>
      <w:r w:rsidR="00F135AE" w:rsidRPr="00F135AE">
        <w:rPr>
          <w:rFonts w:cstheme="minorHAnsi"/>
          <w:sz w:val="20"/>
          <w:szCs w:val="20"/>
        </w:rPr>
        <w:t>.</w:t>
      </w:r>
    </w:p>
    <w:p w14:paraId="6C537990" w14:textId="32825E0D" w:rsidR="00176287" w:rsidRPr="00176287" w:rsidRDefault="00176287" w:rsidP="00FE4EF4">
      <w:pPr>
        <w:pStyle w:val="Heading3"/>
        <w:rPr>
          <w:rFonts w:cs="Times New Roman"/>
        </w:rPr>
      </w:pPr>
      <w:bookmarkStart w:id="192" w:name="_Toc198797101"/>
      <w:r>
        <w:t>BACKGROUND AND AUTHORITY</w:t>
      </w:r>
      <w:r w:rsidR="007010C7">
        <w:t xml:space="preserve"> FOR CASUALITY INSURANCE SPECIFIC TPL SERVICES</w:t>
      </w:r>
      <w:bookmarkEnd w:id="192"/>
    </w:p>
    <w:p w14:paraId="626F3490" w14:textId="60257CEC" w:rsidR="00176287" w:rsidRPr="00F83A09" w:rsidRDefault="00176287" w:rsidP="00176287">
      <w:pPr>
        <w:spacing w:line="240" w:lineRule="auto"/>
        <w:jc w:val="both"/>
      </w:pPr>
      <w:r w:rsidRPr="00EB7365">
        <w:rPr>
          <w:rFonts w:cstheme="minorHAnsi"/>
          <w:sz w:val="20"/>
          <w:szCs w:val="20"/>
        </w:rPr>
        <w:t xml:space="preserve">Federal and State law require that State Medicaid </w:t>
      </w:r>
      <w:r w:rsidR="006A44B4">
        <w:rPr>
          <w:rFonts w:cstheme="minorHAnsi"/>
          <w:sz w:val="20"/>
          <w:szCs w:val="20"/>
        </w:rPr>
        <w:t>a</w:t>
      </w:r>
      <w:r w:rsidRPr="00EB7365">
        <w:rPr>
          <w:rFonts w:cstheme="minorHAnsi"/>
          <w:sz w:val="20"/>
          <w:szCs w:val="20"/>
        </w:rPr>
        <w:t xml:space="preserve">gencies take reasonable measures to identify, determine the legal liability of, and recover from, third parties who are liable to pay for services and items furnished under a State Plan or waiver. This includes identifying and recovering from casualty insurers. The most common casualty insurers from which recovery is obtained are motor vehicle </w:t>
      </w:r>
      <w:r w:rsidR="004A46BB">
        <w:rPr>
          <w:rFonts w:cstheme="minorHAnsi"/>
          <w:sz w:val="20"/>
          <w:szCs w:val="20"/>
        </w:rPr>
        <w:t>P</w:t>
      </w:r>
      <w:r w:rsidR="007010C7" w:rsidRPr="007010C7">
        <w:rPr>
          <w:rFonts w:cstheme="minorHAnsi"/>
          <w:sz w:val="20"/>
          <w:szCs w:val="20"/>
        </w:rPr>
        <w:t xml:space="preserve">ersonal </w:t>
      </w:r>
      <w:r w:rsidR="004A46BB">
        <w:rPr>
          <w:rFonts w:cstheme="minorHAnsi"/>
          <w:sz w:val="20"/>
          <w:szCs w:val="20"/>
        </w:rPr>
        <w:t>I</w:t>
      </w:r>
      <w:r w:rsidR="007010C7" w:rsidRPr="007010C7">
        <w:rPr>
          <w:rFonts w:cstheme="minorHAnsi"/>
          <w:sz w:val="20"/>
          <w:szCs w:val="20"/>
        </w:rPr>
        <w:t xml:space="preserve">njury </w:t>
      </w:r>
      <w:r w:rsidR="004A46BB">
        <w:rPr>
          <w:rFonts w:cstheme="minorHAnsi"/>
          <w:sz w:val="20"/>
          <w:szCs w:val="20"/>
        </w:rPr>
        <w:t>P</w:t>
      </w:r>
      <w:r w:rsidR="007010C7" w:rsidRPr="007010C7">
        <w:rPr>
          <w:rFonts w:cstheme="minorHAnsi"/>
          <w:sz w:val="20"/>
          <w:szCs w:val="20"/>
        </w:rPr>
        <w:t>rotection</w:t>
      </w:r>
      <w:r w:rsidR="007010C7">
        <w:rPr>
          <w:rFonts w:cstheme="minorHAnsi"/>
          <w:sz w:val="20"/>
          <w:szCs w:val="20"/>
        </w:rPr>
        <w:t xml:space="preserve"> (</w:t>
      </w:r>
      <w:r w:rsidRPr="00EB7365">
        <w:rPr>
          <w:rFonts w:cstheme="minorHAnsi"/>
          <w:sz w:val="20"/>
          <w:szCs w:val="20"/>
        </w:rPr>
        <w:t>PIP</w:t>
      </w:r>
      <w:r w:rsidR="007010C7">
        <w:rPr>
          <w:rFonts w:cstheme="minorHAnsi"/>
          <w:sz w:val="20"/>
          <w:szCs w:val="20"/>
        </w:rPr>
        <w:t>)</w:t>
      </w:r>
      <w:r w:rsidRPr="00EB7365">
        <w:rPr>
          <w:rFonts w:cstheme="minorHAnsi"/>
          <w:sz w:val="20"/>
          <w:szCs w:val="20"/>
        </w:rPr>
        <w:t xml:space="preserve">, workers’ </w:t>
      </w:r>
      <w:r w:rsidR="00163D69">
        <w:rPr>
          <w:rFonts w:cstheme="minorHAnsi"/>
          <w:sz w:val="20"/>
          <w:szCs w:val="20"/>
        </w:rPr>
        <w:t>compensatio</w:t>
      </w:r>
      <w:r w:rsidRPr="00EB7365">
        <w:rPr>
          <w:rFonts w:cstheme="minorHAnsi"/>
          <w:sz w:val="20"/>
          <w:szCs w:val="20"/>
        </w:rPr>
        <w:t>n</w:t>
      </w:r>
      <w:r w:rsidR="00163D69">
        <w:rPr>
          <w:rFonts w:cstheme="minorHAnsi"/>
          <w:sz w:val="20"/>
          <w:szCs w:val="20"/>
        </w:rPr>
        <w:t>,</w:t>
      </w:r>
      <w:r w:rsidRPr="00EB7365">
        <w:rPr>
          <w:rFonts w:cstheme="minorHAnsi"/>
          <w:sz w:val="20"/>
          <w:szCs w:val="20"/>
        </w:rPr>
        <w:t xml:space="preserve"> and homeowners’ insurance carriers. Some of the federal and State provisions which govern this are 42 C.F.R. § 433.138, N.J.S.A. 30:4D-7.k, and N.J.S.A. 30:4D-7.1.</w:t>
      </w:r>
    </w:p>
    <w:p w14:paraId="057BD8E6" w14:textId="0E62E403" w:rsidR="00157810" w:rsidRPr="00176287" w:rsidRDefault="009159AB" w:rsidP="00FE4EF4">
      <w:pPr>
        <w:pStyle w:val="Heading3"/>
        <w:rPr>
          <w:rFonts w:cs="Times New Roman"/>
        </w:rPr>
      </w:pPr>
      <w:bookmarkStart w:id="193" w:name="_Toc198797102"/>
      <w:r>
        <w:t>IDENTIFICATION</w:t>
      </w:r>
      <w:r w:rsidR="007010C7">
        <w:t xml:space="preserve"> FOR CASUALITY INSURANCE SPECIFIC TPL SERVICES</w:t>
      </w:r>
      <w:bookmarkEnd w:id="193"/>
    </w:p>
    <w:p w14:paraId="264C3672" w14:textId="3540D405" w:rsidR="00157810" w:rsidRDefault="00157810" w:rsidP="00157810">
      <w:pPr>
        <w:spacing w:after="0" w:line="240" w:lineRule="auto"/>
        <w:jc w:val="both"/>
        <w:rPr>
          <w:rFonts w:cstheme="minorHAnsi"/>
          <w:sz w:val="20"/>
          <w:szCs w:val="20"/>
        </w:rPr>
      </w:pPr>
      <w:r w:rsidRPr="00EB7365">
        <w:rPr>
          <w:rFonts w:cstheme="minorHAnsi"/>
          <w:sz w:val="20"/>
          <w:szCs w:val="20"/>
        </w:rPr>
        <w:t xml:space="preserve">DMAHS currently has various ways of identifying potential casualty insurance cases. These include, </w:t>
      </w:r>
      <w:r w:rsidR="00287547">
        <w:rPr>
          <w:rFonts w:cstheme="minorHAnsi"/>
          <w:sz w:val="20"/>
          <w:szCs w:val="20"/>
        </w:rPr>
        <w:t>at a minimum</w:t>
      </w:r>
      <w:r w:rsidRPr="00EB7365">
        <w:rPr>
          <w:rFonts w:cstheme="minorHAnsi"/>
          <w:sz w:val="20"/>
          <w:szCs w:val="20"/>
        </w:rPr>
        <w:t>, receiving</w:t>
      </w:r>
      <w:r>
        <w:rPr>
          <w:rFonts w:cstheme="minorHAnsi"/>
          <w:sz w:val="20"/>
          <w:szCs w:val="20"/>
        </w:rPr>
        <w:t xml:space="preserve"> </w:t>
      </w:r>
      <w:r w:rsidRPr="00EB7365">
        <w:rPr>
          <w:rFonts w:cstheme="minorHAnsi"/>
          <w:sz w:val="20"/>
          <w:szCs w:val="20"/>
        </w:rPr>
        <w:t>notice of casualty insurance claims from the attorneys for beneficiaries, receiving notices from managed care organizations, county welfare agencies and others, and receiving responses to questionnaires sent to beneficiaries as a result of the diagnosis and trauma claim edits required by 42 C.F.R. § 433.138(e) and (f).</w:t>
      </w:r>
    </w:p>
    <w:p w14:paraId="5BF3DA43" w14:textId="77777777" w:rsidR="00157810" w:rsidRPr="00EB7365" w:rsidRDefault="00157810" w:rsidP="00157810">
      <w:pPr>
        <w:spacing w:after="0" w:line="240" w:lineRule="auto"/>
        <w:jc w:val="both"/>
        <w:rPr>
          <w:rFonts w:cstheme="minorHAnsi"/>
          <w:sz w:val="20"/>
          <w:szCs w:val="20"/>
        </w:rPr>
      </w:pPr>
    </w:p>
    <w:p w14:paraId="513875CF" w14:textId="13128A7A" w:rsidR="008330F4" w:rsidRDefault="00157810" w:rsidP="00157810">
      <w:pPr>
        <w:spacing w:after="0" w:line="240" w:lineRule="auto"/>
        <w:jc w:val="both"/>
        <w:rPr>
          <w:rFonts w:cstheme="minorHAnsi"/>
          <w:sz w:val="20"/>
          <w:szCs w:val="20"/>
        </w:rPr>
      </w:pPr>
      <w:r w:rsidRPr="00EB7365">
        <w:rPr>
          <w:rFonts w:cstheme="minorHAnsi"/>
          <w:sz w:val="20"/>
          <w:szCs w:val="20"/>
        </w:rPr>
        <w:t xml:space="preserve">The </w:t>
      </w:r>
      <w:r w:rsidR="00B50E6F">
        <w:rPr>
          <w:rFonts w:cstheme="minorHAnsi"/>
          <w:sz w:val="20"/>
          <w:szCs w:val="20"/>
        </w:rPr>
        <w:t>F</w:t>
      </w:r>
      <w:r w:rsidRPr="00EB7365">
        <w:rPr>
          <w:rFonts w:cstheme="minorHAnsi"/>
          <w:sz w:val="20"/>
          <w:szCs w:val="20"/>
        </w:rPr>
        <w:t xml:space="preserve">iscal </w:t>
      </w:r>
      <w:r w:rsidR="00B50E6F">
        <w:rPr>
          <w:rFonts w:cstheme="minorHAnsi"/>
          <w:sz w:val="20"/>
          <w:szCs w:val="20"/>
        </w:rPr>
        <w:t>A</w:t>
      </w:r>
      <w:r w:rsidRPr="00EB7365">
        <w:rPr>
          <w:rFonts w:cstheme="minorHAnsi"/>
          <w:sz w:val="20"/>
          <w:szCs w:val="20"/>
        </w:rPr>
        <w:t xml:space="preserve">gent will identify potential casualty insurance cases through its MMIS and the claims edit processing of trauma-related </w:t>
      </w:r>
      <w:r w:rsidR="00B542DF">
        <w:rPr>
          <w:rFonts w:cstheme="minorHAnsi"/>
          <w:sz w:val="20"/>
          <w:szCs w:val="20"/>
        </w:rPr>
        <w:t>diagnosis and trauma claim edits</w:t>
      </w:r>
      <w:r w:rsidR="008D5585">
        <w:rPr>
          <w:rFonts w:cstheme="minorHAnsi"/>
          <w:sz w:val="20"/>
          <w:szCs w:val="20"/>
        </w:rPr>
        <w:t>.</w:t>
      </w:r>
      <w:r w:rsidRPr="00EB7365">
        <w:rPr>
          <w:rFonts w:cstheme="minorHAnsi"/>
          <w:sz w:val="20"/>
          <w:szCs w:val="20"/>
        </w:rPr>
        <w:t xml:space="preserve"> The MMIS generates and the </w:t>
      </w:r>
      <w:r w:rsidR="00B50E6F">
        <w:rPr>
          <w:rFonts w:cstheme="minorHAnsi"/>
          <w:sz w:val="20"/>
          <w:szCs w:val="20"/>
        </w:rPr>
        <w:t>F</w:t>
      </w:r>
      <w:r w:rsidRPr="00EB7365">
        <w:rPr>
          <w:rFonts w:cstheme="minorHAnsi"/>
          <w:sz w:val="20"/>
          <w:szCs w:val="20"/>
        </w:rPr>
        <w:t xml:space="preserve">iscal </w:t>
      </w:r>
      <w:r w:rsidR="00B50E6F">
        <w:rPr>
          <w:rFonts w:cstheme="minorHAnsi"/>
          <w:sz w:val="20"/>
          <w:szCs w:val="20"/>
        </w:rPr>
        <w:t>A</w:t>
      </w:r>
      <w:r w:rsidRPr="00EB7365">
        <w:rPr>
          <w:rFonts w:cstheme="minorHAnsi"/>
          <w:sz w:val="20"/>
          <w:szCs w:val="20"/>
        </w:rPr>
        <w:t>gent mails questionnaires to beneficiaries whose claims with traumatic diagnoses exceed $500 in any calendar quarter. One purpose of the questionnaires</w:t>
      </w:r>
      <w:r w:rsidR="008330F4">
        <w:rPr>
          <w:rFonts w:cstheme="minorHAnsi"/>
          <w:sz w:val="20"/>
          <w:szCs w:val="20"/>
        </w:rPr>
        <w:t xml:space="preserve">, </w:t>
      </w:r>
      <w:r w:rsidRPr="00EB7365">
        <w:rPr>
          <w:rFonts w:cstheme="minorHAnsi"/>
          <w:sz w:val="20"/>
          <w:szCs w:val="20"/>
        </w:rPr>
        <w:t>known as Trauma Mailers</w:t>
      </w:r>
      <w:r w:rsidR="008330F4">
        <w:rPr>
          <w:rFonts w:cstheme="minorHAnsi"/>
          <w:sz w:val="20"/>
          <w:szCs w:val="20"/>
        </w:rPr>
        <w:t>,</w:t>
      </w:r>
      <w:r w:rsidRPr="00EB7365">
        <w:rPr>
          <w:rFonts w:cstheme="minorHAnsi"/>
          <w:sz w:val="20"/>
          <w:szCs w:val="20"/>
        </w:rPr>
        <w:t xml:space="preserve"> is for identification of potential casualty insurance.</w:t>
      </w:r>
    </w:p>
    <w:p w14:paraId="384C5ACC" w14:textId="0329CA9D" w:rsidR="008330F4" w:rsidRDefault="008330F4" w:rsidP="00157810">
      <w:pPr>
        <w:spacing w:after="0" w:line="240" w:lineRule="auto"/>
        <w:jc w:val="both"/>
        <w:rPr>
          <w:rFonts w:cstheme="minorHAnsi"/>
          <w:sz w:val="20"/>
          <w:szCs w:val="20"/>
        </w:rPr>
      </w:pPr>
    </w:p>
    <w:p w14:paraId="38951160" w14:textId="72DC0ABA" w:rsidR="008330F4" w:rsidRDefault="007010C7" w:rsidP="00157810">
      <w:pPr>
        <w:spacing w:after="0" w:line="240" w:lineRule="auto"/>
        <w:jc w:val="both"/>
        <w:rPr>
          <w:rFonts w:cstheme="minorHAnsi"/>
          <w:sz w:val="20"/>
          <w:szCs w:val="20"/>
        </w:rPr>
      </w:pPr>
      <w:r>
        <w:rPr>
          <w:rFonts w:cstheme="minorHAnsi"/>
          <w:sz w:val="20"/>
          <w:szCs w:val="20"/>
        </w:rPr>
        <w:t xml:space="preserve">Note: </w:t>
      </w:r>
      <w:r w:rsidR="008330F4">
        <w:rPr>
          <w:rFonts w:cstheme="minorHAnsi"/>
          <w:sz w:val="20"/>
          <w:szCs w:val="20"/>
        </w:rPr>
        <w:t xml:space="preserve">See </w:t>
      </w:r>
      <w:r w:rsidR="008330F4" w:rsidRPr="00C3608D">
        <w:rPr>
          <w:rFonts w:cstheme="minorHAnsi"/>
          <w:i/>
          <w:sz w:val="20"/>
          <w:szCs w:val="20"/>
        </w:rPr>
        <w:t xml:space="preserve">Attachment 10 – </w:t>
      </w:r>
      <w:r w:rsidR="008330F4">
        <w:rPr>
          <w:rFonts w:cstheme="minorHAnsi"/>
          <w:i/>
          <w:sz w:val="20"/>
          <w:szCs w:val="20"/>
        </w:rPr>
        <w:t>T</w:t>
      </w:r>
      <w:r w:rsidR="008330F4" w:rsidRPr="00C3608D">
        <w:rPr>
          <w:rFonts w:cstheme="minorHAnsi"/>
          <w:i/>
          <w:sz w:val="20"/>
          <w:szCs w:val="20"/>
        </w:rPr>
        <w:t>rauma Mailer Project Volumes</w:t>
      </w:r>
      <w:r w:rsidR="008330F4">
        <w:rPr>
          <w:rFonts w:cstheme="minorHAnsi"/>
          <w:sz w:val="20"/>
          <w:szCs w:val="20"/>
        </w:rPr>
        <w:t xml:space="preserve"> for </w:t>
      </w:r>
      <w:r w:rsidR="00BB21A0">
        <w:rPr>
          <w:rFonts w:cstheme="minorHAnsi"/>
          <w:sz w:val="20"/>
          <w:szCs w:val="20"/>
        </w:rPr>
        <w:t>Trauma</w:t>
      </w:r>
      <w:r w:rsidR="008330F4">
        <w:rPr>
          <w:rFonts w:cstheme="minorHAnsi"/>
          <w:sz w:val="20"/>
          <w:szCs w:val="20"/>
        </w:rPr>
        <w:t xml:space="preserve"> Maler volumes. </w:t>
      </w:r>
    </w:p>
    <w:p w14:paraId="7F07BC2E" w14:textId="77777777" w:rsidR="00157810" w:rsidRPr="00EB7365" w:rsidRDefault="00157810" w:rsidP="00157810">
      <w:pPr>
        <w:spacing w:after="0" w:line="240" w:lineRule="auto"/>
        <w:jc w:val="both"/>
        <w:rPr>
          <w:rFonts w:cstheme="minorHAnsi"/>
          <w:sz w:val="20"/>
          <w:szCs w:val="20"/>
        </w:rPr>
      </w:pPr>
    </w:p>
    <w:p w14:paraId="02BAEF9B" w14:textId="1667253C" w:rsidR="00157810" w:rsidRDefault="00157810" w:rsidP="00157810">
      <w:pPr>
        <w:spacing w:after="0" w:line="240" w:lineRule="auto"/>
        <w:jc w:val="both"/>
        <w:rPr>
          <w:rFonts w:cstheme="minorHAnsi"/>
          <w:sz w:val="20"/>
          <w:szCs w:val="20"/>
        </w:rPr>
      </w:pPr>
      <w:r w:rsidRPr="00EB7365">
        <w:rPr>
          <w:rFonts w:cstheme="minorHAnsi"/>
          <w:sz w:val="20"/>
          <w:szCs w:val="20"/>
        </w:rPr>
        <w:t xml:space="preserve">The </w:t>
      </w:r>
      <w:r w:rsidR="004B4FB3">
        <w:rPr>
          <w:rFonts w:cstheme="minorHAnsi"/>
          <w:sz w:val="20"/>
          <w:szCs w:val="20"/>
        </w:rPr>
        <w:t>C</w:t>
      </w:r>
      <w:r w:rsidRPr="00EB7365">
        <w:rPr>
          <w:rFonts w:cstheme="minorHAnsi"/>
          <w:sz w:val="20"/>
          <w:szCs w:val="20"/>
        </w:rPr>
        <w:t xml:space="preserve">ontractor shall, at a minimum, perform </w:t>
      </w:r>
      <w:r w:rsidR="004277C8">
        <w:rPr>
          <w:rFonts w:cstheme="minorHAnsi"/>
          <w:sz w:val="20"/>
          <w:szCs w:val="20"/>
        </w:rPr>
        <w:t>I</w:t>
      </w:r>
      <w:r w:rsidRPr="00EB7365">
        <w:rPr>
          <w:rFonts w:cstheme="minorHAnsi"/>
          <w:sz w:val="20"/>
          <w:szCs w:val="20"/>
        </w:rPr>
        <w:t xml:space="preserve">dentification analysis and outreach to report the </w:t>
      </w:r>
      <w:r w:rsidR="007010C7">
        <w:rPr>
          <w:rFonts w:cstheme="minorHAnsi"/>
          <w:sz w:val="20"/>
          <w:szCs w:val="20"/>
        </w:rPr>
        <w:t>c</w:t>
      </w:r>
      <w:r w:rsidRPr="00EB7365">
        <w:rPr>
          <w:rFonts w:cstheme="minorHAnsi"/>
          <w:sz w:val="20"/>
          <w:szCs w:val="20"/>
        </w:rPr>
        <w:t xml:space="preserve">asualty </w:t>
      </w:r>
      <w:r w:rsidR="007010C7">
        <w:rPr>
          <w:rFonts w:cstheme="minorHAnsi"/>
          <w:sz w:val="20"/>
          <w:szCs w:val="20"/>
        </w:rPr>
        <w:t>i</w:t>
      </w:r>
      <w:r w:rsidRPr="00EB7365">
        <w:rPr>
          <w:rFonts w:cstheme="minorHAnsi"/>
          <w:sz w:val="20"/>
          <w:szCs w:val="20"/>
        </w:rPr>
        <w:t xml:space="preserve">nsurance </w:t>
      </w:r>
      <w:r w:rsidR="007010C7">
        <w:rPr>
          <w:rFonts w:cstheme="minorHAnsi"/>
          <w:sz w:val="20"/>
          <w:szCs w:val="20"/>
        </w:rPr>
        <w:t>s</w:t>
      </w:r>
      <w:r w:rsidRPr="00EB7365">
        <w:rPr>
          <w:rFonts w:cstheme="minorHAnsi"/>
          <w:sz w:val="20"/>
          <w:szCs w:val="20"/>
        </w:rPr>
        <w:t>pecific TPL Services information as follows:</w:t>
      </w:r>
    </w:p>
    <w:p w14:paraId="2DA4B54B" w14:textId="77777777" w:rsidR="00157810" w:rsidRPr="00EB7365" w:rsidRDefault="00157810" w:rsidP="00157810">
      <w:pPr>
        <w:spacing w:after="0" w:line="240" w:lineRule="auto"/>
        <w:jc w:val="both"/>
        <w:rPr>
          <w:rFonts w:cstheme="minorHAnsi"/>
          <w:sz w:val="20"/>
          <w:szCs w:val="20"/>
        </w:rPr>
      </w:pPr>
    </w:p>
    <w:p w14:paraId="5886B325" w14:textId="0E0C1BAF" w:rsidR="00157810" w:rsidRPr="00F83A09" w:rsidRDefault="00157810" w:rsidP="00157810">
      <w:pPr>
        <w:pStyle w:val="ListParagraph"/>
        <w:numPr>
          <w:ilvl w:val="0"/>
          <w:numId w:val="127"/>
        </w:numPr>
        <w:rPr>
          <w:rFonts w:asciiTheme="minorHAnsi" w:hAnsiTheme="minorHAnsi" w:cstheme="minorHAnsi"/>
          <w:sz w:val="20"/>
          <w:szCs w:val="20"/>
        </w:rPr>
      </w:pPr>
      <w:r w:rsidRPr="00F83A09">
        <w:rPr>
          <w:rFonts w:asciiTheme="minorHAnsi" w:hAnsiTheme="minorHAnsi" w:cstheme="minorHAnsi"/>
          <w:sz w:val="20"/>
          <w:szCs w:val="20"/>
        </w:rPr>
        <w:t xml:space="preserve">Perform </w:t>
      </w:r>
      <w:r w:rsidR="004277C8">
        <w:rPr>
          <w:rFonts w:asciiTheme="minorHAnsi" w:hAnsiTheme="minorHAnsi" w:cstheme="minorHAnsi"/>
          <w:sz w:val="20"/>
          <w:szCs w:val="20"/>
        </w:rPr>
        <w:t>I</w:t>
      </w:r>
      <w:r w:rsidRPr="00F83A09">
        <w:rPr>
          <w:rFonts w:asciiTheme="minorHAnsi" w:hAnsiTheme="minorHAnsi" w:cstheme="minorHAnsi"/>
          <w:sz w:val="20"/>
          <w:szCs w:val="20"/>
        </w:rPr>
        <w:t>dentification analysis for both fee-for-service and managed care;</w:t>
      </w:r>
    </w:p>
    <w:p w14:paraId="4293883B" w14:textId="4C0569A5" w:rsidR="00157810" w:rsidRPr="00F83A09" w:rsidRDefault="00AF0D87" w:rsidP="00157810">
      <w:pPr>
        <w:pStyle w:val="ListParagraph"/>
        <w:numPr>
          <w:ilvl w:val="0"/>
          <w:numId w:val="127"/>
        </w:numPr>
        <w:rPr>
          <w:rFonts w:asciiTheme="minorHAnsi" w:hAnsiTheme="minorHAnsi" w:cstheme="minorHAnsi"/>
          <w:sz w:val="20"/>
          <w:szCs w:val="20"/>
        </w:rPr>
      </w:pPr>
      <w:r>
        <w:rPr>
          <w:rFonts w:asciiTheme="minorHAnsi" w:hAnsiTheme="minorHAnsi" w:cstheme="minorHAnsi"/>
          <w:sz w:val="20"/>
          <w:szCs w:val="20"/>
        </w:rPr>
        <w:t>Notify, at no additional cost to the State,</w:t>
      </w:r>
      <w:r w:rsidRPr="00F3261E">
        <w:rPr>
          <w:rFonts w:asciiTheme="minorHAnsi" w:hAnsiTheme="minorHAnsi" w:cstheme="minorHAnsi"/>
          <w:sz w:val="20"/>
          <w:szCs w:val="20"/>
        </w:rPr>
        <w:t xml:space="preserve"> the identified attorneys or liable third parties of the claim</w:t>
      </w:r>
      <w:r>
        <w:rPr>
          <w:rFonts w:asciiTheme="minorHAnsi" w:hAnsiTheme="minorHAnsi" w:cstheme="minorHAnsi"/>
          <w:sz w:val="20"/>
          <w:szCs w:val="20"/>
        </w:rPr>
        <w:t>. This notification shall be a physical letter, fax, or electronically delivered</w:t>
      </w:r>
      <w:r w:rsidR="00157810" w:rsidRPr="00F83A09">
        <w:rPr>
          <w:rFonts w:asciiTheme="minorHAnsi" w:hAnsiTheme="minorHAnsi" w:cstheme="minorHAnsi"/>
          <w:sz w:val="20"/>
          <w:szCs w:val="20"/>
        </w:rPr>
        <w:t>;</w:t>
      </w:r>
    </w:p>
    <w:p w14:paraId="30DE1E98" w14:textId="768B6EAF" w:rsidR="00157810" w:rsidRPr="00F83A09" w:rsidRDefault="00157810" w:rsidP="00157810">
      <w:pPr>
        <w:pStyle w:val="ListParagraph"/>
        <w:numPr>
          <w:ilvl w:val="0"/>
          <w:numId w:val="127"/>
        </w:numPr>
        <w:rPr>
          <w:rFonts w:asciiTheme="minorHAnsi" w:hAnsiTheme="minorHAnsi" w:cstheme="minorHAnsi"/>
          <w:sz w:val="20"/>
          <w:szCs w:val="20"/>
        </w:rPr>
      </w:pPr>
      <w:r w:rsidRPr="00F83A09">
        <w:rPr>
          <w:rFonts w:asciiTheme="minorHAnsi" w:hAnsiTheme="minorHAnsi" w:cstheme="minorHAnsi"/>
          <w:sz w:val="20"/>
          <w:szCs w:val="20"/>
        </w:rPr>
        <w:t xml:space="preserve">Some cases may be given to the </w:t>
      </w:r>
      <w:r w:rsidR="004B4FB3">
        <w:rPr>
          <w:rFonts w:asciiTheme="minorHAnsi" w:hAnsiTheme="minorHAnsi" w:cstheme="minorHAnsi"/>
          <w:sz w:val="20"/>
          <w:szCs w:val="20"/>
        </w:rPr>
        <w:t>C</w:t>
      </w:r>
      <w:r w:rsidRPr="00F83A09">
        <w:rPr>
          <w:rFonts w:asciiTheme="minorHAnsi" w:hAnsiTheme="minorHAnsi" w:cstheme="minorHAnsi"/>
          <w:sz w:val="20"/>
          <w:szCs w:val="20"/>
        </w:rPr>
        <w:t xml:space="preserve">ontractor by DMAHS as pre-identified, which the </w:t>
      </w:r>
      <w:r w:rsidR="004B4FB3">
        <w:rPr>
          <w:rFonts w:asciiTheme="minorHAnsi" w:hAnsiTheme="minorHAnsi" w:cstheme="minorHAnsi"/>
          <w:sz w:val="20"/>
          <w:szCs w:val="20"/>
        </w:rPr>
        <w:t>C</w:t>
      </w:r>
      <w:r w:rsidRPr="00F83A09">
        <w:rPr>
          <w:rFonts w:asciiTheme="minorHAnsi" w:hAnsiTheme="minorHAnsi" w:cstheme="minorHAnsi"/>
          <w:sz w:val="20"/>
          <w:szCs w:val="20"/>
        </w:rPr>
        <w:t xml:space="preserve">ontractor shall begin processing at the point where DMAHS assigned it to the </w:t>
      </w:r>
      <w:r w:rsidR="002A2A6E">
        <w:rPr>
          <w:rFonts w:asciiTheme="minorHAnsi" w:hAnsiTheme="minorHAnsi" w:cstheme="minorHAnsi"/>
          <w:sz w:val="20"/>
          <w:szCs w:val="20"/>
        </w:rPr>
        <w:t>C</w:t>
      </w:r>
      <w:r w:rsidRPr="00F83A09">
        <w:rPr>
          <w:rFonts w:asciiTheme="minorHAnsi" w:hAnsiTheme="minorHAnsi" w:cstheme="minorHAnsi"/>
          <w:sz w:val="20"/>
          <w:szCs w:val="20"/>
        </w:rPr>
        <w:t>ontractor and continue to process the case until the receipt of the recovery payment;</w:t>
      </w:r>
    </w:p>
    <w:p w14:paraId="54487AEB" w14:textId="53AA7253" w:rsidR="00157810" w:rsidRPr="00F83A09" w:rsidRDefault="00157810" w:rsidP="00157810">
      <w:pPr>
        <w:pStyle w:val="ListParagraph"/>
        <w:numPr>
          <w:ilvl w:val="0"/>
          <w:numId w:val="127"/>
        </w:numPr>
        <w:rPr>
          <w:rFonts w:asciiTheme="minorHAnsi" w:hAnsiTheme="minorHAnsi" w:cstheme="minorHAnsi"/>
          <w:sz w:val="20"/>
          <w:szCs w:val="20"/>
        </w:rPr>
      </w:pPr>
      <w:r w:rsidRPr="00F83A09">
        <w:rPr>
          <w:rFonts w:asciiTheme="minorHAnsi" w:hAnsiTheme="minorHAnsi" w:cstheme="minorHAnsi"/>
          <w:sz w:val="20"/>
          <w:szCs w:val="20"/>
        </w:rPr>
        <w:t>Negotiate settlement and manage recovery or, with prior, written approval from the DMAHS</w:t>
      </w:r>
      <w:r w:rsidR="001B34D7">
        <w:rPr>
          <w:rFonts w:asciiTheme="minorHAnsi" w:hAnsiTheme="minorHAnsi" w:cstheme="minorHAnsi"/>
          <w:sz w:val="20"/>
          <w:szCs w:val="20"/>
        </w:rPr>
        <w:t>-</w:t>
      </w:r>
      <w:r w:rsidRPr="00F83A09">
        <w:rPr>
          <w:rFonts w:asciiTheme="minorHAnsi" w:hAnsiTheme="minorHAnsi" w:cstheme="minorHAnsi"/>
          <w:sz w:val="20"/>
          <w:szCs w:val="20"/>
        </w:rPr>
        <w:t xml:space="preserve">SCM, the </w:t>
      </w:r>
      <w:r w:rsidR="002A2A6E">
        <w:rPr>
          <w:rFonts w:asciiTheme="minorHAnsi" w:hAnsiTheme="minorHAnsi" w:cstheme="minorHAnsi"/>
          <w:sz w:val="20"/>
          <w:szCs w:val="20"/>
        </w:rPr>
        <w:t>C</w:t>
      </w:r>
      <w:r w:rsidRPr="00F83A09">
        <w:rPr>
          <w:rFonts w:asciiTheme="minorHAnsi" w:hAnsiTheme="minorHAnsi" w:cstheme="minorHAnsi"/>
          <w:sz w:val="20"/>
          <w:szCs w:val="20"/>
        </w:rPr>
        <w:t>ontractor shall refer the case to DMAHS for the finalization of settlement and recovery; and</w:t>
      </w:r>
    </w:p>
    <w:p w14:paraId="7BA07112" w14:textId="5C44C61C" w:rsidR="00157810" w:rsidRDefault="00157810" w:rsidP="00157810">
      <w:pPr>
        <w:pStyle w:val="ListParagraph"/>
        <w:numPr>
          <w:ilvl w:val="0"/>
          <w:numId w:val="127"/>
        </w:numPr>
        <w:rPr>
          <w:rFonts w:asciiTheme="minorHAnsi" w:hAnsiTheme="minorHAnsi" w:cstheme="minorHAnsi"/>
          <w:sz w:val="20"/>
          <w:szCs w:val="20"/>
        </w:rPr>
      </w:pPr>
      <w:r w:rsidRPr="00F83A09">
        <w:rPr>
          <w:rFonts w:asciiTheme="minorHAnsi" w:hAnsiTheme="minorHAnsi" w:cstheme="minorHAnsi"/>
          <w:sz w:val="20"/>
          <w:szCs w:val="20"/>
        </w:rPr>
        <w:t xml:space="preserve">Track and report using one of three reporting options and include the specified </w:t>
      </w:r>
      <w:r w:rsidR="006A6C12">
        <w:rPr>
          <w:rFonts w:asciiTheme="minorHAnsi" w:hAnsiTheme="minorHAnsi" w:cstheme="minorHAnsi"/>
          <w:sz w:val="20"/>
          <w:szCs w:val="20"/>
        </w:rPr>
        <w:t>case type</w:t>
      </w:r>
      <w:r w:rsidR="006A6C12" w:rsidRPr="0058118D">
        <w:rPr>
          <w:rFonts w:asciiTheme="minorHAnsi" w:hAnsiTheme="minorHAnsi" w:cstheme="minorHAnsi"/>
          <w:sz w:val="20"/>
          <w:szCs w:val="20"/>
        </w:rPr>
        <w:t xml:space="preserve"> </w:t>
      </w:r>
      <w:r w:rsidRPr="00F83A09">
        <w:rPr>
          <w:rFonts w:asciiTheme="minorHAnsi" w:hAnsiTheme="minorHAnsi" w:cstheme="minorHAnsi"/>
          <w:sz w:val="20"/>
          <w:szCs w:val="20"/>
        </w:rPr>
        <w:t>for</w:t>
      </w:r>
      <w:r w:rsidR="0095702A">
        <w:rPr>
          <w:rFonts w:asciiTheme="minorHAnsi" w:hAnsiTheme="minorHAnsi" w:cstheme="minorHAnsi"/>
          <w:sz w:val="20"/>
          <w:szCs w:val="20"/>
        </w:rPr>
        <w:t xml:space="preserve"> c</w:t>
      </w:r>
      <w:r w:rsidRPr="00F83A09">
        <w:rPr>
          <w:rFonts w:asciiTheme="minorHAnsi" w:hAnsiTheme="minorHAnsi" w:cstheme="minorHAnsi"/>
          <w:sz w:val="20"/>
          <w:szCs w:val="20"/>
        </w:rPr>
        <w:t xml:space="preserve">asualty </w:t>
      </w:r>
      <w:r w:rsidR="0095702A">
        <w:rPr>
          <w:rFonts w:asciiTheme="minorHAnsi" w:hAnsiTheme="minorHAnsi" w:cstheme="minorHAnsi"/>
          <w:sz w:val="20"/>
          <w:szCs w:val="20"/>
        </w:rPr>
        <w:t>i</w:t>
      </w:r>
      <w:r w:rsidRPr="00F83A09">
        <w:rPr>
          <w:rFonts w:asciiTheme="minorHAnsi" w:hAnsiTheme="minorHAnsi" w:cstheme="minorHAnsi"/>
          <w:sz w:val="20"/>
          <w:szCs w:val="20"/>
        </w:rPr>
        <w:t xml:space="preserve">nsurance </w:t>
      </w:r>
      <w:r w:rsidR="0095702A">
        <w:rPr>
          <w:rFonts w:asciiTheme="minorHAnsi" w:hAnsiTheme="minorHAnsi" w:cstheme="minorHAnsi"/>
          <w:sz w:val="20"/>
          <w:szCs w:val="20"/>
        </w:rPr>
        <w:t>s</w:t>
      </w:r>
      <w:r w:rsidRPr="00F83A09">
        <w:rPr>
          <w:rFonts w:asciiTheme="minorHAnsi" w:hAnsiTheme="minorHAnsi" w:cstheme="minorHAnsi"/>
          <w:sz w:val="20"/>
          <w:szCs w:val="20"/>
        </w:rPr>
        <w:t>pecific TPL Services: Identified Only, Recovered Only, or Identified and Recovered.</w:t>
      </w:r>
    </w:p>
    <w:p w14:paraId="5DB23230" w14:textId="77777777" w:rsidR="00157810" w:rsidRPr="00F83A09" w:rsidRDefault="00157810" w:rsidP="00157810">
      <w:pPr>
        <w:pStyle w:val="ListParagraph"/>
        <w:rPr>
          <w:rFonts w:asciiTheme="minorHAnsi" w:hAnsiTheme="minorHAnsi" w:cstheme="minorHAnsi"/>
          <w:sz w:val="20"/>
          <w:szCs w:val="20"/>
        </w:rPr>
      </w:pPr>
    </w:p>
    <w:p w14:paraId="373FB022" w14:textId="696B421F" w:rsidR="00157810" w:rsidRPr="00176287" w:rsidRDefault="00157810" w:rsidP="00FE4EF4">
      <w:pPr>
        <w:pStyle w:val="Heading3"/>
        <w:rPr>
          <w:rFonts w:cs="Times New Roman"/>
        </w:rPr>
      </w:pPr>
      <w:bookmarkStart w:id="194" w:name="_Toc198797103"/>
      <w:r>
        <w:t>INVOICING</w:t>
      </w:r>
      <w:r w:rsidR="0095702A">
        <w:t xml:space="preserve"> FOR CASUALITY INSURANCE SPECIFIC TPL SERVICES</w:t>
      </w:r>
      <w:bookmarkEnd w:id="194"/>
    </w:p>
    <w:p w14:paraId="604791AD" w14:textId="32334F67" w:rsidR="00157810" w:rsidRDefault="00157810" w:rsidP="00157810">
      <w:pPr>
        <w:spacing w:after="0" w:line="240" w:lineRule="auto"/>
        <w:jc w:val="both"/>
        <w:rPr>
          <w:rFonts w:cstheme="minorHAnsi"/>
          <w:sz w:val="20"/>
          <w:szCs w:val="20"/>
        </w:rPr>
      </w:pPr>
      <w:r w:rsidRPr="00EB7365">
        <w:rPr>
          <w:rFonts w:cstheme="minorHAnsi"/>
          <w:sz w:val="20"/>
          <w:szCs w:val="20"/>
        </w:rPr>
        <w:t xml:space="preserve">The </w:t>
      </w:r>
      <w:r w:rsidR="00753514">
        <w:rPr>
          <w:rFonts w:cstheme="minorHAnsi"/>
          <w:sz w:val="20"/>
          <w:szCs w:val="20"/>
        </w:rPr>
        <w:t>C</w:t>
      </w:r>
      <w:r w:rsidRPr="00EB7365">
        <w:rPr>
          <w:rFonts w:cstheme="minorHAnsi"/>
          <w:sz w:val="20"/>
          <w:szCs w:val="20"/>
        </w:rPr>
        <w:t>ontractor shall, at a minimum, invoice</w:t>
      </w:r>
      <w:r w:rsidR="0095702A">
        <w:rPr>
          <w:rFonts w:cstheme="minorHAnsi"/>
          <w:sz w:val="20"/>
          <w:szCs w:val="20"/>
        </w:rPr>
        <w:t xml:space="preserve"> for c</w:t>
      </w:r>
      <w:r w:rsidR="0095702A" w:rsidRPr="00A54A75">
        <w:rPr>
          <w:rFonts w:cstheme="minorHAnsi"/>
          <w:sz w:val="20"/>
          <w:szCs w:val="20"/>
        </w:rPr>
        <w:t xml:space="preserve">asualty </w:t>
      </w:r>
      <w:r w:rsidR="0095702A">
        <w:rPr>
          <w:rFonts w:cstheme="minorHAnsi"/>
          <w:sz w:val="20"/>
          <w:szCs w:val="20"/>
        </w:rPr>
        <w:t>i</w:t>
      </w:r>
      <w:r w:rsidR="0095702A" w:rsidRPr="00A54A75">
        <w:rPr>
          <w:rFonts w:cstheme="minorHAnsi"/>
          <w:sz w:val="20"/>
          <w:szCs w:val="20"/>
        </w:rPr>
        <w:t>nsurance</w:t>
      </w:r>
      <w:r w:rsidR="0095702A">
        <w:rPr>
          <w:rFonts w:cstheme="minorHAnsi"/>
          <w:sz w:val="20"/>
          <w:szCs w:val="20"/>
        </w:rPr>
        <w:t xml:space="preserve"> specific TPL Services</w:t>
      </w:r>
      <w:r w:rsidRPr="00EB7365">
        <w:rPr>
          <w:rFonts w:cstheme="minorHAnsi"/>
          <w:sz w:val="20"/>
          <w:szCs w:val="20"/>
        </w:rPr>
        <w:t xml:space="preserve"> as follows:</w:t>
      </w:r>
    </w:p>
    <w:p w14:paraId="21504536" w14:textId="77777777" w:rsidR="00157810" w:rsidRPr="00EB7365" w:rsidRDefault="00157810" w:rsidP="00157810">
      <w:pPr>
        <w:spacing w:after="0" w:line="240" w:lineRule="auto"/>
        <w:jc w:val="both"/>
        <w:rPr>
          <w:rFonts w:cstheme="minorHAnsi"/>
          <w:sz w:val="20"/>
          <w:szCs w:val="20"/>
        </w:rPr>
      </w:pPr>
    </w:p>
    <w:p w14:paraId="34AC76E9" w14:textId="01415209" w:rsidR="00157810" w:rsidRPr="00A54A75" w:rsidRDefault="00157810" w:rsidP="00157810">
      <w:pPr>
        <w:pStyle w:val="ListParagraph"/>
        <w:numPr>
          <w:ilvl w:val="0"/>
          <w:numId w:val="128"/>
        </w:numPr>
        <w:rPr>
          <w:rFonts w:asciiTheme="minorHAnsi" w:hAnsiTheme="minorHAnsi" w:cstheme="minorHAnsi"/>
          <w:sz w:val="20"/>
          <w:szCs w:val="20"/>
        </w:rPr>
      </w:pPr>
      <w:r w:rsidRPr="00A54A75">
        <w:rPr>
          <w:rFonts w:asciiTheme="minorHAnsi" w:hAnsiTheme="minorHAnsi" w:cstheme="minorHAnsi"/>
          <w:sz w:val="20"/>
          <w:szCs w:val="20"/>
        </w:rPr>
        <w:t xml:space="preserve">Invoice for </w:t>
      </w:r>
      <w:r w:rsidR="0095702A">
        <w:rPr>
          <w:rFonts w:asciiTheme="minorHAnsi" w:hAnsiTheme="minorHAnsi" w:cstheme="minorHAnsi"/>
          <w:sz w:val="20"/>
          <w:szCs w:val="20"/>
        </w:rPr>
        <w:t>c</w:t>
      </w:r>
      <w:r w:rsidRPr="00A54A75">
        <w:rPr>
          <w:rFonts w:asciiTheme="minorHAnsi" w:hAnsiTheme="minorHAnsi" w:cstheme="minorHAnsi"/>
          <w:sz w:val="20"/>
          <w:szCs w:val="20"/>
        </w:rPr>
        <w:t xml:space="preserve">asualty </w:t>
      </w:r>
      <w:r w:rsidR="0095702A">
        <w:rPr>
          <w:rFonts w:asciiTheme="minorHAnsi" w:hAnsiTheme="minorHAnsi" w:cstheme="minorHAnsi"/>
          <w:sz w:val="20"/>
          <w:szCs w:val="20"/>
        </w:rPr>
        <w:t>i</w:t>
      </w:r>
      <w:r w:rsidRPr="00A54A75">
        <w:rPr>
          <w:rFonts w:asciiTheme="minorHAnsi" w:hAnsiTheme="minorHAnsi" w:cstheme="minorHAnsi"/>
          <w:sz w:val="20"/>
          <w:szCs w:val="20"/>
        </w:rPr>
        <w:t>nsurance</w:t>
      </w:r>
      <w:r w:rsidR="0095702A">
        <w:rPr>
          <w:rFonts w:asciiTheme="minorHAnsi" w:hAnsiTheme="minorHAnsi" w:cstheme="minorHAnsi"/>
          <w:sz w:val="20"/>
          <w:szCs w:val="20"/>
        </w:rPr>
        <w:t xml:space="preserve"> </w:t>
      </w:r>
      <w:r w:rsidRPr="00A54A75">
        <w:rPr>
          <w:rFonts w:asciiTheme="minorHAnsi" w:hAnsiTheme="minorHAnsi" w:cstheme="minorHAnsi"/>
          <w:sz w:val="20"/>
          <w:szCs w:val="20"/>
        </w:rPr>
        <w:t xml:space="preserve">specific recovered payments using the specified </w:t>
      </w:r>
      <w:r w:rsidR="006A6C12">
        <w:rPr>
          <w:rFonts w:asciiTheme="minorHAnsi" w:hAnsiTheme="minorHAnsi" w:cstheme="minorHAnsi"/>
          <w:sz w:val="20"/>
          <w:szCs w:val="20"/>
        </w:rPr>
        <w:t>case type</w:t>
      </w:r>
      <w:r w:rsidR="006A6C12" w:rsidRPr="0058118D">
        <w:rPr>
          <w:rFonts w:asciiTheme="minorHAnsi" w:hAnsiTheme="minorHAnsi" w:cstheme="minorHAnsi"/>
          <w:sz w:val="20"/>
          <w:szCs w:val="20"/>
        </w:rPr>
        <w:t xml:space="preserve"> </w:t>
      </w:r>
      <w:r w:rsidRPr="00A54A75">
        <w:rPr>
          <w:rFonts w:asciiTheme="minorHAnsi" w:hAnsiTheme="minorHAnsi" w:cstheme="minorHAnsi"/>
          <w:sz w:val="20"/>
          <w:szCs w:val="20"/>
        </w:rPr>
        <w:t xml:space="preserve">for </w:t>
      </w:r>
      <w:r w:rsidR="007E13C1">
        <w:rPr>
          <w:rFonts w:asciiTheme="minorHAnsi" w:hAnsiTheme="minorHAnsi" w:cstheme="minorHAnsi"/>
          <w:sz w:val="20"/>
          <w:szCs w:val="20"/>
        </w:rPr>
        <w:t>c</w:t>
      </w:r>
      <w:r w:rsidRPr="00A54A75">
        <w:rPr>
          <w:rFonts w:asciiTheme="minorHAnsi" w:hAnsiTheme="minorHAnsi" w:cstheme="minorHAnsi"/>
          <w:sz w:val="20"/>
          <w:szCs w:val="20"/>
        </w:rPr>
        <w:t xml:space="preserve">asualty </w:t>
      </w:r>
      <w:r w:rsidR="007E13C1">
        <w:rPr>
          <w:rFonts w:asciiTheme="minorHAnsi" w:hAnsiTheme="minorHAnsi" w:cstheme="minorHAnsi"/>
          <w:sz w:val="20"/>
          <w:szCs w:val="20"/>
        </w:rPr>
        <w:t>i</w:t>
      </w:r>
      <w:r w:rsidR="007E13C1" w:rsidRPr="00A54A75">
        <w:rPr>
          <w:rFonts w:asciiTheme="minorHAnsi" w:hAnsiTheme="minorHAnsi" w:cstheme="minorHAnsi"/>
          <w:sz w:val="20"/>
          <w:szCs w:val="20"/>
        </w:rPr>
        <w:t xml:space="preserve">nsurance </w:t>
      </w:r>
      <w:r w:rsidR="004277C8">
        <w:rPr>
          <w:rFonts w:asciiTheme="minorHAnsi" w:hAnsiTheme="minorHAnsi" w:cstheme="minorHAnsi"/>
          <w:sz w:val="20"/>
          <w:szCs w:val="20"/>
        </w:rPr>
        <w:t>I</w:t>
      </w:r>
      <w:r w:rsidRPr="00A54A75">
        <w:rPr>
          <w:rFonts w:asciiTheme="minorHAnsi" w:hAnsiTheme="minorHAnsi" w:cstheme="minorHAnsi"/>
          <w:sz w:val="20"/>
          <w:szCs w:val="20"/>
        </w:rPr>
        <w:t>dentifications;</w:t>
      </w:r>
    </w:p>
    <w:p w14:paraId="575A930C" w14:textId="6AED3764" w:rsidR="00157810" w:rsidRPr="00DF4E0E" w:rsidRDefault="00157810" w:rsidP="00157810">
      <w:pPr>
        <w:pStyle w:val="ListParagraph"/>
        <w:numPr>
          <w:ilvl w:val="0"/>
          <w:numId w:val="128"/>
        </w:numPr>
        <w:rPr>
          <w:rFonts w:asciiTheme="minorHAnsi" w:hAnsiTheme="minorHAnsi" w:cstheme="minorHAnsi"/>
          <w:sz w:val="20"/>
          <w:szCs w:val="20"/>
        </w:rPr>
      </w:pPr>
      <w:r w:rsidRPr="00A54A75">
        <w:rPr>
          <w:rFonts w:asciiTheme="minorHAnsi" w:hAnsiTheme="minorHAnsi" w:cstheme="minorHAnsi"/>
          <w:sz w:val="20"/>
          <w:szCs w:val="20"/>
        </w:rPr>
        <w:lastRenderedPageBreak/>
        <w:t xml:space="preserve">Invoice for </w:t>
      </w:r>
      <w:r w:rsidR="004277C8">
        <w:rPr>
          <w:rFonts w:asciiTheme="minorHAnsi" w:hAnsiTheme="minorHAnsi" w:cstheme="minorHAnsi"/>
          <w:sz w:val="20"/>
          <w:szCs w:val="20"/>
        </w:rPr>
        <w:t>I</w:t>
      </w:r>
      <w:r w:rsidRPr="00A54A75">
        <w:rPr>
          <w:rFonts w:asciiTheme="minorHAnsi" w:hAnsiTheme="minorHAnsi" w:cstheme="minorHAnsi"/>
          <w:sz w:val="20"/>
          <w:szCs w:val="20"/>
        </w:rPr>
        <w:t xml:space="preserve">dentifications made by the </w:t>
      </w:r>
      <w:r w:rsidR="009160C8">
        <w:rPr>
          <w:rFonts w:asciiTheme="minorHAnsi" w:hAnsiTheme="minorHAnsi" w:cstheme="minorHAnsi"/>
          <w:sz w:val="20"/>
          <w:szCs w:val="20"/>
        </w:rPr>
        <w:t>C</w:t>
      </w:r>
      <w:r w:rsidRPr="00A54A75">
        <w:rPr>
          <w:rFonts w:asciiTheme="minorHAnsi" w:hAnsiTheme="minorHAnsi" w:cstheme="minorHAnsi"/>
          <w:sz w:val="20"/>
          <w:szCs w:val="20"/>
        </w:rPr>
        <w:t>ontractor and recovered by DMAHS</w:t>
      </w:r>
      <w:r w:rsidRPr="00DF4E0E">
        <w:rPr>
          <w:rFonts w:asciiTheme="minorHAnsi" w:hAnsiTheme="minorHAnsi" w:cstheme="minorHAnsi"/>
          <w:sz w:val="20"/>
          <w:szCs w:val="20"/>
        </w:rPr>
        <w:t xml:space="preserve"> </w:t>
      </w:r>
      <w:r w:rsidRPr="00DF4E0E">
        <w:rPr>
          <w:rFonts w:asciiTheme="minorHAnsi" w:hAnsiTheme="minorHAnsi" w:cstheme="minorHAnsi"/>
          <w:i/>
          <w:sz w:val="20"/>
          <w:szCs w:val="20"/>
        </w:rPr>
        <w:t>or</w:t>
      </w:r>
      <w:r w:rsidRPr="00DF4E0E">
        <w:rPr>
          <w:rFonts w:asciiTheme="minorHAnsi" w:hAnsiTheme="minorHAnsi" w:cstheme="minorHAnsi"/>
          <w:sz w:val="20"/>
          <w:szCs w:val="20"/>
        </w:rPr>
        <w:t xml:space="preserve"> for </w:t>
      </w:r>
      <w:r w:rsidR="004277C8">
        <w:rPr>
          <w:rFonts w:asciiTheme="minorHAnsi" w:hAnsiTheme="minorHAnsi" w:cstheme="minorHAnsi"/>
          <w:sz w:val="20"/>
          <w:szCs w:val="20"/>
        </w:rPr>
        <w:t>I</w:t>
      </w:r>
      <w:r w:rsidRPr="00DF4E0E">
        <w:rPr>
          <w:rFonts w:asciiTheme="minorHAnsi" w:hAnsiTheme="minorHAnsi" w:cstheme="minorHAnsi"/>
          <w:sz w:val="20"/>
          <w:szCs w:val="20"/>
        </w:rPr>
        <w:t xml:space="preserve">dentifications made by DMAHS and recovered by the </w:t>
      </w:r>
      <w:r w:rsidR="009160C8" w:rsidRPr="009160C8">
        <w:rPr>
          <w:rFonts w:asciiTheme="minorHAnsi" w:hAnsiTheme="minorHAnsi" w:cstheme="minorHAnsi"/>
          <w:sz w:val="20"/>
          <w:szCs w:val="20"/>
        </w:rPr>
        <w:t>C</w:t>
      </w:r>
      <w:r w:rsidRPr="009160C8">
        <w:rPr>
          <w:rFonts w:asciiTheme="minorHAnsi" w:hAnsiTheme="minorHAnsi" w:cstheme="minorHAnsi"/>
          <w:sz w:val="20"/>
          <w:szCs w:val="20"/>
        </w:rPr>
        <w:t xml:space="preserve">ontractor </w:t>
      </w:r>
      <w:r w:rsidRPr="00221E83">
        <w:rPr>
          <w:rFonts w:asciiTheme="minorHAnsi" w:hAnsiTheme="minorHAnsi" w:cstheme="minorHAnsi"/>
          <w:sz w:val="20"/>
          <w:szCs w:val="20"/>
        </w:rPr>
        <w:t>or</w:t>
      </w:r>
      <w:r w:rsidRPr="009160C8">
        <w:rPr>
          <w:rFonts w:asciiTheme="minorHAnsi" w:hAnsiTheme="minorHAnsi" w:cstheme="minorHAnsi"/>
          <w:sz w:val="20"/>
          <w:szCs w:val="20"/>
        </w:rPr>
        <w:t xml:space="preserve"> for</w:t>
      </w:r>
      <w:r w:rsidRPr="00DF4E0E">
        <w:rPr>
          <w:rFonts w:asciiTheme="minorHAnsi" w:hAnsiTheme="minorHAnsi" w:cstheme="minorHAnsi"/>
          <w:sz w:val="20"/>
          <w:szCs w:val="20"/>
        </w:rPr>
        <w:t xml:space="preserve"> identifications made by the </w:t>
      </w:r>
      <w:r w:rsidR="009160C8">
        <w:rPr>
          <w:rFonts w:asciiTheme="minorHAnsi" w:hAnsiTheme="minorHAnsi" w:cstheme="minorHAnsi"/>
          <w:sz w:val="20"/>
          <w:szCs w:val="20"/>
        </w:rPr>
        <w:t>C</w:t>
      </w:r>
      <w:r w:rsidRPr="00DF4E0E">
        <w:rPr>
          <w:rFonts w:asciiTheme="minorHAnsi" w:hAnsiTheme="minorHAnsi" w:cstheme="minorHAnsi"/>
          <w:sz w:val="20"/>
          <w:szCs w:val="20"/>
        </w:rPr>
        <w:t xml:space="preserve">ontractor and recovered by the </w:t>
      </w:r>
      <w:r w:rsidR="009160C8">
        <w:rPr>
          <w:rFonts w:asciiTheme="minorHAnsi" w:hAnsiTheme="minorHAnsi" w:cstheme="minorHAnsi"/>
          <w:sz w:val="20"/>
          <w:szCs w:val="20"/>
        </w:rPr>
        <w:t>C</w:t>
      </w:r>
      <w:r w:rsidRPr="00DF4E0E">
        <w:rPr>
          <w:rFonts w:asciiTheme="minorHAnsi" w:hAnsiTheme="minorHAnsi" w:cstheme="minorHAnsi"/>
          <w:sz w:val="20"/>
          <w:szCs w:val="20"/>
        </w:rPr>
        <w:t>ontractor;</w:t>
      </w:r>
      <w:r>
        <w:rPr>
          <w:rFonts w:asciiTheme="minorHAnsi" w:hAnsiTheme="minorHAnsi" w:cstheme="minorHAnsi"/>
          <w:sz w:val="20"/>
          <w:szCs w:val="20"/>
        </w:rPr>
        <w:t xml:space="preserve"> and</w:t>
      </w:r>
    </w:p>
    <w:p w14:paraId="48C81B5C" w14:textId="264D66AA" w:rsidR="00157810" w:rsidRPr="00A54A75" w:rsidRDefault="00157810" w:rsidP="00157810">
      <w:pPr>
        <w:pStyle w:val="ListParagraph"/>
        <w:numPr>
          <w:ilvl w:val="0"/>
          <w:numId w:val="128"/>
        </w:numPr>
        <w:rPr>
          <w:rFonts w:asciiTheme="minorHAnsi" w:hAnsiTheme="minorHAnsi" w:cstheme="minorHAnsi"/>
          <w:sz w:val="20"/>
          <w:szCs w:val="20"/>
        </w:rPr>
      </w:pPr>
      <w:r w:rsidRPr="00A54A75">
        <w:rPr>
          <w:rFonts w:asciiTheme="minorHAnsi" w:hAnsiTheme="minorHAnsi" w:cstheme="minorHAnsi"/>
          <w:sz w:val="20"/>
          <w:szCs w:val="20"/>
        </w:rPr>
        <w:t xml:space="preserve">Invoice within 30 </w:t>
      </w:r>
      <w:r w:rsidR="008A74CA">
        <w:rPr>
          <w:rFonts w:asciiTheme="minorHAnsi" w:hAnsiTheme="minorHAnsi" w:cstheme="minorHAnsi"/>
          <w:sz w:val="20"/>
          <w:szCs w:val="20"/>
        </w:rPr>
        <w:t>B</w:t>
      </w:r>
      <w:r w:rsidRPr="00A54A75">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A54A75">
        <w:rPr>
          <w:rFonts w:asciiTheme="minorHAnsi" w:hAnsiTheme="minorHAnsi" w:cstheme="minorHAnsi"/>
          <w:sz w:val="20"/>
          <w:szCs w:val="20"/>
        </w:rPr>
        <w:t>ays of and not until after receipt of the recovered payment; and</w:t>
      </w:r>
    </w:p>
    <w:p w14:paraId="3FCE76C2" w14:textId="3E761E30" w:rsidR="00157810" w:rsidRDefault="00157810" w:rsidP="00157810">
      <w:pPr>
        <w:pStyle w:val="ListParagraph"/>
        <w:numPr>
          <w:ilvl w:val="0"/>
          <w:numId w:val="128"/>
        </w:numPr>
        <w:rPr>
          <w:rFonts w:asciiTheme="minorHAnsi" w:hAnsiTheme="minorHAnsi" w:cstheme="minorHAnsi"/>
          <w:sz w:val="20"/>
          <w:szCs w:val="20"/>
        </w:rPr>
      </w:pPr>
      <w:r w:rsidRPr="00A54A75">
        <w:rPr>
          <w:rFonts w:asciiTheme="minorHAnsi" w:hAnsiTheme="minorHAnsi" w:cstheme="minorHAnsi"/>
          <w:sz w:val="20"/>
          <w:szCs w:val="20"/>
        </w:rPr>
        <w:t xml:space="preserve">Invoice using </w:t>
      </w:r>
      <w:r w:rsidR="00F40771" w:rsidRPr="00A54A75">
        <w:rPr>
          <w:rFonts w:asciiTheme="minorHAnsi" w:hAnsiTheme="minorHAnsi" w:cstheme="minorHAnsi"/>
          <w:sz w:val="20"/>
          <w:szCs w:val="20"/>
        </w:rPr>
        <w:t xml:space="preserve">the specified </w:t>
      </w:r>
      <w:r w:rsidR="00F40771">
        <w:rPr>
          <w:rFonts w:asciiTheme="minorHAnsi" w:hAnsiTheme="minorHAnsi" w:cstheme="minorHAnsi"/>
          <w:sz w:val="20"/>
          <w:szCs w:val="20"/>
        </w:rPr>
        <w:t xml:space="preserve">case type </w:t>
      </w:r>
      <w:r w:rsidRPr="00A54A75">
        <w:rPr>
          <w:rFonts w:asciiTheme="minorHAnsi" w:hAnsiTheme="minorHAnsi" w:cstheme="minorHAnsi"/>
          <w:sz w:val="20"/>
          <w:szCs w:val="20"/>
        </w:rPr>
        <w:t xml:space="preserve">for </w:t>
      </w:r>
      <w:r w:rsidR="0095702A">
        <w:rPr>
          <w:rFonts w:asciiTheme="minorHAnsi" w:hAnsiTheme="minorHAnsi" w:cstheme="minorHAnsi"/>
          <w:sz w:val="20"/>
          <w:szCs w:val="20"/>
        </w:rPr>
        <w:t>c</w:t>
      </w:r>
      <w:r w:rsidRPr="00A54A75">
        <w:rPr>
          <w:rFonts w:asciiTheme="minorHAnsi" w:hAnsiTheme="minorHAnsi" w:cstheme="minorHAnsi"/>
          <w:sz w:val="20"/>
          <w:szCs w:val="20"/>
        </w:rPr>
        <w:t xml:space="preserve">asualty </w:t>
      </w:r>
      <w:r w:rsidR="0095702A">
        <w:rPr>
          <w:rFonts w:asciiTheme="minorHAnsi" w:hAnsiTheme="minorHAnsi" w:cstheme="minorHAnsi"/>
          <w:sz w:val="20"/>
          <w:szCs w:val="20"/>
        </w:rPr>
        <w:t>i</w:t>
      </w:r>
      <w:r w:rsidRPr="00A54A75">
        <w:rPr>
          <w:rFonts w:asciiTheme="minorHAnsi" w:hAnsiTheme="minorHAnsi" w:cstheme="minorHAnsi"/>
          <w:sz w:val="20"/>
          <w:szCs w:val="20"/>
        </w:rPr>
        <w:t xml:space="preserve">nsurance </w:t>
      </w:r>
      <w:r w:rsidR="0095702A">
        <w:rPr>
          <w:rFonts w:asciiTheme="minorHAnsi" w:hAnsiTheme="minorHAnsi" w:cstheme="minorHAnsi"/>
          <w:sz w:val="20"/>
          <w:szCs w:val="20"/>
        </w:rPr>
        <w:t>s</w:t>
      </w:r>
      <w:r w:rsidRPr="00A54A75">
        <w:rPr>
          <w:rFonts w:asciiTheme="minorHAnsi" w:hAnsiTheme="minorHAnsi" w:cstheme="minorHAnsi"/>
          <w:sz w:val="20"/>
          <w:szCs w:val="20"/>
        </w:rPr>
        <w:t xml:space="preserve">pecific TPL </w:t>
      </w:r>
      <w:r w:rsidR="0095702A">
        <w:rPr>
          <w:rFonts w:asciiTheme="minorHAnsi" w:hAnsiTheme="minorHAnsi" w:cstheme="minorHAnsi"/>
          <w:sz w:val="20"/>
          <w:szCs w:val="20"/>
        </w:rPr>
        <w:t>S</w:t>
      </w:r>
      <w:r w:rsidRPr="00A54A75">
        <w:rPr>
          <w:rFonts w:asciiTheme="minorHAnsi" w:hAnsiTheme="minorHAnsi" w:cstheme="minorHAnsi"/>
          <w:sz w:val="20"/>
          <w:szCs w:val="20"/>
        </w:rPr>
        <w:t>ervices.</w:t>
      </w:r>
    </w:p>
    <w:p w14:paraId="28F761E9" w14:textId="77777777" w:rsidR="00157810" w:rsidRPr="00A54A75" w:rsidRDefault="00157810" w:rsidP="00157810">
      <w:pPr>
        <w:pStyle w:val="ListParagraph"/>
        <w:rPr>
          <w:rFonts w:asciiTheme="minorHAnsi" w:hAnsiTheme="minorHAnsi" w:cstheme="minorHAnsi"/>
          <w:sz w:val="20"/>
          <w:szCs w:val="20"/>
        </w:rPr>
      </w:pPr>
    </w:p>
    <w:p w14:paraId="1EA8FAB4" w14:textId="18BB3BE0" w:rsidR="00157810" w:rsidRPr="00176287" w:rsidRDefault="00157810" w:rsidP="00FE4EF4">
      <w:pPr>
        <w:pStyle w:val="Heading3"/>
        <w:rPr>
          <w:rFonts w:cs="Times New Roman"/>
        </w:rPr>
      </w:pPr>
      <w:bookmarkStart w:id="195" w:name="_Toc198797104"/>
      <w:r>
        <w:t>SUPPLEMENTAL SUPPORT FOR CASUALTY INSURANCE SPECIFIC TPL SERVICES</w:t>
      </w:r>
      <w:bookmarkEnd w:id="195"/>
    </w:p>
    <w:p w14:paraId="50AF40C5" w14:textId="6AFED0F7" w:rsidR="00157810" w:rsidRDefault="00157810" w:rsidP="00157810">
      <w:pPr>
        <w:spacing w:after="0" w:line="240" w:lineRule="auto"/>
        <w:jc w:val="both"/>
        <w:rPr>
          <w:rFonts w:cstheme="minorHAnsi"/>
          <w:sz w:val="20"/>
          <w:szCs w:val="20"/>
        </w:rPr>
      </w:pPr>
      <w:r w:rsidRPr="00EB7365">
        <w:rPr>
          <w:rFonts w:cstheme="minorHAnsi"/>
          <w:sz w:val="20"/>
          <w:szCs w:val="20"/>
        </w:rPr>
        <w:t xml:space="preserve">The </w:t>
      </w:r>
      <w:r w:rsidR="00753514">
        <w:rPr>
          <w:rFonts w:cstheme="minorHAnsi"/>
          <w:sz w:val="20"/>
          <w:szCs w:val="20"/>
        </w:rPr>
        <w:t>C</w:t>
      </w:r>
      <w:r w:rsidRPr="00EB7365">
        <w:rPr>
          <w:rFonts w:cstheme="minorHAnsi"/>
          <w:sz w:val="20"/>
          <w:szCs w:val="20"/>
        </w:rPr>
        <w:t xml:space="preserve">ontractor shall perform the following activities, at a minimum, to supplement OLRA’s recovery efforts in support of </w:t>
      </w:r>
      <w:r w:rsidR="004928D5">
        <w:rPr>
          <w:rFonts w:cstheme="minorHAnsi"/>
          <w:sz w:val="20"/>
          <w:szCs w:val="20"/>
        </w:rPr>
        <w:t>c</w:t>
      </w:r>
      <w:r w:rsidR="004928D5" w:rsidRPr="00EB7365">
        <w:rPr>
          <w:rFonts w:cstheme="minorHAnsi"/>
          <w:sz w:val="20"/>
          <w:szCs w:val="20"/>
        </w:rPr>
        <w:t xml:space="preserve">asualty </w:t>
      </w:r>
      <w:r w:rsidR="004928D5">
        <w:rPr>
          <w:rFonts w:cstheme="minorHAnsi"/>
          <w:sz w:val="20"/>
          <w:szCs w:val="20"/>
        </w:rPr>
        <w:t>i</w:t>
      </w:r>
      <w:r w:rsidR="004928D5" w:rsidRPr="00EB7365">
        <w:rPr>
          <w:rFonts w:cstheme="minorHAnsi"/>
          <w:sz w:val="20"/>
          <w:szCs w:val="20"/>
        </w:rPr>
        <w:t xml:space="preserve">nsurance </w:t>
      </w:r>
      <w:r w:rsidR="004928D5">
        <w:rPr>
          <w:rFonts w:cstheme="minorHAnsi"/>
          <w:sz w:val="20"/>
          <w:szCs w:val="20"/>
        </w:rPr>
        <w:t>s</w:t>
      </w:r>
      <w:r w:rsidR="004928D5" w:rsidRPr="00EB7365">
        <w:rPr>
          <w:rFonts w:cstheme="minorHAnsi"/>
          <w:sz w:val="20"/>
          <w:szCs w:val="20"/>
        </w:rPr>
        <w:t xml:space="preserve">pecific </w:t>
      </w:r>
      <w:r w:rsidRPr="00EB7365">
        <w:rPr>
          <w:rFonts w:cstheme="minorHAnsi"/>
          <w:sz w:val="20"/>
          <w:szCs w:val="20"/>
        </w:rPr>
        <w:t>TPL Services operations:</w:t>
      </w:r>
    </w:p>
    <w:p w14:paraId="229EA768" w14:textId="77777777" w:rsidR="00157810" w:rsidRPr="00EB7365" w:rsidRDefault="00157810" w:rsidP="00157810">
      <w:pPr>
        <w:spacing w:after="0" w:line="240" w:lineRule="auto"/>
        <w:jc w:val="both"/>
        <w:rPr>
          <w:rFonts w:cstheme="minorHAnsi"/>
          <w:sz w:val="20"/>
          <w:szCs w:val="20"/>
        </w:rPr>
      </w:pPr>
    </w:p>
    <w:p w14:paraId="6E54979C" w14:textId="3E172601" w:rsidR="00157810" w:rsidRPr="00221FB5" w:rsidRDefault="00157810" w:rsidP="00157810">
      <w:pPr>
        <w:pStyle w:val="ListParagraph"/>
        <w:numPr>
          <w:ilvl w:val="0"/>
          <w:numId w:val="129"/>
        </w:numPr>
        <w:rPr>
          <w:rFonts w:asciiTheme="minorHAnsi" w:hAnsiTheme="minorHAnsi" w:cstheme="minorHAnsi"/>
          <w:sz w:val="20"/>
          <w:szCs w:val="20"/>
        </w:rPr>
      </w:pPr>
      <w:r w:rsidRPr="00221FB5">
        <w:rPr>
          <w:rFonts w:asciiTheme="minorHAnsi" w:hAnsiTheme="minorHAnsi" w:cstheme="minorHAnsi"/>
          <w:sz w:val="20"/>
          <w:szCs w:val="20"/>
        </w:rPr>
        <w:t>Develop methods, and obtain prior approval from the DMAHS</w:t>
      </w:r>
      <w:r w:rsidR="001B34D7">
        <w:rPr>
          <w:rFonts w:asciiTheme="minorHAnsi" w:hAnsiTheme="minorHAnsi" w:cstheme="minorHAnsi"/>
          <w:sz w:val="20"/>
          <w:szCs w:val="20"/>
        </w:rPr>
        <w:t>-</w:t>
      </w:r>
      <w:r w:rsidRPr="00221FB5">
        <w:rPr>
          <w:rFonts w:asciiTheme="minorHAnsi" w:hAnsiTheme="minorHAnsi" w:cstheme="minorHAnsi"/>
          <w:sz w:val="20"/>
          <w:szCs w:val="20"/>
        </w:rPr>
        <w:t>SCM prior to employing each method, for identifying Medicaid beneficiaries injured in motor vehicle accidents, whether injured as pedestrians, drivers, passengers or bicyclists, since such accidents can lead to claims being filed with PIP carriers;</w:t>
      </w:r>
    </w:p>
    <w:p w14:paraId="3E4937E7" w14:textId="5470EB82" w:rsidR="00157810" w:rsidRPr="00221FB5" w:rsidRDefault="00157810" w:rsidP="00157810">
      <w:pPr>
        <w:pStyle w:val="ListParagraph"/>
        <w:numPr>
          <w:ilvl w:val="0"/>
          <w:numId w:val="129"/>
        </w:numPr>
        <w:rPr>
          <w:rFonts w:asciiTheme="minorHAnsi" w:hAnsiTheme="minorHAnsi" w:cstheme="minorHAnsi"/>
          <w:sz w:val="20"/>
          <w:szCs w:val="20"/>
        </w:rPr>
      </w:pPr>
      <w:r w:rsidRPr="00221FB5">
        <w:rPr>
          <w:rFonts w:asciiTheme="minorHAnsi" w:hAnsiTheme="minorHAnsi" w:cstheme="minorHAnsi"/>
          <w:sz w:val="20"/>
          <w:szCs w:val="20"/>
        </w:rPr>
        <w:t>Develop methods, and obtain prior approval from the DMAHS</w:t>
      </w:r>
      <w:r w:rsidR="001B34D7">
        <w:rPr>
          <w:rFonts w:asciiTheme="minorHAnsi" w:hAnsiTheme="minorHAnsi" w:cstheme="minorHAnsi"/>
          <w:sz w:val="20"/>
          <w:szCs w:val="20"/>
        </w:rPr>
        <w:t>-</w:t>
      </w:r>
      <w:r w:rsidRPr="00221FB5">
        <w:rPr>
          <w:rFonts w:asciiTheme="minorHAnsi" w:hAnsiTheme="minorHAnsi" w:cstheme="minorHAnsi"/>
          <w:sz w:val="20"/>
          <w:szCs w:val="20"/>
        </w:rPr>
        <w:t>SCM prior to employing each method</w:t>
      </w:r>
      <w:r w:rsidR="009160C8">
        <w:rPr>
          <w:rFonts w:asciiTheme="minorHAnsi" w:hAnsiTheme="minorHAnsi" w:cstheme="minorHAnsi"/>
          <w:sz w:val="20"/>
          <w:szCs w:val="20"/>
        </w:rPr>
        <w:t xml:space="preserve"> </w:t>
      </w:r>
      <w:r w:rsidRPr="00221FB5">
        <w:rPr>
          <w:rFonts w:asciiTheme="minorHAnsi" w:hAnsiTheme="minorHAnsi" w:cstheme="minorHAnsi"/>
          <w:sz w:val="20"/>
          <w:szCs w:val="20"/>
        </w:rPr>
        <w:t>including</w:t>
      </w:r>
      <w:r w:rsidR="009160C8">
        <w:rPr>
          <w:rFonts w:asciiTheme="minorHAnsi" w:hAnsiTheme="minorHAnsi" w:cstheme="minorHAnsi"/>
          <w:sz w:val="20"/>
          <w:szCs w:val="20"/>
        </w:rPr>
        <w:t>,</w:t>
      </w:r>
      <w:r w:rsidRPr="00221FB5">
        <w:rPr>
          <w:rFonts w:asciiTheme="minorHAnsi" w:hAnsiTheme="minorHAnsi" w:cstheme="minorHAnsi"/>
          <w:sz w:val="20"/>
          <w:szCs w:val="20"/>
        </w:rPr>
        <w:t xml:space="preserve"> </w:t>
      </w:r>
      <w:r w:rsidR="00287547">
        <w:rPr>
          <w:rFonts w:asciiTheme="minorHAnsi" w:hAnsiTheme="minorHAnsi" w:cstheme="minorHAnsi"/>
          <w:sz w:val="20"/>
          <w:szCs w:val="20"/>
        </w:rPr>
        <w:t>at a minimum</w:t>
      </w:r>
      <w:r w:rsidR="009160C8">
        <w:rPr>
          <w:rFonts w:asciiTheme="minorHAnsi" w:hAnsiTheme="minorHAnsi" w:cstheme="minorHAnsi"/>
          <w:sz w:val="20"/>
          <w:szCs w:val="20"/>
        </w:rPr>
        <w:t>,</w:t>
      </w:r>
      <w:r w:rsidRPr="00221FB5">
        <w:rPr>
          <w:rFonts w:asciiTheme="minorHAnsi" w:hAnsiTheme="minorHAnsi" w:cstheme="minorHAnsi"/>
          <w:sz w:val="20"/>
          <w:szCs w:val="20"/>
        </w:rPr>
        <w:t xml:space="preserve"> computer matches with casualty insurance carriers and the NJ Division of Workers’ Compensation records, for identifying potential casualty insurance coverage;</w:t>
      </w:r>
    </w:p>
    <w:p w14:paraId="19F2790E" w14:textId="23D8665C" w:rsidR="00157810" w:rsidRPr="00221FB5" w:rsidRDefault="00157810" w:rsidP="00157810">
      <w:pPr>
        <w:pStyle w:val="ListParagraph"/>
        <w:numPr>
          <w:ilvl w:val="0"/>
          <w:numId w:val="129"/>
        </w:numPr>
        <w:rPr>
          <w:rFonts w:asciiTheme="minorHAnsi" w:hAnsiTheme="minorHAnsi" w:cstheme="minorHAnsi"/>
          <w:sz w:val="20"/>
          <w:szCs w:val="20"/>
        </w:rPr>
      </w:pPr>
      <w:r w:rsidRPr="00221FB5">
        <w:rPr>
          <w:rFonts w:asciiTheme="minorHAnsi" w:hAnsiTheme="minorHAnsi" w:cstheme="minorHAnsi"/>
          <w:sz w:val="20"/>
          <w:szCs w:val="20"/>
        </w:rPr>
        <w:t>Develop methods, and obtain prior approval from the DMAHS</w:t>
      </w:r>
      <w:r w:rsidR="001B34D7">
        <w:rPr>
          <w:rFonts w:asciiTheme="minorHAnsi" w:hAnsiTheme="minorHAnsi" w:cstheme="minorHAnsi"/>
          <w:sz w:val="20"/>
          <w:szCs w:val="20"/>
        </w:rPr>
        <w:t>-</w:t>
      </w:r>
      <w:r w:rsidRPr="00221FB5">
        <w:rPr>
          <w:rFonts w:asciiTheme="minorHAnsi" w:hAnsiTheme="minorHAnsi" w:cstheme="minorHAnsi"/>
          <w:sz w:val="20"/>
          <w:szCs w:val="20"/>
        </w:rPr>
        <w:t>SCM prior to employing each method, to manage recoveries for all cases in the following categories of casualty insurance cases:</w:t>
      </w:r>
    </w:p>
    <w:p w14:paraId="061AC34A" w14:textId="77777777" w:rsidR="00157810" w:rsidRPr="00221FB5" w:rsidRDefault="00157810" w:rsidP="00157810">
      <w:pPr>
        <w:pStyle w:val="ListParagraph"/>
        <w:numPr>
          <w:ilvl w:val="1"/>
          <w:numId w:val="129"/>
        </w:numPr>
        <w:rPr>
          <w:rFonts w:asciiTheme="minorHAnsi" w:hAnsiTheme="minorHAnsi" w:cstheme="minorHAnsi"/>
          <w:sz w:val="20"/>
          <w:szCs w:val="20"/>
        </w:rPr>
      </w:pPr>
      <w:r w:rsidRPr="00221FB5">
        <w:rPr>
          <w:rFonts w:asciiTheme="minorHAnsi" w:hAnsiTheme="minorHAnsi" w:cstheme="minorHAnsi"/>
          <w:sz w:val="20"/>
          <w:szCs w:val="20"/>
        </w:rPr>
        <w:t>Worker’s compensation cases;</w:t>
      </w:r>
    </w:p>
    <w:p w14:paraId="4BC2A002" w14:textId="77777777" w:rsidR="00157810" w:rsidRPr="00221FB5" w:rsidRDefault="00157810" w:rsidP="00157810">
      <w:pPr>
        <w:pStyle w:val="ListParagraph"/>
        <w:numPr>
          <w:ilvl w:val="1"/>
          <w:numId w:val="129"/>
        </w:numPr>
        <w:rPr>
          <w:rFonts w:asciiTheme="minorHAnsi" w:hAnsiTheme="minorHAnsi" w:cstheme="minorHAnsi"/>
          <w:sz w:val="20"/>
          <w:szCs w:val="20"/>
        </w:rPr>
      </w:pPr>
      <w:r w:rsidRPr="00221FB5">
        <w:rPr>
          <w:rFonts w:asciiTheme="minorHAnsi" w:hAnsiTheme="minorHAnsi" w:cstheme="minorHAnsi"/>
          <w:sz w:val="20"/>
          <w:szCs w:val="20"/>
        </w:rPr>
        <w:t>Cases referred to DMAHS by law firms specified by DMAHS; and</w:t>
      </w:r>
    </w:p>
    <w:p w14:paraId="04815A6D" w14:textId="77777777" w:rsidR="00157810" w:rsidRPr="00221FB5" w:rsidRDefault="00157810" w:rsidP="00157810">
      <w:pPr>
        <w:pStyle w:val="ListParagraph"/>
        <w:numPr>
          <w:ilvl w:val="1"/>
          <w:numId w:val="129"/>
        </w:numPr>
        <w:rPr>
          <w:rFonts w:asciiTheme="minorHAnsi" w:hAnsiTheme="minorHAnsi" w:cstheme="minorHAnsi"/>
          <w:sz w:val="20"/>
          <w:szCs w:val="20"/>
        </w:rPr>
      </w:pPr>
      <w:r w:rsidRPr="00221FB5">
        <w:rPr>
          <w:rFonts w:asciiTheme="minorHAnsi" w:hAnsiTheme="minorHAnsi" w:cstheme="minorHAnsi"/>
          <w:sz w:val="20"/>
          <w:szCs w:val="20"/>
        </w:rPr>
        <w:t>Other Casualty Insurance cases as determined by OLRA; and</w:t>
      </w:r>
    </w:p>
    <w:p w14:paraId="7C7C9B4F" w14:textId="1E75268F" w:rsidR="00BE5609" w:rsidRPr="00164275" w:rsidRDefault="00157810" w:rsidP="00157810">
      <w:pPr>
        <w:pStyle w:val="ListParagraph"/>
        <w:numPr>
          <w:ilvl w:val="0"/>
          <w:numId w:val="129"/>
        </w:numPr>
        <w:rPr>
          <w:rFonts w:asciiTheme="minorHAnsi" w:hAnsiTheme="minorHAnsi" w:cstheme="minorHAnsi"/>
          <w:sz w:val="20"/>
          <w:szCs w:val="20"/>
        </w:rPr>
      </w:pPr>
      <w:r w:rsidRPr="00164275">
        <w:rPr>
          <w:rFonts w:asciiTheme="minorHAnsi" w:hAnsiTheme="minorHAnsi" w:cstheme="minorHAnsi"/>
          <w:sz w:val="20"/>
          <w:szCs w:val="20"/>
        </w:rPr>
        <w:t xml:space="preserve">Invoice as defined in </w:t>
      </w:r>
      <w:r w:rsidR="0095702A">
        <w:rPr>
          <w:rFonts w:asciiTheme="minorHAnsi" w:hAnsiTheme="minorHAnsi" w:cstheme="minorHAnsi"/>
          <w:sz w:val="20"/>
          <w:szCs w:val="20"/>
        </w:rPr>
        <w:t xml:space="preserve">Bid Solicitation </w:t>
      </w:r>
      <w:r w:rsidRPr="00164275">
        <w:rPr>
          <w:rFonts w:asciiTheme="minorHAnsi" w:hAnsiTheme="minorHAnsi" w:cstheme="minorHAnsi"/>
          <w:sz w:val="20"/>
          <w:szCs w:val="20"/>
        </w:rPr>
        <w:t>Section 4.</w:t>
      </w:r>
      <w:r w:rsidR="00AD5092" w:rsidRPr="00164275">
        <w:rPr>
          <w:rFonts w:asciiTheme="minorHAnsi" w:hAnsiTheme="minorHAnsi" w:cstheme="minorHAnsi"/>
          <w:sz w:val="20"/>
          <w:szCs w:val="20"/>
        </w:rPr>
        <w:t>5</w:t>
      </w:r>
      <w:r w:rsidRPr="00164275">
        <w:rPr>
          <w:rFonts w:asciiTheme="minorHAnsi" w:hAnsiTheme="minorHAnsi" w:cstheme="minorHAnsi"/>
          <w:sz w:val="20"/>
          <w:szCs w:val="20"/>
        </w:rPr>
        <w:t>.3</w:t>
      </w:r>
      <w:r w:rsidR="00AD5092" w:rsidRPr="00164275">
        <w:rPr>
          <w:rFonts w:asciiTheme="minorHAnsi" w:hAnsiTheme="minorHAnsi" w:cstheme="minorHAnsi"/>
          <w:sz w:val="20"/>
          <w:szCs w:val="20"/>
        </w:rPr>
        <w:t xml:space="preserve">, </w:t>
      </w:r>
      <w:r w:rsidR="00AD5092" w:rsidRPr="0067150E">
        <w:rPr>
          <w:rFonts w:asciiTheme="minorHAnsi" w:hAnsiTheme="minorHAnsi" w:cstheme="minorHAnsi"/>
          <w:i/>
          <w:sz w:val="18"/>
          <w:szCs w:val="18"/>
        </w:rPr>
        <w:t>Invoicing</w:t>
      </w:r>
      <w:r w:rsidR="0095702A" w:rsidRPr="0067150E">
        <w:rPr>
          <w:rFonts w:asciiTheme="minorHAnsi" w:hAnsiTheme="minorHAnsi" w:cstheme="minorHAnsi"/>
          <w:i/>
          <w:sz w:val="18"/>
          <w:szCs w:val="18"/>
        </w:rPr>
        <w:t xml:space="preserve"> for Casualty Insurance Specific TPL Services</w:t>
      </w:r>
      <w:r w:rsidRPr="0067150E">
        <w:rPr>
          <w:rFonts w:asciiTheme="minorHAnsi" w:hAnsiTheme="minorHAnsi" w:cstheme="minorHAnsi"/>
          <w:i/>
          <w:sz w:val="18"/>
          <w:szCs w:val="18"/>
        </w:rPr>
        <w:t>.</w:t>
      </w:r>
    </w:p>
    <w:p w14:paraId="3D968DDD" w14:textId="78A682CF" w:rsidR="00157810" w:rsidRDefault="00157810" w:rsidP="00221E83">
      <w:pPr>
        <w:pStyle w:val="ListParagraph"/>
      </w:pPr>
    </w:p>
    <w:p w14:paraId="182DA974" w14:textId="6D0191CD" w:rsidR="00157810" w:rsidRPr="00CB6141" w:rsidRDefault="00242F80" w:rsidP="00FE4EF4">
      <w:pPr>
        <w:pStyle w:val="Heading2"/>
      </w:pPr>
      <w:bookmarkStart w:id="196" w:name="_Toc198797105"/>
      <w:r>
        <w:t xml:space="preserve">CATEGORY II – </w:t>
      </w:r>
      <w:r w:rsidR="00157810">
        <w:t>TPL TASKS FOR DECEASED BENEFICIARY SPECIFIC TPL SERVICES</w:t>
      </w:r>
      <w:bookmarkEnd w:id="196"/>
      <w:r w:rsidR="0080655F">
        <w:t xml:space="preserve"> </w:t>
      </w:r>
    </w:p>
    <w:p w14:paraId="5DBF5D73" w14:textId="6739444A" w:rsidR="00157810" w:rsidRDefault="00157810" w:rsidP="00157810">
      <w:pPr>
        <w:spacing w:after="0" w:line="240" w:lineRule="auto"/>
        <w:jc w:val="both"/>
        <w:rPr>
          <w:rFonts w:cstheme="minorHAnsi"/>
          <w:sz w:val="20"/>
          <w:szCs w:val="20"/>
        </w:rPr>
      </w:pPr>
      <w:r w:rsidRPr="00EB7365">
        <w:rPr>
          <w:rFonts w:cstheme="minorHAnsi"/>
          <w:sz w:val="20"/>
          <w:szCs w:val="20"/>
        </w:rPr>
        <w:t xml:space="preserve">The </w:t>
      </w:r>
      <w:r w:rsidR="00AE2F51">
        <w:rPr>
          <w:rFonts w:cstheme="minorHAnsi"/>
          <w:sz w:val="20"/>
          <w:szCs w:val="20"/>
        </w:rPr>
        <w:t>C</w:t>
      </w:r>
      <w:r w:rsidRPr="00EB7365">
        <w:rPr>
          <w:rFonts w:cstheme="minorHAnsi"/>
          <w:sz w:val="20"/>
          <w:szCs w:val="20"/>
        </w:rPr>
        <w:t xml:space="preserve">ontractor shall perform </w:t>
      </w:r>
      <w:r w:rsidR="004928D5">
        <w:rPr>
          <w:rFonts w:cstheme="minorHAnsi"/>
          <w:sz w:val="20"/>
          <w:szCs w:val="20"/>
        </w:rPr>
        <w:t>s</w:t>
      </w:r>
      <w:r w:rsidR="004928D5" w:rsidRPr="00EB7365">
        <w:rPr>
          <w:rFonts w:cstheme="minorHAnsi"/>
          <w:sz w:val="20"/>
          <w:szCs w:val="20"/>
        </w:rPr>
        <w:t xml:space="preserve">pecific </w:t>
      </w:r>
      <w:r w:rsidRPr="00EB7365">
        <w:rPr>
          <w:rFonts w:cstheme="minorHAnsi"/>
          <w:sz w:val="20"/>
          <w:szCs w:val="20"/>
        </w:rPr>
        <w:t xml:space="preserve">TPL Services for the </w:t>
      </w:r>
      <w:r w:rsidR="004928D5">
        <w:rPr>
          <w:rFonts w:cstheme="minorHAnsi"/>
          <w:sz w:val="20"/>
          <w:szCs w:val="20"/>
        </w:rPr>
        <w:t>I</w:t>
      </w:r>
      <w:r w:rsidRPr="00EB7365">
        <w:rPr>
          <w:rFonts w:cstheme="minorHAnsi"/>
          <w:sz w:val="20"/>
          <w:szCs w:val="20"/>
        </w:rPr>
        <w:t xml:space="preserve">dentification, </w:t>
      </w:r>
      <w:r w:rsidR="004928D5">
        <w:rPr>
          <w:rFonts w:cstheme="minorHAnsi"/>
          <w:sz w:val="20"/>
          <w:szCs w:val="20"/>
        </w:rPr>
        <w:t>C</w:t>
      </w:r>
      <w:r w:rsidRPr="00EB7365">
        <w:rPr>
          <w:rFonts w:cstheme="minorHAnsi"/>
          <w:sz w:val="20"/>
          <w:szCs w:val="20"/>
        </w:rPr>
        <w:t xml:space="preserve">ost </w:t>
      </w:r>
      <w:r w:rsidR="004928D5">
        <w:rPr>
          <w:rFonts w:cstheme="minorHAnsi"/>
          <w:sz w:val="20"/>
          <w:szCs w:val="20"/>
        </w:rPr>
        <w:t>A</w:t>
      </w:r>
      <w:r w:rsidRPr="00EB7365">
        <w:rPr>
          <w:rFonts w:cstheme="minorHAnsi"/>
          <w:sz w:val="20"/>
          <w:szCs w:val="20"/>
        </w:rPr>
        <w:t xml:space="preserve">voidance and/or recovery of claims related to </w:t>
      </w:r>
      <w:r w:rsidR="004277C8">
        <w:rPr>
          <w:rFonts w:cstheme="minorHAnsi"/>
          <w:sz w:val="20"/>
          <w:szCs w:val="20"/>
        </w:rPr>
        <w:t>d</w:t>
      </w:r>
      <w:r w:rsidRPr="00EB7365">
        <w:rPr>
          <w:rFonts w:cstheme="minorHAnsi"/>
          <w:sz w:val="20"/>
          <w:szCs w:val="20"/>
        </w:rPr>
        <w:t xml:space="preserve">eceased </w:t>
      </w:r>
      <w:r w:rsidR="004277C8">
        <w:rPr>
          <w:rFonts w:cstheme="minorHAnsi"/>
          <w:sz w:val="20"/>
          <w:szCs w:val="20"/>
        </w:rPr>
        <w:t>b</w:t>
      </w:r>
      <w:r w:rsidRPr="00EB7365">
        <w:rPr>
          <w:rFonts w:cstheme="minorHAnsi"/>
          <w:sz w:val="20"/>
          <w:szCs w:val="20"/>
        </w:rPr>
        <w:t xml:space="preserve">eneficiary cases, as described in </w:t>
      </w:r>
      <w:r w:rsidR="0095702A">
        <w:rPr>
          <w:rFonts w:cstheme="minorHAnsi"/>
          <w:sz w:val="20"/>
          <w:szCs w:val="20"/>
        </w:rPr>
        <w:t xml:space="preserve">Bid </w:t>
      </w:r>
      <w:r w:rsidR="005B6D2F">
        <w:rPr>
          <w:rFonts w:cstheme="minorHAnsi"/>
          <w:sz w:val="20"/>
          <w:szCs w:val="20"/>
        </w:rPr>
        <w:t>Solicitation</w:t>
      </w:r>
      <w:r w:rsidR="0095702A">
        <w:rPr>
          <w:rFonts w:cstheme="minorHAnsi"/>
          <w:sz w:val="20"/>
          <w:szCs w:val="20"/>
        </w:rPr>
        <w:t xml:space="preserve"> </w:t>
      </w:r>
      <w:r w:rsidRPr="00EB7365">
        <w:rPr>
          <w:rFonts w:cstheme="minorHAnsi"/>
          <w:sz w:val="20"/>
          <w:szCs w:val="20"/>
        </w:rPr>
        <w:t xml:space="preserve">Section </w:t>
      </w:r>
      <w:r>
        <w:rPr>
          <w:rFonts w:cstheme="minorHAnsi"/>
          <w:sz w:val="20"/>
          <w:szCs w:val="20"/>
        </w:rPr>
        <w:t>4.</w:t>
      </w:r>
      <w:r w:rsidR="00DF3D70">
        <w:rPr>
          <w:rFonts w:cstheme="minorHAnsi"/>
          <w:sz w:val="20"/>
          <w:szCs w:val="20"/>
        </w:rPr>
        <w:t>6</w:t>
      </w:r>
      <w:r w:rsidRPr="00EB7365">
        <w:rPr>
          <w:rFonts w:cstheme="minorHAnsi"/>
          <w:sz w:val="20"/>
          <w:szCs w:val="20"/>
        </w:rPr>
        <w:t xml:space="preserve"> et seq.</w:t>
      </w:r>
    </w:p>
    <w:p w14:paraId="1B8973AA" w14:textId="77777777" w:rsidR="00157810" w:rsidRPr="00EB7365" w:rsidRDefault="00157810" w:rsidP="00157810">
      <w:pPr>
        <w:spacing w:after="0" w:line="240" w:lineRule="auto"/>
        <w:jc w:val="both"/>
        <w:rPr>
          <w:rFonts w:cstheme="minorHAnsi"/>
          <w:sz w:val="20"/>
          <w:szCs w:val="20"/>
        </w:rPr>
      </w:pPr>
    </w:p>
    <w:p w14:paraId="60DEE894" w14:textId="072768E3" w:rsidR="00157810" w:rsidRPr="00176287" w:rsidRDefault="00D7129D" w:rsidP="00FE4EF4">
      <w:pPr>
        <w:pStyle w:val="Heading3"/>
        <w:rPr>
          <w:rFonts w:cs="Times New Roman"/>
        </w:rPr>
      </w:pPr>
      <w:bookmarkStart w:id="197" w:name="_Toc198797106"/>
      <w:r>
        <w:t>BACKGROUND AND AUTHORITY</w:t>
      </w:r>
      <w:r w:rsidR="0095702A">
        <w:t xml:space="preserve"> FOR </w:t>
      </w:r>
      <w:r w:rsidR="0095702A" w:rsidRPr="0095702A">
        <w:t>DECEASED BENEFICIARY SPECIFIC TPL SERVICES</w:t>
      </w:r>
      <w:bookmarkEnd w:id="197"/>
    </w:p>
    <w:p w14:paraId="58C13318" w14:textId="77777777" w:rsidR="00D7129D" w:rsidRPr="00EB7365" w:rsidRDefault="00D7129D" w:rsidP="00D7129D">
      <w:pPr>
        <w:spacing w:after="0" w:line="240" w:lineRule="auto"/>
        <w:jc w:val="both"/>
        <w:rPr>
          <w:rFonts w:cstheme="minorHAnsi"/>
          <w:sz w:val="20"/>
          <w:szCs w:val="20"/>
        </w:rPr>
      </w:pPr>
      <w:r w:rsidRPr="00EB7365">
        <w:rPr>
          <w:rFonts w:cstheme="minorHAnsi"/>
          <w:sz w:val="20"/>
          <w:szCs w:val="20"/>
        </w:rPr>
        <w:t>Federal and State law authorize the recovery of overpayments from providers and other parties. This includes the recovery of payments made for services purportedly to have been rendered after the date of death of the beneficiary receiving the services. The State takes numerous actions to prevent such overpayments and to recover them when they occur. The legal authority for such recoveries is located at 42 C.F.R. § 433.312 and N.J.S.A. 30:4D-7.h and 7.i.</w:t>
      </w:r>
    </w:p>
    <w:p w14:paraId="26F53450" w14:textId="65E7C98F" w:rsidR="00157810" w:rsidRDefault="00157810" w:rsidP="00D7129D">
      <w:pPr>
        <w:spacing w:after="0"/>
        <w:rPr>
          <w:rFonts w:cstheme="minorHAnsi"/>
          <w:sz w:val="20"/>
          <w:szCs w:val="20"/>
        </w:rPr>
      </w:pPr>
    </w:p>
    <w:p w14:paraId="082C6BAA" w14:textId="44847A2A" w:rsidR="00D7129D" w:rsidRPr="00D7129D" w:rsidRDefault="00D7129D" w:rsidP="00FE4EF4">
      <w:pPr>
        <w:pStyle w:val="Heading3"/>
        <w:rPr>
          <w:rFonts w:cs="Times New Roman"/>
        </w:rPr>
      </w:pPr>
      <w:bookmarkStart w:id="198" w:name="_Toc198797107"/>
      <w:r>
        <w:t>IDENTIFICATION</w:t>
      </w:r>
      <w:r w:rsidR="0095702A">
        <w:t xml:space="preserve"> </w:t>
      </w:r>
      <w:r w:rsidR="0095702A" w:rsidRPr="0095702A">
        <w:t>FOR DECEASED BENEFICIARY SPECIFIC TPL SERVICES</w:t>
      </w:r>
      <w:bookmarkEnd w:id="198"/>
    </w:p>
    <w:p w14:paraId="3D51A5AF" w14:textId="35BFE2A3" w:rsidR="00D7129D" w:rsidRDefault="00D7129D" w:rsidP="00D7129D">
      <w:pPr>
        <w:spacing w:after="0" w:line="240" w:lineRule="auto"/>
        <w:jc w:val="both"/>
        <w:rPr>
          <w:rFonts w:cstheme="minorHAnsi"/>
          <w:sz w:val="20"/>
          <w:szCs w:val="20"/>
        </w:rPr>
      </w:pPr>
      <w:r w:rsidRPr="00EB7365">
        <w:rPr>
          <w:rFonts w:cstheme="minorHAnsi"/>
          <w:sz w:val="20"/>
          <w:szCs w:val="20"/>
        </w:rPr>
        <w:t xml:space="preserve">DMAHS currently uses several methods of identifying overpayments resulting from claims submitted for services rendered after the date of death of deceased beneficiaries, and for preventing future overpayments. There is an ongoing project managed by OLRA that utilizes ad hoc SDW reports and other sources to analyze death information from the </w:t>
      </w:r>
      <w:r w:rsidR="00B50E6F">
        <w:rPr>
          <w:rFonts w:cstheme="minorHAnsi"/>
          <w:sz w:val="20"/>
          <w:szCs w:val="20"/>
        </w:rPr>
        <w:t>F</w:t>
      </w:r>
      <w:r w:rsidRPr="00EB7365">
        <w:rPr>
          <w:rFonts w:cstheme="minorHAnsi"/>
          <w:sz w:val="20"/>
          <w:szCs w:val="20"/>
        </w:rPr>
        <w:t xml:space="preserve">iscal </w:t>
      </w:r>
      <w:r w:rsidR="00B50E6F">
        <w:rPr>
          <w:rFonts w:cstheme="minorHAnsi"/>
          <w:sz w:val="20"/>
          <w:szCs w:val="20"/>
        </w:rPr>
        <w:t>A</w:t>
      </w:r>
      <w:r w:rsidRPr="00EB7365">
        <w:rPr>
          <w:rFonts w:cstheme="minorHAnsi"/>
          <w:sz w:val="20"/>
          <w:szCs w:val="20"/>
        </w:rPr>
        <w:t xml:space="preserve">gent’s master file for beneficiaries’ histories (the Recipient History Master File) and from the </w:t>
      </w:r>
      <w:r w:rsidR="009F1450">
        <w:rPr>
          <w:rFonts w:cstheme="minorHAnsi"/>
          <w:sz w:val="20"/>
          <w:szCs w:val="20"/>
        </w:rPr>
        <w:t>Office</w:t>
      </w:r>
      <w:r w:rsidR="009F1450" w:rsidRPr="00EB7365">
        <w:rPr>
          <w:rFonts w:cstheme="minorHAnsi"/>
          <w:sz w:val="20"/>
          <w:szCs w:val="20"/>
        </w:rPr>
        <w:t xml:space="preserve"> </w:t>
      </w:r>
      <w:r w:rsidRPr="00EB7365">
        <w:rPr>
          <w:rFonts w:cstheme="minorHAnsi"/>
          <w:sz w:val="20"/>
          <w:szCs w:val="20"/>
        </w:rPr>
        <w:t>of Vital Statistics</w:t>
      </w:r>
      <w:r w:rsidR="009F1450">
        <w:rPr>
          <w:rFonts w:cstheme="minorHAnsi"/>
          <w:sz w:val="20"/>
          <w:szCs w:val="20"/>
        </w:rPr>
        <w:t xml:space="preserve"> and Registry</w:t>
      </w:r>
      <w:r w:rsidRPr="00EB7365">
        <w:rPr>
          <w:rFonts w:cstheme="minorHAnsi"/>
          <w:sz w:val="20"/>
          <w:szCs w:val="20"/>
        </w:rPr>
        <w:t xml:space="preserve"> to identify potential overpayments. In addition, the </w:t>
      </w:r>
      <w:r w:rsidR="00AE2F51">
        <w:rPr>
          <w:rFonts w:cstheme="minorHAnsi"/>
          <w:sz w:val="20"/>
          <w:szCs w:val="20"/>
        </w:rPr>
        <w:t>C</w:t>
      </w:r>
      <w:r w:rsidRPr="00EB7365">
        <w:rPr>
          <w:rFonts w:cstheme="minorHAnsi"/>
          <w:sz w:val="20"/>
          <w:szCs w:val="20"/>
        </w:rPr>
        <w:t xml:space="preserve">ontractor shall develop and employ a methodology for identifying potential overpayments, including for beneficiary deaths that have occurred out of </w:t>
      </w:r>
      <w:r w:rsidR="00CC3E58">
        <w:rPr>
          <w:rFonts w:cstheme="minorHAnsi"/>
          <w:sz w:val="20"/>
          <w:szCs w:val="20"/>
        </w:rPr>
        <w:t>S</w:t>
      </w:r>
      <w:r w:rsidRPr="00EB7365">
        <w:rPr>
          <w:rFonts w:cstheme="minorHAnsi"/>
          <w:sz w:val="20"/>
          <w:szCs w:val="20"/>
        </w:rPr>
        <w:t xml:space="preserve">tate, and then recouping overpayments from providers. The </w:t>
      </w:r>
      <w:r w:rsidR="00AE2F51">
        <w:rPr>
          <w:rFonts w:cstheme="minorHAnsi"/>
          <w:sz w:val="20"/>
          <w:szCs w:val="20"/>
        </w:rPr>
        <w:t>Co</w:t>
      </w:r>
      <w:r w:rsidRPr="00EB7365">
        <w:rPr>
          <w:rFonts w:cstheme="minorHAnsi"/>
          <w:sz w:val="20"/>
          <w:szCs w:val="20"/>
        </w:rPr>
        <w:t xml:space="preserve">ntractor shall be responsible for identifying and recovering overpayments not handled by edits in the </w:t>
      </w:r>
      <w:r w:rsidR="00B50E6F">
        <w:rPr>
          <w:rFonts w:cstheme="minorHAnsi"/>
          <w:sz w:val="20"/>
          <w:szCs w:val="20"/>
        </w:rPr>
        <w:t>F</w:t>
      </w:r>
      <w:r w:rsidRPr="00EB7365">
        <w:rPr>
          <w:rFonts w:cstheme="minorHAnsi"/>
          <w:sz w:val="20"/>
          <w:szCs w:val="20"/>
        </w:rPr>
        <w:t xml:space="preserve">iscal </w:t>
      </w:r>
      <w:r w:rsidR="00B50E6F">
        <w:rPr>
          <w:rFonts w:cstheme="minorHAnsi"/>
          <w:sz w:val="20"/>
          <w:szCs w:val="20"/>
        </w:rPr>
        <w:t>A</w:t>
      </w:r>
      <w:r w:rsidRPr="00EB7365">
        <w:rPr>
          <w:rFonts w:cstheme="minorHAnsi"/>
          <w:sz w:val="20"/>
          <w:szCs w:val="20"/>
        </w:rPr>
        <w:t>gent’s MMIS claims processing. For example, when a date of death is entered into the MMIS, one of these edits systemically and automatically voids and recovers past overpayments for post-death services based on the active claims history.</w:t>
      </w:r>
    </w:p>
    <w:p w14:paraId="51CDC4E8" w14:textId="77777777" w:rsidR="00D7129D" w:rsidRPr="00EB7365" w:rsidRDefault="00D7129D" w:rsidP="00D7129D">
      <w:pPr>
        <w:spacing w:after="0" w:line="240" w:lineRule="auto"/>
        <w:jc w:val="both"/>
        <w:rPr>
          <w:rFonts w:cstheme="minorHAnsi"/>
          <w:sz w:val="20"/>
          <w:szCs w:val="20"/>
        </w:rPr>
      </w:pPr>
    </w:p>
    <w:p w14:paraId="004E0E9C" w14:textId="6D3C4B58" w:rsidR="00D7129D" w:rsidRDefault="00D7129D" w:rsidP="00D7129D">
      <w:pPr>
        <w:spacing w:after="0" w:line="240" w:lineRule="auto"/>
        <w:jc w:val="both"/>
        <w:rPr>
          <w:rFonts w:cstheme="minorHAnsi"/>
          <w:sz w:val="20"/>
          <w:szCs w:val="20"/>
        </w:rPr>
      </w:pPr>
      <w:r w:rsidRPr="00EB7365">
        <w:rPr>
          <w:rFonts w:cstheme="minorHAnsi"/>
          <w:sz w:val="20"/>
          <w:szCs w:val="20"/>
        </w:rPr>
        <w:t xml:space="preserve">The </w:t>
      </w:r>
      <w:r w:rsidR="00EE5D3E">
        <w:rPr>
          <w:rFonts w:cstheme="minorHAnsi"/>
          <w:sz w:val="20"/>
          <w:szCs w:val="20"/>
        </w:rPr>
        <w:t>Co</w:t>
      </w:r>
      <w:r w:rsidRPr="00EB7365">
        <w:rPr>
          <w:rFonts w:cstheme="minorHAnsi"/>
          <w:sz w:val="20"/>
          <w:szCs w:val="20"/>
        </w:rPr>
        <w:t xml:space="preserve">ntractor shall, at a minimum, perform </w:t>
      </w:r>
      <w:r w:rsidR="004277C8">
        <w:rPr>
          <w:rFonts w:cstheme="minorHAnsi"/>
          <w:sz w:val="20"/>
          <w:szCs w:val="20"/>
        </w:rPr>
        <w:t>I</w:t>
      </w:r>
      <w:r w:rsidRPr="00EB7365">
        <w:rPr>
          <w:rFonts w:cstheme="minorHAnsi"/>
          <w:sz w:val="20"/>
          <w:szCs w:val="20"/>
        </w:rPr>
        <w:t xml:space="preserve">dentification analysis and outreach to report the </w:t>
      </w:r>
      <w:r w:rsidR="00714B22">
        <w:rPr>
          <w:rFonts w:cstheme="minorHAnsi"/>
          <w:sz w:val="20"/>
          <w:szCs w:val="20"/>
        </w:rPr>
        <w:t>d</w:t>
      </w:r>
      <w:r w:rsidRPr="00EB7365">
        <w:rPr>
          <w:rFonts w:cstheme="minorHAnsi"/>
          <w:sz w:val="20"/>
          <w:szCs w:val="20"/>
        </w:rPr>
        <w:t xml:space="preserve">eceased </w:t>
      </w:r>
      <w:r w:rsidR="00714B22">
        <w:rPr>
          <w:rFonts w:cstheme="minorHAnsi"/>
          <w:sz w:val="20"/>
          <w:szCs w:val="20"/>
        </w:rPr>
        <w:t>b</w:t>
      </w:r>
      <w:r w:rsidRPr="00EB7365">
        <w:rPr>
          <w:rFonts w:cstheme="minorHAnsi"/>
          <w:sz w:val="20"/>
          <w:szCs w:val="20"/>
        </w:rPr>
        <w:t>eneficiary</w:t>
      </w:r>
      <w:r w:rsidR="005A3942">
        <w:rPr>
          <w:rFonts w:cstheme="minorHAnsi"/>
          <w:sz w:val="20"/>
          <w:szCs w:val="20"/>
        </w:rPr>
        <w:t xml:space="preserve"> </w:t>
      </w:r>
      <w:r w:rsidR="00714B22">
        <w:rPr>
          <w:rFonts w:cstheme="minorHAnsi"/>
          <w:sz w:val="20"/>
          <w:szCs w:val="20"/>
        </w:rPr>
        <w:t>s</w:t>
      </w:r>
      <w:r w:rsidRPr="00EB7365">
        <w:rPr>
          <w:rFonts w:cstheme="minorHAnsi"/>
          <w:sz w:val="20"/>
          <w:szCs w:val="20"/>
        </w:rPr>
        <w:t xml:space="preserve">pecific TPL </w:t>
      </w:r>
      <w:r w:rsidR="00322466">
        <w:rPr>
          <w:rFonts w:cstheme="minorHAnsi"/>
          <w:sz w:val="20"/>
          <w:szCs w:val="20"/>
        </w:rPr>
        <w:t>s</w:t>
      </w:r>
      <w:r w:rsidRPr="00EB7365">
        <w:rPr>
          <w:rFonts w:cstheme="minorHAnsi"/>
          <w:sz w:val="20"/>
          <w:szCs w:val="20"/>
        </w:rPr>
        <w:t>ervices information as follows:</w:t>
      </w:r>
    </w:p>
    <w:p w14:paraId="6868CAEF" w14:textId="77777777" w:rsidR="00D7129D" w:rsidRPr="00EB7365" w:rsidRDefault="00D7129D" w:rsidP="00D7129D">
      <w:pPr>
        <w:spacing w:after="0" w:line="240" w:lineRule="auto"/>
        <w:jc w:val="both"/>
        <w:rPr>
          <w:rFonts w:cstheme="minorHAnsi"/>
          <w:sz w:val="20"/>
          <w:szCs w:val="20"/>
        </w:rPr>
      </w:pPr>
    </w:p>
    <w:p w14:paraId="4D931697" w14:textId="3D236E1F" w:rsidR="00D7129D" w:rsidRPr="0058118D" w:rsidRDefault="00D7129D" w:rsidP="00D7129D">
      <w:pPr>
        <w:pStyle w:val="ListParagraph"/>
        <w:numPr>
          <w:ilvl w:val="0"/>
          <w:numId w:val="130"/>
        </w:numPr>
        <w:rPr>
          <w:rFonts w:asciiTheme="minorHAnsi" w:hAnsiTheme="minorHAnsi" w:cstheme="minorHAnsi"/>
          <w:sz w:val="20"/>
          <w:szCs w:val="20"/>
        </w:rPr>
      </w:pPr>
      <w:r w:rsidRPr="0058118D">
        <w:rPr>
          <w:rFonts w:asciiTheme="minorHAnsi" w:hAnsiTheme="minorHAnsi" w:cstheme="minorHAnsi"/>
          <w:sz w:val="20"/>
          <w:szCs w:val="20"/>
        </w:rPr>
        <w:t xml:space="preserve">Perform </w:t>
      </w:r>
      <w:r w:rsidR="004277C8">
        <w:rPr>
          <w:rFonts w:asciiTheme="minorHAnsi" w:hAnsiTheme="minorHAnsi" w:cstheme="minorHAnsi"/>
          <w:sz w:val="20"/>
          <w:szCs w:val="20"/>
        </w:rPr>
        <w:t>I</w:t>
      </w:r>
      <w:r w:rsidRPr="0058118D">
        <w:rPr>
          <w:rFonts w:asciiTheme="minorHAnsi" w:hAnsiTheme="minorHAnsi" w:cstheme="minorHAnsi"/>
          <w:sz w:val="20"/>
          <w:szCs w:val="20"/>
        </w:rPr>
        <w:t>dentification analysis for both fee-for-service and managed care;</w:t>
      </w:r>
    </w:p>
    <w:p w14:paraId="1ED6873C" w14:textId="337420B3" w:rsidR="00D7129D" w:rsidRPr="0058118D" w:rsidRDefault="00D7129D" w:rsidP="00D7129D">
      <w:pPr>
        <w:pStyle w:val="ListParagraph"/>
        <w:numPr>
          <w:ilvl w:val="0"/>
          <w:numId w:val="130"/>
        </w:numPr>
        <w:rPr>
          <w:rFonts w:asciiTheme="minorHAnsi" w:hAnsiTheme="minorHAnsi" w:cstheme="minorHAnsi"/>
          <w:sz w:val="20"/>
          <w:szCs w:val="20"/>
        </w:rPr>
      </w:pPr>
      <w:r w:rsidRPr="0058118D">
        <w:rPr>
          <w:rFonts w:asciiTheme="minorHAnsi" w:hAnsiTheme="minorHAnsi" w:cstheme="minorHAnsi"/>
          <w:sz w:val="20"/>
          <w:szCs w:val="20"/>
        </w:rPr>
        <w:t>Verify the date of death, utilizing sources such as the Bureau of Vital Statistics, the Social Security Death Index, and commercial databases such as Accurint;</w:t>
      </w:r>
    </w:p>
    <w:p w14:paraId="270ECBA2" w14:textId="06273B8F" w:rsidR="00D7129D" w:rsidRPr="0058118D" w:rsidRDefault="00D7129D" w:rsidP="00D7129D">
      <w:pPr>
        <w:pStyle w:val="ListParagraph"/>
        <w:numPr>
          <w:ilvl w:val="0"/>
          <w:numId w:val="130"/>
        </w:numPr>
        <w:rPr>
          <w:rFonts w:asciiTheme="minorHAnsi" w:hAnsiTheme="minorHAnsi" w:cstheme="minorHAnsi"/>
          <w:sz w:val="20"/>
          <w:szCs w:val="20"/>
        </w:rPr>
      </w:pPr>
      <w:r w:rsidRPr="0058118D">
        <w:rPr>
          <w:rFonts w:asciiTheme="minorHAnsi" w:hAnsiTheme="minorHAnsi" w:cstheme="minorHAnsi"/>
          <w:sz w:val="20"/>
          <w:szCs w:val="20"/>
        </w:rPr>
        <w:t xml:space="preserve">Some cases may be given to the </w:t>
      </w:r>
      <w:r w:rsidR="001E22BF">
        <w:rPr>
          <w:rFonts w:asciiTheme="minorHAnsi" w:hAnsiTheme="minorHAnsi" w:cstheme="minorHAnsi"/>
          <w:sz w:val="20"/>
          <w:szCs w:val="20"/>
        </w:rPr>
        <w:t>C</w:t>
      </w:r>
      <w:r w:rsidRPr="0058118D">
        <w:rPr>
          <w:rFonts w:asciiTheme="minorHAnsi" w:hAnsiTheme="minorHAnsi" w:cstheme="minorHAnsi"/>
          <w:sz w:val="20"/>
          <w:szCs w:val="20"/>
        </w:rPr>
        <w:t xml:space="preserve">ontractor by DMAHS as pre-identified, which the </w:t>
      </w:r>
      <w:r w:rsidR="00AE2F51">
        <w:rPr>
          <w:rFonts w:asciiTheme="minorHAnsi" w:hAnsiTheme="minorHAnsi" w:cstheme="minorHAnsi"/>
          <w:sz w:val="20"/>
          <w:szCs w:val="20"/>
        </w:rPr>
        <w:t>C</w:t>
      </w:r>
      <w:r w:rsidRPr="0058118D">
        <w:rPr>
          <w:rFonts w:asciiTheme="minorHAnsi" w:hAnsiTheme="minorHAnsi" w:cstheme="minorHAnsi"/>
          <w:sz w:val="20"/>
          <w:szCs w:val="20"/>
        </w:rPr>
        <w:t xml:space="preserve">ontractor shall begin processing at the point where DMAHS assigned it to the </w:t>
      </w:r>
      <w:r w:rsidR="001E22BF">
        <w:rPr>
          <w:rFonts w:asciiTheme="minorHAnsi" w:hAnsiTheme="minorHAnsi" w:cstheme="minorHAnsi"/>
          <w:sz w:val="20"/>
          <w:szCs w:val="20"/>
        </w:rPr>
        <w:t>C</w:t>
      </w:r>
      <w:r w:rsidRPr="0058118D">
        <w:rPr>
          <w:rFonts w:asciiTheme="minorHAnsi" w:hAnsiTheme="minorHAnsi" w:cstheme="minorHAnsi"/>
          <w:sz w:val="20"/>
          <w:szCs w:val="20"/>
        </w:rPr>
        <w:t>ontractor and continue to process the case until the receipt of the recovery payment;</w:t>
      </w:r>
    </w:p>
    <w:p w14:paraId="7DA6E096" w14:textId="5F9458E2" w:rsidR="00D7129D" w:rsidRPr="0058118D" w:rsidRDefault="00D7129D" w:rsidP="00D7129D">
      <w:pPr>
        <w:pStyle w:val="ListParagraph"/>
        <w:numPr>
          <w:ilvl w:val="0"/>
          <w:numId w:val="130"/>
        </w:numPr>
        <w:rPr>
          <w:rFonts w:asciiTheme="minorHAnsi" w:hAnsiTheme="minorHAnsi" w:cstheme="minorHAnsi"/>
          <w:sz w:val="20"/>
          <w:szCs w:val="20"/>
        </w:rPr>
      </w:pPr>
      <w:r w:rsidRPr="0058118D">
        <w:rPr>
          <w:rFonts w:asciiTheme="minorHAnsi" w:hAnsiTheme="minorHAnsi" w:cstheme="minorHAnsi"/>
          <w:sz w:val="20"/>
          <w:szCs w:val="20"/>
        </w:rPr>
        <w:t>Negotiate settlement and manage recovery or, with prior, written approval by the DMAHS</w:t>
      </w:r>
      <w:r w:rsidR="001B34D7">
        <w:rPr>
          <w:rFonts w:asciiTheme="minorHAnsi" w:hAnsiTheme="minorHAnsi" w:cstheme="minorHAnsi"/>
          <w:sz w:val="20"/>
          <w:szCs w:val="20"/>
        </w:rPr>
        <w:t>-</w:t>
      </w:r>
      <w:r w:rsidRPr="0058118D">
        <w:rPr>
          <w:rFonts w:asciiTheme="minorHAnsi" w:hAnsiTheme="minorHAnsi" w:cstheme="minorHAnsi"/>
          <w:sz w:val="20"/>
          <w:szCs w:val="20"/>
        </w:rPr>
        <w:t xml:space="preserve">SCM, the </w:t>
      </w:r>
      <w:r w:rsidR="00AE2F51">
        <w:rPr>
          <w:rFonts w:asciiTheme="minorHAnsi" w:hAnsiTheme="minorHAnsi" w:cstheme="minorHAnsi"/>
          <w:sz w:val="20"/>
          <w:szCs w:val="20"/>
        </w:rPr>
        <w:t>C</w:t>
      </w:r>
      <w:r w:rsidRPr="0058118D">
        <w:rPr>
          <w:rFonts w:asciiTheme="minorHAnsi" w:hAnsiTheme="minorHAnsi" w:cstheme="minorHAnsi"/>
          <w:sz w:val="20"/>
          <w:szCs w:val="20"/>
        </w:rPr>
        <w:t>ontractor shall refer the case to DMAHS for the finalization of settlement and recovery;</w:t>
      </w:r>
    </w:p>
    <w:p w14:paraId="0602D96D" w14:textId="13447E8B" w:rsidR="00D7129D" w:rsidRPr="0058118D" w:rsidRDefault="00D7129D" w:rsidP="00D7129D">
      <w:pPr>
        <w:pStyle w:val="ListParagraph"/>
        <w:numPr>
          <w:ilvl w:val="0"/>
          <w:numId w:val="130"/>
        </w:numPr>
        <w:rPr>
          <w:rFonts w:asciiTheme="minorHAnsi" w:hAnsiTheme="minorHAnsi" w:cstheme="minorHAnsi"/>
          <w:sz w:val="20"/>
          <w:szCs w:val="20"/>
        </w:rPr>
      </w:pPr>
      <w:r w:rsidRPr="0058118D">
        <w:rPr>
          <w:rFonts w:asciiTheme="minorHAnsi" w:hAnsiTheme="minorHAnsi" w:cstheme="minorHAnsi"/>
          <w:sz w:val="20"/>
          <w:szCs w:val="20"/>
        </w:rPr>
        <w:t xml:space="preserve">Track and report using one of three reporting options and include the specific </w:t>
      </w:r>
      <w:r w:rsidR="006A6C12">
        <w:rPr>
          <w:rFonts w:asciiTheme="minorHAnsi" w:hAnsiTheme="minorHAnsi" w:cstheme="minorHAnsi"/>
          <w:sz w:val="20"/>
          <w:szCs w:val="20"/>
        </w:rPr>
        <w:t>case type</w:t>
      </w:r>
      <w:r w:rsidRPr="0058118D">
        <w:rPr>
          <w:rFonts w:asciiTheme="minorHAnsi" w:hAnsiTheme="minorHAnsi" w:cstheme="minorHAnsi"/>
          <w:sz w:val="20"/>
          <w:szCs w:val="20"/>
        </w:rPr>
        <w:t xml:space="preserve"> for </w:t>
      </w:r>
      <w:r w:rsidR="00714B22">
        <w:rPr>
          <w:rFonts w:asciiTheme="minorHAnsi" w:hAnsiTheme="minorHAnsi" w:cstheme="minorHAnsi"/>
          <w:sz w:val="20"/>
          <w:szCs w:val="20"/>
        </w:rPr>
        <w:t>d</w:t>
      </w:r>
      <w:r w:rsidRPr="0058118D">
        <w:rPr>
          <w:rFonts w:asciiTheme="minorHAnsi" w:hAnsiTheme="minorHAnsi" w:cstheme="minorHAnsi"/>
          <w:sz w:val="20"/>
          <w:szCs w:val="20"/>
        </w:rPr>
        <w:t xml:space="preserve">eceased </w:t>
      </w:r>
      <w:r w:rsidR="00714B22">
        <w:rPr>
          <w:rFonts w:asciiTheme="minorHAnsi" w:hAnsiTheme="minorHAnsi" w:cstheme="minorHAnsi"/>
          <w:sz w:val="20"/>
          <w:szCs w:val="20"/>
        </w:rPr>
        <w:t>b</w:t>
      </w:r>
      <w:r w:rsidRPr="0058118D">
        <w:rPr>
          <w:rFonts w:asciiTheme="minorHAnsi" w:hAnsiTheme="minorHAnsi" w:cstheme="minorHAnsi"/>
          <w:sz w:val="20"/>
          <w:szCs w:val="20"/>
        </w:rPr>
        <w:t>eneficiary</w:t>
      </w:r>
      <w:r w:rsidR="00322466">
        <w:rPr>
          <w:rFonts w:asciiTheme="minorHAnsi" w:hAnsiTheme="minorHAnsi" w:cstheme="minorHAnsi"/>
          <w:sz w:val="20"/>
          <w:szCs w:val="20"/>
        </w:rPr>
        <w:t xml:space="preserve"> </w:t>
      </w:r>
      <w:r w:rsidR="00714B22">
        <w:rPr>
          <w:rFonts w:asciiTheme="minorHAnsi" w:hAnsiTheme="minorHAnsi" w:cstheme="minorHAnsi"/>
          <w:sz w:val="20"/>
          <w:szCs w:val="20"/>
        </w:rPr>
        <w:t>s</w:t>
      </w:r>
      <w:r w:rsidRPr="0058118D">
        <w:rPr>
          <w:rFonts w:asciiTheme="minorHAnsi" w:hAnsiTheme="minorHAnsi" w:cstheme="minorHAnsi"/>
          <w:sz w:val="20"/>
          <w:szCs w:val="20"/>
        </w:rPr>
        <w:t>pecific TPL Services: Identified Only, Recovered Only, or Identified and Recovered;</w:t>
      </w:r>
    </w:p>
    <w:p w14:paraId="365BD2AF" w14:textId="2816CE83" w:rsidR="00D7129D" w:rsidRPr="0058118D" w:rsidRDefault="00D7129D" w:rsidP="00F74528">
      <w:pPr>
        <w:pStyle w:val="ListParagraph"/>
        <w:numPr>
          <w:ilvl w:val="0"/>
          <w:numId w:val="130"/>
        </w:numPr>
        <w:rPr>
          <w:rFonts w:asciiTheme="minorHAnsi" w:hAnsiTheme="minorHAnsi" w:cstheme="minorHAnsi"/>
          <w:sz w:val="20"/>
          <w:szCs w:val="20"/>
        </w:rPr>
      </w:pPr>
      <w:r w:rsidRPr="0058118D">
        <w:rPr>
          <w:rFonts w:asciiTheme="minorHAnsi" w:hAnsiTheme="minorHAnsi" w:cstheme="minorHAnsi"/>
          <w:sz w:val="20"/>
          <w:szCs w:val="20"/>
        </w:rPr>
        <w:t xml:space="preserve">Assume responsibility for the </w:t>
      </w:r>
      <w:r w:rsidR="00714B22">
        <w:rPr>
          <w:rFonts w:asciiTheme="minorHAnsi" w:hAnsiTheme="minorHAnsi" w:cstheme="minorHAnsi"/>
          <w:sz w:val="20"/>
          <w:szCs w:val="20"/>
        </w:rPr>
        <w:t>d</w:t>
      </w:r>
      <w:r w:rsidRPr="0058118D">
        <w:rPr>
          <w:rFonts w:asciiTheme="minorHAnsi" w:hAnsiTheme="minorHAnsi" w:cstheme="minorHAnsi"/>
          <w:sz w:val="20"/>
          <w:szCs w:val="20"/>
        </w:rPr>
        <w:t xml:space="preserve">eceased </w:t>
      </w:r>
      <w:r w:rsidR="00714B22">
        <w:rPr>
          <w:rFonts w:asciiTheme="minorHAnsi" w:hAnsiTheme="minorHAnsi" w:cstheme="minorHAnsi"/>
          <w:sz w:val="20"/>
          <w:szCs w:val="20"/>
        </w:rPr>
        <w:t>b</w:t>
      </w:r>
      <w:r w:rsidRPr="0058118D">
        <w:rPr>
          <w:rFonts w:asciiTheme="minorHAnsi" w:hAnsiTheme="minorHAnsi" w:cstheme="minorHAnsi"/>
          <w:sz w:val="20"/>
          <w:szCs w:val="20"/>
        </w:rPr>
        <w:t xml:space="preserve">eneficiary overpayment recovery project handled by the current TPL </w:t>
      </w:r>
      <w:r w:rsidR="001A5D1B">
        <w:rPr>
          <w:rFonts w:asciiTheme="minorHAnsi" w:hAnsiTheme="minorHAnsi" w:cstheme="minorHAnsi"/>
          <w:sz w:val="20"/>
          <w:szCs w:val="20"/>
        </w:rPr>
        <w:t>c</w:t>
      </w:r>
      <w:r w:rsidR="001A5D1B" w:rsidRPr="0058118D">
        <w:rPr>
          <w:rFonts w:asciiTheme="minorHAnsi" w:hAnsiTheme="minorHAnsi" w:cstheme="minorHAnsi"/>
          <w:sz w:val="20"/>
          <w:szCs w:val="20"/>
        </w:rPr>
        <w:t>ontractor</w:t>
      </w:r>
      <w:r w:rsidRPr="0058118D">
        <w:rPr>
          <w:rFonts w:asciiTheme="minorHAnsi" w:hAnsiTheme="minorHAnsi" w:cstheme="minorHAnsi"/>
          <w:sz w:val="20"/>
          <w:szCs w:val="20"/>
        </w:rPr>
        <w:t xml:space="preserve">, to the extent that it does not overlap with </w:t>
      </w:r>
      <w:r w:rsidR="00990855" w:rsidRPr="0058118D">
        <w:rPr>
          <w:rFonts w:asciiTheme="minorHAnsi" w:hAnsiTheme="minorHAnsi" w:cstheme="minorHAnsi"/>
          <w:sz w:val="20"/>
          <w:szCs w:val="20"/>
        </w:rPr>
        <w:t xml:space="preserve">the </w:t>
      </w:r>
      <w:r w:rsidR="00F74391">
        <w:rPr>
          <w:rFonts w:asciiTheme="minorHAnsi" w:hAnsiTheme="minorHAnsi" w:cstheme="minorHAnsi"/>
          <w:sz w:val="20"/>
          <w:szCs w:val="20"/>
        </w:rPr>
        <w:t>r</w:t>
      </w:r>
      <w:r w:rsidR="00990855" w:rsidRPr="0058118D">
        <w:rPr>
          <w:rFonts w:asciiTheme="minorHAnsi" w:hAnsiTheme="minorHAnsi" w:cstheme="minorHAnsi"/>
          <w:sz w:val="20"/>
          <w:szCs w:val="20"/>
        </w:rPr>
        <w:t xml:space="preserve">ecovery </w:t>
      </w:r>
      <w:r w:rsidR="00F74391">
        <w:rPr>
          <w:rFonts w:asciiTheme="minorHAnsi" w:hAnsiTheme="minorHAnsi" w:cstheme="minorHAnsi"/>
          <w:sz w:val="20"/>
          <w:szCs w:val="20"/>
        </w:rPr>
        <w:t>a</w:t>
      </w:r>
      <w:r w:rsidR="00990855" w:rsidRPr="0058118D">
        <w:rPr>
          <w:rFonts w:asciiTheme="minorHAnsi" w:hAnsiTheme="minorHAnsi" w:cstheme="minorHAnsi"/>
          <w:sz w:val="20"/>
          <w:szCs w:val="20"/>
        </w:rPr>
        <w:t xml:space="preserve">udit </w:t>
      </w:r>
      <w:r w:rsidR="00F74391">
        <w:rPr>
          <w:rFonts w:asciiTheme="minorHAnsi" w:hAnsiTheme="minorHAnsi" w:cstheme="minorHAnsi"/>
          <w:sz w:val="20"/>
          <w:szCs w:val="20"/>
        </w:rPr>
        <w:t>contract</w:t>
      </w:r>
      <w:r w:rsidR="00F74528">
        <w:rPr>
          <w:rFonts w:asciiTheme="minorHAnsi" w:hAnsiTheme="minorHAnsi" w:cstheme="minorHAnsi"/>
          <w:sz w:val="20"/>
          <w:szCs w:val="20"/>
        </w:rPr>
        <w:t xml:space="preserve"> required by the </w:t>
      </w:r>
      <w:r w:rsidR="00F74528" w:rsidRPr="00F74528">
        <w:rPr>
          <w:rFonts w:asciiTheme="minorHAnsi" w:hAnsiTheme="minorHAnsi" w:cstheme="minorHAnsi"/>
          <w:sz w:val="20"/>
          <w:szCs w:val="20"/>
        </w:rPr>
        <w:t>Centers for Medicare &amp; Medicaid Services</w:t>
      </w:r>
      <w:r w:rsidRPr="0058118D">
        <w:rPr>
          <w:rFonts w:asciiTheme="minorHAnsi" w:hAnsiTheme="minorHAnsi" w:cstheme="minorHAnsi"/>
          <w:sz w:val="20"/>
          <w:szCs w:val="20"/>
        </w:rPr>
        <w:t>, as determined by the DMAHS</w:t>
      </w:r>
      <w:r w:rsidR="00CA14E7">
        <w:rPr>
          <w:rFonts w:asciiTheme="minorHAnsi" w:hAnsiTheme="minorHAnsi" w:cstheme="minorHAnsi"/>
          <w:sz w:val="20"/>
          <w:szCs w:val="20"/>
        </w:rPr>
        <w:t>-</w:t>
      </w:r>
      <w:r w:rsidRPr="0058118D">
        <w:rPr>
          <w:rFonts w:asciiTheme="minorHAnsi" w:hAnsiTheme="minorHAnsi" w:cstheme="minorHAnsi"/>
          <w:sz w:val="20"/>
          <w:szCs w:val="20"/>
        </w:rPr>
        <w:t>SCM in conjunction with the MFD</w:t>
      </w:r>
      <w:r w:rsidR="00535B83">
        <w:rPr>
          <w:rFonts w:asciiTheme="minorHAnsi" w:hAnsiTheme="minorHAnsi" w:cstheme="minorHAnsi"/>
          <w:sz w:val="20"/>
          <w:szCs w:val="20"/>
        </w:rPr>
        <w:t>-</w:t>
      </w:r>
      <w:r w:rsidR="004D7521">
        <w:rPr>
          <w:rFonts w:asciiTheme="minorHAnsi" w:hAnsiTheme="minorHAnsi" w:cstheme="minorHAnsi"/>
          <w:sz w:val="20"/>
          <w:szCs w:val="20"/>
        </w:rPr>
        <w:t>S</w:t>
      </w:r>
      <w:r w:rsidRPr="0058118D">
        <w:rPr>
          <w:rFonts w:asciiTheme="minorHAnsi" w:hAnsiTheme="minorHAnsi" w:cstheme="minorHAnsi"/>
          <w:sz w:val="20"/>
          <w:szCs w:val="20"/>
        </w:rPr>
        <w:t xml:space="preserve">CM for the </w:t>
      </w:r>
      <w:r w:rsidR="00F74391">
        <w:rPr>
          <w:rFonts w:asciiTheme="minorHAnsi" w:hAnsiTheme="minorHAnsi" w:cstheme="minorHAnsi"/>
          <w:sz w:val="20"/>
          <w:szCs w:val="20"/>
        </w:rPr>
        <w:t>r</w:t>
      </w:r>
      <w:r w:rsidR="00F74391" w:rsidRPr="0058118D">
        <w:rPr>
          <w:rFonts w:asciiTheme="minorHAnsi" w:hAnsiTheme="minorHAnsi" w:cstheme="minorHAnsi"/>
          <w:sz w:val="20"/>
          <w:szCs w:val="20"/>
        </w:rPr>
        <w:t xml:space="preserve">ecovery </w:t>
      </w:r>
      <w:r w:rsidR="00F74391">
        <w:rPr>
          <w:rFonts w:asciiTheme="minorHAnsi" w:hAnsiTheme="minorHAnsi" w:cstheme="minorHAnsi"/>
          <w:sz w:val="20"/>
          <w:szCs w:val="20"/>
        </w:rPr>
        <w:t>a</w:t>
      </w:r>
      <w:r w:rsidR="00F74391" w:rsidRPr="0058118D">
        <w:rPr>
          <w:rFonts w:asciiTheme="minorHAnsi" w:hAnsiTheme="minorHAnsi" w:cstheme="minorHAnsi"/>
          <w:sz w:val="20"/>
          <w:szCs w:val="20"/>
        </w:rPr>
        <w:t xml:space="preserve">udit </w:t>
      </w:r>
      <w:r w:rsidRPr="0058118D">
        <w:rPr>
          <w:rFonts w:asciiTheme="minorHAnsi" w:hAnsiTheme="minorHAnsi" w:cstheme="minorHAnsi"/>
          <w:sz w:val="20"/>
          <w:szCs w:val="20"/>
        </w:rPr>
        <w:t>contract;</w:t>
      </w:r>
    </w:p>
    <w:p w14:paraId="7BAE643A" w14:textId="60C851CC" w:rsidR="00D7129D" w:rsidRPr="0058118D" w:rsidRDefault="00D7129D" w:rsidP="00D7129D">
      <w:pPr>
        <w:pStyle w:val="ListParagraph"/>
        <w:numPr>
          <w:ilvl w:val="0"/>
          <w:numId w:val="130"/>
        </w:numPr>
        <w:rPr>
          <w:rFonts w:asciiTheme="minorHAnsi" w:hAnsiTheme="minorHAnsi" w:cstheme="minorHAnsi"/>
          <w:sz w:val="20"/>
          <w:szCs w:val="20"/>
        </w:rPr>
      </w:pPr>
      <w:r w:rsidRPr="0058118D">
        <w:rPr>
          <w:rFonts w:asciiTheme="minorHAnsi" w:hAnsiTheme="minorHAnsi" w:cstheme="minorHAnsi"/>
          <w:sz w:val="20"/>
          <w:szCs w:val="20"/>
        </w:rPr>
        <w:lastRenderedPageBreak/>
        <w:t>Assume responsibility when assigned by the DMAHS</w:t>
      </w:r>
      <w:r w:rsidR="00CA14E7">
        <w:rPr>
          <w:rFonts w:asciiTheme="minorHAnsi" w:hAnsiTheme="minorHAnsi" w:cstheme="minorHAnsi"/>
          <w:sz w:val="20"/>
          <w:szCs w:val="20"/>
        </w:rPr>
        <w:t>-</w:t>
      </w:r>
      <w:r w:rsidRPr="0058118D">
        <w:rPr>
          <w:rFonts w:asciiTheme="minorHAnsi" w:hAnsiTheme="minorHAnsi" w:cstheme="minorHAnsi"/>
          <w:sz w:val="20"/>
          <w:szCs w:val="20"/>
        </w:rPr>
        <w:t>SCM for all deceased beneficiary overpayments that are not handled by either DMAHS or the</w:t>
      </w:r>
      <w:r w:rsidR="00721887">
        <w:rPr>
          <w:rFonts w:asciiTheme="minorHAnsi" w:hAnsiTheme="minorHAnsi" w:cstheme="minorHAnsi"/>
          <w:sz w:val="20"/>
          <w:szCs w:val="20"/>
        </w:rPr>
        <w:t xml:space="preserve"> </w:t>
      </w:r>
      <w:r w:rsidR="00B50E6F">
        <w:rPr>
          <w:rFonts w:asciiTheme="minorHAnsi" w:hAnsiTheme="minorHAnsi" w:cstheme="minorHAnsi"/>
          <w:sz w:val="20"/>
          <w:szCs w:val="20"/>
        </w:rPr>
        <w:t>F</w:t>
      </w:r>
      <w:r w:rsidRPr="0058118D">
        <w:rPr>
          <w:rFonts w:asciiTheme="minorHAnsi" w:hAnsiTheme="minorHAnsi" w:cstheme="minorHAnsi"/>
          <w:sz w:val="20"/>
          <w:szCs w:val="20"/>
        </w:rPr>
        <w:t xml:space="preserve">iscal </w:t>
      </w:r>
      <w:r w:rsidR="00B50E6F">
        <w:rPr>
          <w:rFonts w:asciiTheme="minorHAnsi" w:hAnsiTheme="minorHAnsi" w:cstheme="minorHAnsi"/>
          <w:sz w:val="20"/>
          <w:szCs w:val="20"/>
        </w:rPr>
        <w:t>A</w:t>
      </w:r>
      <w:r w:rsidRPr="0058118D">
        <w:rPr>
          <w:rFonts w:asciiTheme="minorHAnsi" w:hAnsiTheme="minorHAnsi" w:cstheme="minorHAnsi"/>
          <w:sz w:val="20"/>
          <w:szCs w:val="20"/>
        </w:rPr>
        <w:t>gent; and</w:t>
      </w:r>
    </w:p>
    <w:p w14:paraId="6C481169" w14:textId="1358097F" w:rsidR="00D7129D" w:rsidRDefault="00D7129D" w:rsidP="00D7129D">
      <w:pPr>
        <w:pStyle w:val="ListParagraph"/>
        <w:numPr>
          <w:ilvl w:val="0"/>
          <w:numId w:val="130"/>
        </w:numPr>
        <w:rPr>
          <w:rFonts w:asciiTheme="minorHAnsi" w:hAnsiTheme="minorHAnsi" w:cstheme="minorHAnsi"/>
          <w:sz w:val="20"/>
          <w:szCs w:val="20"/>
        </w:rPr>
      </w:pPr>
      <w:r w:rsidRPr="0058118D">
        <w:rPr>
          <w:rFonts w:asciiTheme="minorHAnsi" w:hAnsiTheme="minorHAnsi" w:cstheme="minorHAnsi"/>
          <w:sz w:val="20"/>
          <w:szCs w:val="20"/>
        </w:rPr>
        <w:t xml:space="preserve">Assume responsibility for recovering all </w:t>
      </w:r>
      <w:r w:rsidR="00102560">
        <w:rPr>
          <w:rFonts w:asciiTheme="minorHAnsi" w:hAnsiTheme="minorHAnsi" w:cstheme="minorHAnsi"/>
          <w:sz w:val="20"/>
          <w:szCs w:val="20"/>
        </w:rPr>
        <w:t>d</w:t>
      </w:r>
      <w:r w:rsidRPr="0058118D">
        <w:rPr>
          <w:rFonts w:asciiTheme="minorHAnsi" w:hAnsiTheme="minorHAnsi" w:cstheme="minorHAnsi"/>
          <w:sz w:val="20"/>
          <w:szCs w:val="20"/>
        </w:rPr>
        <w:t xml:space="preserve">eceased </w:t>
      </w:r>
      <w:r w:rsidR="00102560">
        <w:rPr>
          <w:rFonts w:asciiTheme="minorHAnsi" w:hAnsiTheme="minorHAnsi" w:cstheme="minorHAnsi"/>
          <w:sz w:val="20"/>
          <w:szCs w:val="20"/>
        </w:rPr>
        <w:t>b</w:t>
      </w:r>
      <w:r w:rsidRPr="0058118D">
        <w:rPr>
          <w:rFonts w:asciiTheme="minorHAnsi" w:hAnsiTheme="minorHAnsi" w:cstheme="minorHAnsi"/>
          <w:sz w:val="20"/>
          <w:szCs w:val="20"/>
        </w:rPr>
        <w:t xml:space="preserve">eneficiary overpayments identified by the </w:t>
      </w:r>
      <w:r w:rsidR="00AE2F51">
        <w:rPr>
          <w:rFonts w:asciiTheme="minorHAnsi" w:hAnsiTheme="minorHAnsi" w:cstheme="minorHAnsi"/>
          <w:sz w:val="20"/>
          <w:szCs w:val="20"/>
        </w:rPr>
        <w:t>C</w:t>
      </w:r>
      <w:r w:rsidRPr="0058118D">
        <w:rPr>
          <w:rFonts w:asciiTheme="minorHAnsi" w:hAnsiTheme="minorHAnsi" w:cstheme="minorHAnsi"/>
          <w:sz w:val="20"/>
          <w:szCs w:val="20"/>
        </w:rPr>
        <w:t xml:space="preserve">ontractor as a result of the projects </w:t>
      </w:r>
      <w:r w:rsidRPr="00164275">
        <w:rPr>
          <w:rFonts w:asciiTheme="minorHAnsi" w:hAnsiTheme="minorHAnsi" w:cstheme="minorHAnsi"/>
          <w:sz w:val="20"/>
          <w:szCs w:val="20"/>
        </w:rPr>
        <w:t xml:space="preserve">outlined in </w:t>
      </w:r>
      <w:r w:rsidR="00096FF4" w:rsidRPr="00164275">
        <w:rPr>
          <w:rFonts w:asciiTheme="minorHAnsi" w:hAnsiTheme="minorHAnsi" w:cstheme="minorHAnsi"/>
          <w:sz w:val="20"/>
          <w:szCs w:val="20"/>
        </w:rPr>
        <w:t xml:space="preserve">Section </w:t>
      </w:r>
      <w:r w:rsidRPr="00164275">
        <w:rPr>
          <w:rFonts w:asciiTheme="minorHAnsi" w:hAnsiTheme="minorHAnsi" w:cstheme="minorHAnsi"/>
          <w:sz w:val="20"/>
          <w:szCs w:val="20"/>
        </w:rPr>
        <w:t>4.</w:t>
      </w:r>
      <w:r w:rsidR="00F614E2" w:rsidRPr="00164275">
        <w:rPr>
          <w:rFonts w:asciiTheme="minorHAnsi" w:hAnsiTheme="minorHAnsi" w:cstheme="minorHAnsi"/>
          <w:sz w:val="20"/>
          <w:szCs w:val="20"/>
        </w:rPr>
        <w:t>6</w:t>
      </w:r>
      <w:r w:rsidR="00164275" w:rsidRPr="00164275">
        <w:rPr>
          <w:rFonts w:asciiTheme="minorHAnsi" w:hAnsiTheme="minorHAnsi" w:cstheme="minorHAnsi"/>
          <w:sz w:val="20"/>
          <w:szCs w:val="20"/>
        </w:rPr>
        <w:t xml:space="preserve">, </w:t>
      </w:r>
      <w:r w:rsidR="00164275" w:rsidRPr="00164275">
        <w:rPr>
          <w:rFonts w:asciiTheme="minorHAnsi" w:hAnsiTheme="minorHAnsi" w:cstheme="minorHAnsi"/>
          <w:i/>
          <w:sz w:val="20"/>
          <w:szCs w:val="20"/>
        </w:rPr>
        <w:t>TPL Tasks for Deceased Beneficiary Specific TPL Services</w:t>
      </w:r>
      <w:r w:rsidR="00164275" w:rsidRPr="00164275">
        <w:rPr>
          <w:rFonts w:asciiTheme="minorHAnsi" w:hAnsiTheme="minorHAnsi" w:cstheme="minorHAnsi"/>
          <w:sz w:val="20"/>
          <w:szCs w:val="20"/>
        </w:rPr>
        <w:t xml:space="preserve">, </w:t>
      </w:r>
      <w:r w:rsidRPr="00164275">
        <w:rPr>
          <w:rFonts w:asciiTheme="minorHAnsi" w:hAnsiTheme="minorHAnsi" w:cstheme="minorHAnsi"/>
          <w:sz w:val="20"/>
          <w:szCs w:val="20"/>
        </w:rPr>
        <w:t>above</w:t>
      </w:r>
      <w:r w:rsidRPr="0058118D">
        <w:rPr>
          <w:rFonts w:asciiTheme="minorHAnsi" w:hAnsiTheme="minorHAnsi" w:cstheme="minorHAnsi"/>
          <w:sz w:val="20"/>
          <w:szCs w:val="20"/>
        </w:rPr>
        <w:t xml:space="preserve"> by voiding, or assisting DMAHS in voiding, all claims with dates of service after a verified date of death.</w:t>
      </w:r>
    </w:p>
    <w:p w14:paraId="3A05E938" w14:textId="77777777" w:rsidR="00D7129D" w:rsidRPr="0058118D" w:rsidRDefault="00D7129D" w:rsidP="00D7129D">
      <w:pPr>
        <w:pStyle w:val="ListParagraph"/>
        <w:rPr>
          <w:rFonts w:asciiTheme="minorHAnsi" w:hAnsiTheme="minorHAnsi" w:cstheme="minorHAnsi"/>
          <w:sz w:val="20"/>
          <w:szCs w:val="20"/>
        </w:rPr>
      </w:pPr>
    </w:p>
    <w:p w14:paraId="7098BAC2" w14:textId="139E37BB" w:rsidR="00D7129D" w:rsidRPr="00D7129D" w:rsidRDefault="00D7129D" w:rsidP="00FE4EF4">
      <w:pPr>
        <w:pStyle w:val="Heading3"/>
        <w:rPr>
          <w:rFonts w:cs="Times New Roman"/>
        </w:rPr>
      </w:pPr>
      <w:bookmarkStart w:id="199" w:name="_Toc198797108"/>
      <w:r>
        <w:t>INVOICING</w:t>
      </w:r>
      <w:r w:rsidR="005A3942">
        <w:t xml:space="preserve"> FOR </w:t>
      </w:r>
      <w:r w:rsidR="005A3942" w:rsidRPr="005A3942">
        <w:t>DECEASED</w:t>
      </w:r>
      <w:r w:rsidR="005A3942">
        <w:t xml:space="preserve"> B</w:t>
      </w:r>
      <w:r w:rsidR="005A3942" w:rsidRPr="005A3942">
        <w:t>ENEFICIARY SPECIFIC TPL SERVICES</w:t>
      </w:r>
      <w:bookmarkEnd w:id="199"/>
    </w:p>
    <w:p w14:paraId="6D259569" w14:textId="403F6866" w:rsidR="00D7129D" w:rsidRDefault="00D7129D" w:rsidP="00D7129D">
      <w:pPr>
        <w:spacing w:after="0" w:line="240" w:lineRule="auto"/>
        <w:jc w:val="both"/>
        <w:rPr>
          <w:rFonts w:cstheme="minorHAnsi"/>
          <w:sz w:val="20"/>
          <w:szCs w:val="20"/>
        </w:rPr>
      </w:pPr>
      <w:r w:rsidRPr="00D7129D">
        <w:rPr>
          <w:rFonts w:cstheme="minorHAnsi"/>
          <w:sz w:val="20"/>
          <w:szCs w:val="20"/>
        </w:rPr>
        <w:t xml:space="preserve">The </w:t>
      </w:r>
      <w:r w:rsidR="0032529F">
        <w:rPr>
          <w:rFonts w:cstheme="minorHAnsi"/>
          <w:sz w:val="20"/>
          <w:szCs w:val="20"/>
        </w:rPr>
        <w:t>C</w:t>
      </w:r>
      <w:r w:rsidRPr="00D7129D">
        <w:rPr>
          <w:rFonts w:cstheme="minorHAnsi"/>
          <w:sz w:val="20"/>
          <w:szCs w:val="20"/>
        </w:rPr>
        <w:t>ontractor shall</w:t>
      </w:r>
      <w:r w:rsidR="005A3942">
        <w:rPr>
          <w:rFonts w:cstheme="minorHAnsi"/>
          <w:sz w:val="20"/>
          <w:szCs w:val="20"/>
        </w:rPr>
        <w:t>,</w:t>
      </w:r>
      <w:r w:rsidR="00B67711">
        <w:rPr>
          <w:rFonts w:cstheme="minorHAnsi"/>
          <w:sz w:val="20"/>
          <w:szCs w:val="20"/>
        </w:rPr>
        <w:t xml:space="preserve"> </w:t>
      </w:r>
      <w:r w:rsidR="004D3E05">
        <w:rPr>
          <w:rFonts w:cstheme="minorHAnsi"/>
          <w:sz w:val="20"/>
          <w:szCs w:val="20"/>
        </w:rPr>
        <w:t>at a minimum</w:t>
      </w:r>
      <w:r w:rsidR="00B67711">
        <w:rPr>
          <w:rFonts w:cstheme="minorHAnsi"/>
          <w:sz w:val="20"/>
          <w:szCs w:val="20"/>
        </w:rPr>
        <w:t>,</w:t>
      </w:r>
      <w:r w:rsidRPr="00D7129D">
        <w:rPr>
          <w:rFonts w:cstheme="minorHAnsi"/>
          <w:sz w:val="20"/>
          <w:szCs w:val="20"/>
        </w:rPr>
        <w:t xml:space="preserve"> </w:t>
      </w:r>
      <w:r w:rsidR="005A3942">
        <w:rPr>
          <w:rFonts w:cstheme="minorHAnsi"/>
          <w:sz w:val="20"/>
          <w:szCs w:val="20"/>
        </w:rPr>
        <w:t>invoice for d</w:t>
      </w:r>
      <w:r w:rsidR="005A3942" w:rsidRPr="0058118D">
        <w:rPr>
          <w:rFonts w:cstheme="minorHAnsi"/>
          <w:sz w:val="20"/>
          <w:szCs w:val="20"/>
        </w:rPr>
        <w:t xml:space="preserve">eceased </w:t>
      </w:r>
      <w:r w:rsidR="005A3942">
        <w:rPr>
          <w:rFonts w:cstheme="minorHAnsi"/>
          <w:sz w:val="20"/>
          <w:szCs w:val="20"/>
        </w:rPr>
        <w:t>beneficiary s</w:t>
      </w:r>
      <w:r w:rsidR="005A3942" w:rsidRPr="0058118D">
        <w:rPr>
          <w:rFonts w:cstheme="minorHAnsi"/>
          <w:sz w:val="20"/>
          <w:szCs w:val="20"/>
        </w:rPr>
        <w:t>pecific TPL Services</w:t>
      </w:r>
      <w:r w:rsidR="005A3942" w:rsidRPr="00D7129D">
        <w:rPr>
          <w:rFonts w:cstheme="minorHAnsi"/>
          <w:sz w:val="20"/>
          <w:szCs w:val="20"/>
        </w:rPr>
        <w:t xml:space="preserve"> </w:t>
      </w:r>
      <w:r w:rsidRPr="00D7129D">
        <w:rPr>
          <w:rFonts w:cstheme="minorHAnsi"/>
          <w:sz w:val="20"/>
          <w:szCs w:val="20"/>
        </w:rPr>
        <w:t>as follows:</w:t>
      </w:r>
    </w:p>
    <w:p w14:paraId="73683B54" w14:textId="77777777" w:rsidR="00D7129D" w:rsidRPr="00D7129D" w:rsidRDefault="00D7129D" w:rsidP="00D7129D">
      <w:pPr>
        <w:spacing w:after="0" w:line="240" w:lineRule="auto"/>
        <w:jc w:val="both"/>
        <w:rPr>
          <w:rFonts w:cstheme="minorHAnsi"/>
          <w:sz w:val="20"/>
          <w:szCs w:val="20"/>
        </w:rPr>
      </w:pPr>
    </w:p>
    <w:p w14:paraId="55E1C645" w14:textId="1D89643C" w:rsidR="00D7129D" w:rsidRPr="00D7129D" w:rsidRDefault="00D7129D" w:rsidP="00D7129D">
      <w:pPr>
        <w:pStyle w:val="ListParagraph"/>
        <w:numPr>
          <w:ilvl w:val="0"/>
          <w:numId w:val="131"/>
        </w:numPr>
        <w:rPr>
          <w:rFonts w:asciiTheme="minorHAnsi" w:hAnsiTheme="minorHAnsi" w:cstheme="minorHAnsi"/>
          <w:sz w:val="20"/>
          <w:szCs w:val="20"/>
        </w:rPr>
      </w:pPr>
      <w:r w:rsidRPr="00D7129D">
        <w:rPr>
          <w:rFonts w:asciiTheme="minorHAnsi" w:hAnsiTheme="minorHAnsi" w:cstheme="minorHAnsi"/>
          <w:sz w:val="20"/>
          <w:szCs w:val="20"/>
        </w:rPr>
        <w:t xml:space="preserve">Invoice for recovered payments using the specified </w:t>
      </w:r>
      <w:r w:rsidR="006A6C12">
        <w:rPr>
          <w:rFonts w:asciiTheme="minorHAnsi" w:hAnsiTheme="minorHAnsi" w:cstheme="minorHAnsi"/>
          <w:sz w:val="20"/>
          <w:szCs w:val="20"/>
        </w:rPr>
        <w:t>case type</w:t>
      </w:r>
      <w:r w:rsidR="006A6C12" w:rsidRPr="0058118D">
        <w:rPr>
          <w:rFonts w:asciiTheme="minorHAnsi" w:hAnsiTheme="minorHAnsi" w:cstheme="minorHAnsi"/>
          <w:sz w:val="20"/>
          <w:szCs w:val="20"/>
        </w:rPr>
        <w:t xml:space="preserve"> </w:t>
      </w:r>
      <w:r w:rsidRPr="00D7129D">
        <w:rPr>
          <w:rFonts w:asciiTheme="minorHAnsi" w:hAnsiTheme="minorHAnsi" w:cstheme="minorHAnsi"/>
          <w:sz w:val="20"/>
          <w:szCs w:val="20"/>
        </w:rPr>
        <w:t xml:space="preserve">for </w:t>
      </w:r>
      <w:r w:rsidR="005A3942">
        <w:rPr>
          <w:rFonts w:asciiTheme="minorHAnsi" w:hAnsiTheme="minorHAnsi" w:cstheme="minorHAnsi"/>
          <w:sz w:val="20"/>
          <w:szCs w:val="20"/>
        </w:rPr>
        <w:t>d</w:t>
      </w:r>
      <w:r w:rsidRPr="00D7129D">
        <w:rPr>
          <w:rFonts w:asciiTheme="minorHAnsi" w:hAnsiTheme="minorHAnsi" w:cstheme="minorHAnsi"/>
          <w:sz w:val="20"/>
          <w:szCs w:val="20"/>
        </w:rPr>
        <w:t xml:space="preserve">eceased </w:t>
      </w:r>
      <w:r w:rsidR="005A3942">
        <w:rPr>
          <w:rFonts w:asciiTheme="minorHAnsi" w:hAnsiTheme="minorHAnsi" w:cstheme="minorHAnsi"/>
          <w:sz w:val="20"/>
          <w:szCs w:val="20"/>
        </w:rPr>
        <w:t>b</w:t>
      </w:r>
      <w:r w:rsidRPr="00D7129D">
        <w:rPr>
          <w:rFonts w:asciiTheme="minorHAnsi" w:hAnsiTheme="minorHAnsi" w:cstheme="minorHAnsi"/>
          <w:sz w:val="20"/>
          <w:szCs w:val="20"/>
        </w:rPr>
        <w:t xml:space="preserve">eneficiary specific </w:t>
      </w:r>
      <w:r w:rsidR="004277C8">
        <w:rPr>
          <w:rFonts w:asciiTheme="minorHAnsi" w:hAnsiTheme="minorHAnsi" w:cstheme="minorHAnsi"/>
          <w:sz w:val="20"/>
          <w:szCs w:val="20"/>
        </w:rPr>
        <w:t>I</w:t>
      </w:r>
      <w:r w:rsidRPr="00D7129D">
        <w:rPr>
          <w:rFonts w:asciiTheme="minorHAnsi" w:hAnsiTheme="minorHAnsi" w:cstheme="minorHAnsi"/>
          <w:sz w:val="20"/>
          <w:szCs w:val="20"/>
        </w:rPr>
        <w:t>dentifications;</w:t>
      </w:r>
    </w:p>
    <w:p w14:paraId="518018E9" w14:textId="6653DBB4" w:rsidR="00D7129D" w:rsidRPr="00D7129D" w:rsidRDefault="00D7129D" w:rsidP="00D7129D">
      <w:pPr>
        <w:pStyle w:val="ListParagraph"/>
        <w:numPr>
          <w:ilvl w:val="0"/>
          <w:numId w:val="131"/>
        </w:numPr>
        <w:rPr>
          <w:rFonts w:asciiTheme="minorHAnsi" w:hAnsiTheme="minorHAnsi" w:cstheme="minorHAnsi"/>
          <w:sz w:val="20"/>
          <w:szCs w:val="20"/>
        </w:rPr>
      </w:pPr>
      <w:r w:rsidRPr="00D7129D">
        <w:rPr>
          <w:rFonts w:asciiTheme="minorHAnsi" w:hAnsiTheme="minorHAnsi" w:cstheme="minorHAnsi"/>
          <w:sz w:val="20"/>
          <w:szCs w:val="20"/>
        </w:rPr>
        <w:t xml:space="preserve">Invoice for </w:t>
      </w:r>
      <w:r w:rsidR="004277C8">
        <w:rPr>
          <w:rFonts w:asciiTheme="minorHAnsi" w:hAnsiTheme="minorHAnsi" w:cstheme="minorHAnsi"/>
          <w:sz w:val="20"/>
          <w:szCs w:val="20"/>
        </w:rPr>
        <w:t>I</w:t>
      </w:r>
      <w:r w:rsidRPr="00D7129D">
        <w:rPr>
          <w:rFonts w:asciiTheme="minorHAnsi" w:hAnsiTheme="minorHAnsi" w:cstheme="minorHAnsi"/>
          <w:sz w:val="20"/>
          <w:szCs w:val="20"/>
        </w:rPr>
        <w:t xml:space="preserve">dentifications made by the </w:t>
      </w:r>
      <w:r w:rsidR="00D0634F">
        <w:rPr>
          <w:rFonts w:asciiTheme="minorHAnsi" w:hAnsiTheme="minorHAnsi" w:cstheme="minorHAnsi"/>
          <w:sz w:val="20"/>
          <w:szCs w:val="20"/>
        </w:rPr>
        <w:t>C</w:t>
      </w:r>
      <w:r w:rsidRPr="00D7129D">
        <w:rPr>
          <w:rFonts w:asciiTheme="minorHAnsi" w:hAnsiTheme="minorHAnsi" w:cstheme="minorHAnsi"/>
          <w:sz w:val="20"/>
          <w:szCs w:val="20"/>
        </w:rPr>
        <w:t>ontractor and recovered by DMAHS o</w:t>
      </w:r>
      <w:r w:rsidRPr="00D7129D">
        <w:rPr>
          <w:rFonts w:asciiTheme="minorHAnsi" w:hAnsiTheme="minorHAnsi" w:cstheme="minorHAnsi"/>
          <w:i/>
          <w:sz w:val="20"/>
          <w:szCs w:val="20"/>
        </w:rPr>
        <w:t>r</w:t>
      </w:r>
      <w:r w:rsidRPr="00D7129D">
        <w:rPr>
          <w:rFonts w:asciiTheme="minorHAnsi" w:hAnsiTheme="minorHAnsi" w:cstheme="minorHAnsi"/>
          <w:sz w:val="20"/>
          <w:szCs w:val="20"/>
        </w:rPr>
        <w:t xml:space="preserve"> for identifications made by DMAHS and recovered by the </w:t>
      </w:r>
      <w:r w:rsidR="00D0634F">
        <w:rPr>
          <w:rFonts w:asciiTheme="minorHAnsi" w:hAnsiTheme="minorHAnsi" w:cstheme="minorHAnsi"/>
          <w:sz w:val="20"/>
          <w:szCs w:val="20"/>
        </w:rPr>
        <w:t>C</w:t>
      </w:r>
      <w:r w:rsidRPr="00D7129D">
        <w:rPr>
          <w:rFonts w:asciiTheme="minorHAnsi" w:hAnsiTheme="minorHAnsi" w:cstheme="minorHAnsi"/>
          <w:sz w:val="20"/>
          <w:szCs w:val="20"/>
        </w:rPr>
        <w:t xml:space="preserve">ontractor </w:t>
      </w:r>
      <w:r w:rsidRPr="00D7129D">
        <w:rPr>
          <w:rFonts w:asciiTheme="minorHAnsi" w:hAnsiTheme="minorHAnsi" w:cstheme="minorHAnsi"/>
          <w:i/>
          <w:sz w:val="20"/>
          <w:szCs w:val="20"/>
        </w:rPr>
        <w:t>or</w:t>
      </w:r>
      <w:r w:rsidRPr="00D7129D">
        <w:rPr>
          <w:rFonts w:asciiTheme="minorHAnsi" w:hAnsiTheme="minorHAnsi" w:cstheme="minorHAnsi"/>
          <w:sz w:val="20"/>
          <w:szCs w:val="20"/>
        </w:rPr>
        <w:t xml:space="preserve"> for </w:t>
      </w:r>
      <w:r w:rsidR="004277C8">
        <w:rPr>
          <w:rFonts w:asciiTheme="minorHAnsi" w:hAnsiTheme="minorHAnsi" w:cstheme="minorHAnsi"/>
          <w:sz w:val="20"/>
          <w:szCs w:val="20"/>
        </w:rPr>
        <w:t>I</w:t>
      </w:r>
      <w:r w:rsidRPr="00D7129D">
        <w:rPr>
          <w:rFonts w:asciiTheme="minorHAnsi" w:hAnsiTheme="minorHAnsi" w:cstheme="minorHAnsi"/>
          <w:sz w:val="20"/>
          <w:szCs w:val="20"/>
        </w:rPr>
        <w:t xml:space="preserve">dentifications made by the </w:t>
      </w:r>
      <w:r w:rsidR="00D0634F">
        <w:rPr>
          <w:rFonts w:asciiTheme="minorHAnsi" w:hAnsiTheme="minorHAnsi" w:cstheme="minorHAnsi"/>
          <w:sz w:val="20"/>
          <w:szCs w:val="20"/>
        </w:rPr>
        <w:t>C</w:t>
      </w:r>
      <w:r w:rsidRPr="00D7129D">
        <w:rPr>
          <w:rFonts w:asciiTheme="minorHAnsi" w:hAnsiTheme="minorHAnsi" w:cstheme="minorHAnsi"/>
          <w:sz w:val="20"/>
          <w:szCs w:val="20"/>
        </w:rPr>
        <w:t xml:space="preserve">ontractor and recovered by the </w:t>
      </w:r>
      <w:r w:rsidR="00D0634F">
        <w:rPr>
          <w:rFonts w:asciiTheme="minorHAnsi" w:hAnsiTheme="minorHAnsi" w:cstheme="minorHAnsi"/>
          <w:sz w:val="20"/>
          <w:szCs w:val="20"/>
        </w:rPr>
        <w:t>C</w:t>
      </w:r>
      <w:r w:rsidRPr="00D7129D">
        <w:rPr>
          <w:rFonts w:asciiTheme="minorHAnsi" w:hAnsiTheme="minorHAnsi" w:cstheme="minorHAnsi"/>
          <w:sz w:val="20"/>
          <w:szCs w:val="20"/>
        </w:rPr>
        <w:t>ontractor;</w:t>
      </w:r>
      <w:r w:rsidR="00D0634F">
        <w:rPr>
          <w:rFonts w:asciiTheme="minorHAnsi" w:hAnsiTheme="minorHAnsi" w:cstheme="minorHAnsi"/>
          <w:sz w:val="20"/>
          <w:szCs w:val="20"/>
        </w:rPr>
        <w:t xml:space="preserve"> </w:t>
      </w:r>
      <w:r w:rsidRPr="00D7129D">
        <w:rPr>
          <w:rFonts w:asciiTheme="minorHAnsi" w:hAnsiTheme="minorHAnsi" w:cstheme="minorHAnsi"/>
          <w:sz w:val="20"/>
          <w:szCs w:val="20"/>
        </w:rPr>
        <w:t>and</w:t>
      </w:r>
    </w:p>
    <w:p w14:paraId="3A48864D" w14:textId="3E0561DF" w:rsidR="00D7129D" w:rsidRPr="00D7129D" w:rsidRDefault="00D7129D" w:rsidP="00D7129D">
      <w:pPr>
        <w:pStyle w:val="ListParagraph"/>
        <w:numPr>
          <w:ilvl w:val="0"/>
          <w:numId w:val="131"/>
        </w:numPr>
        <w:rPr>
          <w:rFonts w:asciiTheme="minorHAnsi" w:hAnsiTheme="minorHAnsi" w:cstheme="minorHAnsi"/>
          <w:sz w:val="20"/>
          <w:szCs w:val="20"/>
        </w:rPr>
      </w:pPr>
      <w:r w:rsidRPr="00D7129D">
        <w:rPr>
          <w:rFonts w:asciiTheme="minorHAnsi" w:hAnsiTheme="minorHAnsi" w:cstheme="minorHAnsi"/>
          <w:sz w:val="20"/>
          <w:szCs w:val="20"/>
        </w:rPr>
        <w:t xml:space="preserve">Invoice within 30 </w:t>
      </w:r>
      <w:r w:rsidR="008A74CA">
        <w:rPr>
          <w:rFonts w:asciiTheme="minorHAnsi" w:hAnsiTheme="minorHAnsi" w:cstheme="minorHAnsi"/>
          <w:sz w:val="20"/>
          <w:szCs w:val="20"/>
        </w:rPr>
        <w:t>B</w:t>
      </w:r>
      <w:r w:rsidRPr="00D7129D">
        <w:rPr>
          <w:rFonts w:asciiTheme="minorHAnsi" w:hAnsiTheme="minorHAnsi" w:cstheme="minorHAnsi"/>
          <w:sz w:val="20"/>
          <w:szCs w:val="20"/>
        </w:rPr>
        <w:t xml:space="preserve">usiness </w:t>
      </w:r>
      <w:r w:rsidR="008A74CA">
        <w:rPr>
          <w:rFonts w:asciiTheme="minorHAnsi" w:hAnsiTheme="minorHAnsi" w:cstheme="minorHAnsi"/>
          <w:sz w:val="20"/>
          <w:szCs w:val="20"/>
        </w:rPr>
        <w:t>D</w:t>
      </w:r>
      <w:r w:rsidRPr="00D7129D">
        <w:rPr>
          <w:rFonts w:asciiTheme="minorHAnsi" w:hAnsiTheme="minorHAnsi" w:cstheme="minorHAnsi"/>
          <w:sz w:val="20"/>
          <w:szCs w:val="20"/>
        </w:rPr>
        <w:t>ays of and not until after receipt of the recovered payment; and</w:t>
      </w:r>
    </w:p>
    <w:p w14:paraId="0B5501C8" w14:textId="2539401B" w:rsidR="00D7129D" w:rsidRPr="00D7129D" w:rsidRDefault="00D7129D" w:rsidP="00D7129D">
      <w:pPr>
        <w:pStyle w:val="ListParagraph"/>
        <w:numPr>
          <w:ilvl w:val="0"/>
          <w:numId w:val="131"/>
        </w:numPr>
        <w:rPr>
          <w:rFonts w:asciiTheme="minorHAnsi" w:hAnsiTheme="minorHAnsi" w:cstheme="minorHAnsi"/>
          <w:sz w:val="20"/>
          <w:szCs w:val="20"/>
        </w:rPr>
      </w:pPr>
      <w:r w:rsidRPr="00D7129D">
        <w:rPr>
          <w:rFonts w:asciiTheme="minorHAnsi" w:hAnsiTheme="minorHAnsi" w:cstheme="minorHAnsi"/>
          <w:sz w:val="20"/>
          <w:szCs w:val="20"/>
        </w:rPr>
        <w:t xml:space="preserve">Invoice using the specified </w:t>
      </w:r>
      <w:r w:rsidR="006A6C12">
        <w:rPr>
          <w:rFonts w:asciiTheme="minorHAnsi" w:hAnsiTheme="minorHAnsi" w:cstheme="minorHAnsi"/>
          <w:sz w:val="20"/>
          <w:szCs w:val="20"/>
        </w:rPr>
        <w:t>case type</w:t>
      </w:r>
      <w:r w:rsidR="006A6C12" w:rsidRPr="0058118D">
        <w:rPr>
          <w:rFonts w:asciiTheme="minorHAnsi" w:hAnsiTheme="minorHAnsi" w:cstheme="minorHAnsi"/>
          <w:sz w:val="20"/>
          <w:szCs w:val="20"/>
        </w:rPr>
        <w:t xml:space="preserve"> </w:t>
      </w:r>
      <w:r w:rsidRPr="00D7129D">
        <w:rPr>
          <w:rFonts w:asciiTheme="minorHAnsi" w:hAnsiTheme="minorHAnsi" w:cstheme="minorHAnsi"/>
          <w:sz w:val="20"/>
          <w:szCs w:val="20"/>
        </w:rPr>
        <w:t xml:space="preserve">for </w:t>
      </w:r>
      <w:r w:rsidR="005A3942">
        <w:rPr>
          <w:rFonts w:asciiTheme="minorHAnsi" w:hAnsiTheme="minorHAnsi" w:cstheme="minorHAnsi"/>
          <w:sz w:val="20"/>
          <w:szCs w:val="20"/>
        </w:rPr>
        <w:t>d</w:t>
      </w:r>
      <w:r w:rsidRPr="00D7129D">
        <w:rPr>
          <w:rFonts w:asciiTheme="minorHAnsi" w:hAnsiTheme="minorHAnsi" w:cstheme="minorHAnsi"/>
          <w:sz w:val="20"/>
          <w:szCs w:val="20"/>
        </w:rPr>
        <w:t xml:space="preserve">eceased </w:t>
      </w:r>
      <w:r w:rsidR="005A3942">
        <w:rPr>
          <w:rFonts w:asciiTheme="minorHAnsi" w:hAnsiTheme="minorHAnsi" w:cstheme="minorHAnsi"/>
          <w:sz w:val="20"/>
          <w:szCs w:val="20"/>
        </w:rPr>
        <w:t>b</w:t>
      </w:r>
      <w:r w:rsidRPr="00D7129D">
        <w:rPr>
          <w:rFonts w:asciiTheme="minorHAnsi" w:hAnsiTheme="minorHAnsi" w:cstheme="minorHAnsi"/>
          <w:sz w:val="20"/>
          <w:szCs w:val="20"/>
        </w:rPr>
        <w:t xml:space="preserve">eneficiary </w:t>
      </w:r>
      <w:r w:rsidR="005A3942">
        <w:rPr>
          <w:rFonts w:asciiTheme="minorHAnsi" w:hAnsiTheme="minorHAnsi" w:cstheme="minorHAnsi"/>
          <w:sz w:val="20"/>
          <w:szCs w:val="20"/>
        </w:rPr>
        <w:t>s</w:t>
      </w:r>
      <w:r w:rsidRPr="00D7129D">
        <w:rPr>
          <w:rFonts w:asciiTheme="minorHAnsi" w:hAnsiTheme="minorHAnsi" w:cstheme="minorHAnsi"/>
          <w:sz w:val="20"/>
          <w:szCs w:val="20"/>
        </w:rPr>
        <w:t>pecific TPL Services.</w:t>
      </w:r>
    </w:p>
    <w:p w14:paraId="7D91FF9D" w14:textId="38A03536" w:rsidR="00157810" w:rsidRDefault="00157810" w:rsidP="002551CE">
      <w:pPr>
        <w:spacing w:after="0"/>
        <w:rPr>
          <w:rFonts w:cstheme="minorHAnsi"/>
          <w:sz w:val="20"/>
          <w:szCs w:val="20"/>
        </w:rPr>
      </w:pPr>
    </w:p>
    <w:p w14:paraId="7526342D" w14:textId="7CB46A79" w:rsidR="00D7129D" w:rsidRPr="00D7129D" w:rsidRDefault="00D7129D" w:rsidP="00FE4EF4">
      <w:pPr>
        <w:pStyle w:val="Heading3"/>
        <w:rPr>
          <w:rFonts w:cs="Times New Roman"/>
        </w:rPr>
      </w:pPr>
      <w:bookmarkStart w:id="200" w:name="_Toc198797109"/>
      <w:r>
        <w:t>SUPPLEMENTAL SUPPORT FOR DECEASED BENEFICIAIES SPECIFIC TPL SERVICES</w:t>
      </w:r>
      <w:bookmarkEnd w:id="200"/>
    </w:p>
    <w:p w14:paraId="6F75A251" w14:textId="167D02C2" w:rsidR="00D7129D" w:rsidRDefault="00D7129D" w:rsidP="00D7129D">
      <w:pPr>
        <w:spacing w:after="0" w:line="240" w:lineRule="auto"/>
        <w:jc w:val="both"/>
        <w:rPr>
          <w:rFonts w:cstheme="minorHAnsi"/>
          <w:sz w:val="20"/>
          <w:szCs w:val="20"/>
        </w:rPr>
      </w:pPr>
      <w:r w:rsidRPr="00EB7365">
        <w:rPr>
          <w:rFonts w:cstheme="minorHAnsi"/>
          <w:sz w:val="20"/>
          <w:szCs w:val="20"/>
        </w:rPr>
        <w:t xml:space="preserve">The </w:t>
      </w:r>
      <w:r w:rsidR="00D0634F">
        <w:rPr>
          <w:rFonts w:cstheme="minorHAnsi"/>
          <w:sz w:val="20"/>
          <w:szCs w:val="20"/>
        </w:rPr>
        <w:t>C</w:t>
      </w:r>
      <w:r w:rsidRPr="00EB7365">
        <w:rPr>
          <w:rFonts w:cstheme="minorHAnsi"/>
          <w:sz w:val="20"/>
          <w:szCs w:val="20"/>
        </w:rPr>
        <w:t>ontractor shall perform</w:t>
      </w:r>
      <w:r w:rsidR="004D3E05">
        <w:rPr>
          <w:rFonts w:cstheme="minorHAnsi"/>
          <w:sz w:val="20"/>
          <w:szCs w:val="20"/>
        </w:rPr>
        <w:t xml:space="preserve"> </w:t>
      </w:r>
      <w:r w:rsidRPr="00EB7365">
        <w:rPr>
          <w:rFonts w:cstheme="minorHAnsi"/>
          <w:sz w:val="20"/>
          <w:szCs w:val="20"/>
        </w:rPr>
        <w:t>the following activities</w:t>
      </w:r>
      <w:r w:rsidR="004D3E05">
        <w:rPr>
          <w:rFonts w:cstheme="minorHAnsi"/>
          <w:sz w:val="20"/>
          <w:szCs w:val="20"/>
        </w:rPr>
        <w:t xml:space="preserve">, at a minimum, </w:t>
      </w:r>
      <w:r w:rsidRPr="00EB7365">
        <w:rPr>
          <w:rFonts w:cstheme="minorHAnsi"/>
          <w:sz w:val="20"/>
          <w:szCs w:val="20"/>
        </w:rPr>
        <w:t xml:space="preserve">to supplement the OLRA’s efforts in support of </w:t>
      </w:r>
      <w:r w:rsidR="005A3942">
        <w:rPr>
          <w:rFonts w:cstheme="minorHAnsi"/>
          <w:sz w:val="20"/>
          <w:szCs w:val="20"/>
        </w:rPr>
        <w:t>d</w:t>
      </w:r>
      <w:r w:rsidRPr="00EB7365">
        <w:rPr>
          <w:rFonts w:cstheme="minorHAnsi"/>
          <w:sz w:val="20"/>
          <w:szCs w:val="20"/>
        </w:rPr>
        <w:t xml:space="preserve">eceased </w:t>
      </w:r>
      <w:r w:rsidR="005A3942">
        <w:rPr>
          <w:rFonts w:cstheme="minorHAnsi"/>
          <w:sz w:val="20"/>
          <w:szCs w:val="20"/>
        </w:rPr>
        <w:t>b</w:t>
      </w:r>
      <w:r w:rsidRPr="00EB7365">
        <w:rPr>
          <w:rFonts w:cstheme="minorHAnsi"/>
          <w:sz w:val="20"/>
          <w:szCs w:val="20"/>
        </w:rPr>
        <w:t>eneficiaries</w:t>
      </w:r>
      <w:r w:rsidR="005A3942">
        <w:rPr>
          <w:rFonts w:cstheme="minorHAnsi"/>
          <w:sz w:val="20"/>
          <w:szCs w:val="20"/>
        </w:rPr>
        <w:t xml:space="preserve"> s</w:t>
      </w:r>
      <w:r w:rsidRPr="00EB7365">
        <w:rPr>
          <w:rFonts w:cstheme="minorHAnsi"/>
          <w:sz w:val="20"/>
          <w:szCs w:val="20"/>
        </w:rPr>
        <w:t>pecific TPL Services operations:</w:t>
      </w:r>
    </w:p>
    <w:p w14:paraId="79B15D33" w14:textId="77777777" w:rsidR="00D7129D" w:rsidRPr="00EB7365" w:rsidRDefault="00D7129D" w:rsidP="00D7129D">
      <w:pPr>
        <w:spacing w:after="0" w:line="240" w:lineRule="auto"/>
        <w:jc w:val="both"/>
        <w:rPr>
          <w:rFonts w:cstheme="minorHAnsi"/>
          <w:sz w:val="20"/>
          <w:szCs w:val="20"/>
        </w:rPr>
      </w:pPr>
    </w:p>
    <w:p w14:paraId="0EE0F0BE" w14:textId="77777777" w:rsidR="00D7129D" w:rsidRPr="00C343CC" w:rsidRDefault="00D7129D" w:rsidP="00D7129D">
      <w:pPr>
        <w:pStyle w:val="ListParagraph"/>
        <w:numPr>
          <w:ilvl w:val="0"/>
          <w:numId w:val="132"/>
        </w:numPr>
        <w:rPr>
          <w:rFonts w:asciiTheme="minorHAnsi" w:hAnsiTheme="minorHAnsi" w:cstheme="minorHAnsi"/>
          <w:sz w:val="20"/>
          <w:szCs w:val="20"/>
        </w:rPr>
      </w:pPr>
      <w:r w:rsidRPr="00C343CC">
        <w:rPr>
          <w:rFonts w:asciiTheme="minorHAnsi" w:hAnsiTheme="minorHAnsi" w:cstheme="minorHAnsi"/>
          <w:sz w:val="20"/>
          <w:szCs w:val="20"/>
        </w:rPr>
        <w:t>Conduct computer matches with the Social Security Death Index;</w:t>
      </w:r>
    </w:p>
    <w:p w14:paraId="6680717A" w14:textId="77777777" w:rsidR="00D7129D" w:rsidRPr="00C343CC" w:rsidRDefault="00D7129D" w:rsidP="00D7129D">
      <w:pPr>
        <w:pStyle w:val="ListParagraph"/>
        <w:numPr>
          <w:ilvl w:val="0"/>
          <w:numId w:val="132"/>
        </w:numPr>
        <w:rPr>
          <w:rFonts w:asciiTheme="minorHAnsi" w:hAnsiTheme="minorHAnsi" w:cstheme="minorHAnsi"/>
          <w:sz w:val="20"/>
          <w:szCs w:val="20"/>
        </w:rPr>
      </w:pPr>
      <w:r w:rsidRPr="00C343CC">
        <w:rPr>
          <w:rFonts w:asciiTheme="minorHAnsi" w:hAnsiTheme="minorHAnsi" w:cstheme="minorHAnsi"/>
          <w:sz w:val="20"/>
          <w:szCs w:val="20"/>
        </w:rPr>
        <w:t>Conduct computer matches with county probate and other records;</w:t>
      </w:r>
    </w:p>
    <w:p w14:paraId="688E47F5" w14:textId="77777777" w:rsidR="00D7129D" w:rsidRPr="00C343CC" w:rsidRDefault="00D7129D" w:rsidP="00D7129D">
      <w:pPr>
        <w:pStyle w:val="ListParagraph"/>
        <w:numPr>
          <w:ilvl w:val="0"/>
          <w:numId w:val="132"/>
        </w:numPr>
        <w:rPr>
          <w:rFonts w:asciiTheme="minorHAnsi" w:hAnsiTheme="minorHAnsi" w:cstheme="minorHAnsi"/>
          <w:sz w:val="20"/>
          <w:szCs w:val="20"/>
        </w:rPr>
      </w:pPr>
      <w:r w:rsidRPr="00C343CC">
        <w:rPr>
          <w:rFonts w:asciiTheme="minorHAnsi" w:hAnsiTheme="minorHAnsi" w:cstheme="minorHAnsi"/>
          <w:sz w:val="20"/>
          <w:szCs w:val="20"/>
        </w:rPr>
        <w:t>Conduct computer matches with commercial public records databases, such as Accurint;</w:t>
      </w:r>
    </w:p>
    <w:p w14:paraId="356B7EC3" w14:textId="1F504D64" w:rsidR="00D7129D" w:rsidRPr="00C343CC" w:rsidRDefault="00D7129D" w:rsidP="00D7129D">
      <w:pPr>
        <w:pStyle w:val="ListParagraph"/>
        <w:numPr>
          <w:ilvl w:val="0"/>
          <w:numId w:val="132"/>
        </w:numPr>
        <w:rPr>
          <w:rFonts w:asciiTheme="minorHAnsi" w:hAnsiTheme="minorHAnsi" w:cstheme="minorHAnsi"/>
          <w:sz w:val="20"/>
          <w:szCs w:val="20"/>
        </w:rPr>
      </w:pPr>
      <w:r w:rsidRPr="00C343CC">
        <w:rPr>
          <w:rFonts w:asciiTheme="minorHAnsi" w:hAnsiTheme="minorHAnsi" w:cstheme="minorHAnsi"/>
          <w:sz w:val="20"/>
          <w:szCs w:val="20"/>
        </w:rPr>
        <w:t>Develop methods, and obtain prior approval from the DMAHS</w:t>
      </w:r>
      <w:r w:rsidR="001B34D7">
        <w:rPr>
          <w:rFonts w:asciiTheme="minorHAnsi" w:hAnsiTheme="minorHAnsi" w:cstheme="minorHAnsi"/>
          <w:sz w:val="20"/>
          <w:szCs w:val="20"/>
        </w:rPr>
        <w:t>-</w:t>
      </w:r>
      <w:r w:rsidRPr="00C343CC">
        <w:rPr>
          <w:rFonts w:asciiTheme="minorHAnsi" w:hAnsiTheme="minorHAnsi" w:cstheme="minorHAnsi"/>
          <w:sz w:val="20"/>
          <w:szCs w:val="20"/>
        </w:rPr>
        <w:t xml:space="preserve">SCM before employing each method, to manage recoveries for all </w:t>
      </w:r>
      <w:r w:rsidR="005A3942">
        <w:rPr>
          <w:rFonts w:asciiTheme="minorHAnsi" w:hAnsiTheme="minorHAnsi" w:cstheme="minorHAnsi"/>
          <w:sz w:val="20"/>
          <w:szCs w:val="20"/>
        </w:rPr>
        <w:t>d</w:t>
      </w:r>
      <w:r w:rsidRPr="00C343CC">
        <w:rPr>
          <w:rFonts w:asciiTheme="minorHAnsi" w:hAnsiTheme="minorHAnsi" w:cstheme="minorHAnsi"/>
          <w:sz w:val="20"/>
          <w:szCs w:val="20"/>
        </w:rPr>
        <w:t xml:space="preserve">eceased </w:t>
      </w:r>
      <w:r w:rsidR="005A3942">
        <w:rPr>
          <w:rFonts w:asciiTheme="minorHAnsi" w:hAnsiTheme="minorHAnsi" w:cstheme="minorHAnsi"/>
          <w:sz w:val="20"/>
          <w:szCs w:val="20"/>
        </w:rPr>
        <w:t>b</w:t>
      </w:r>
      <w:r w:rsidRPr="00C343CC">
        <w:rPr>
          <w:rFonts w:asciiTheme="minorHAnsi" w:hAnsiTheme="minorHAnsi" w:cstheme="minorHAnsi"/>
          <w:sz w:val="20"/>
          <w:szCs w:val="20"/>
        </w:rPr>
        <w:t>eneficiary cases; and</w:t>
      </w:r>
    </w:p>
    <w:p w14:paraId="77EAC2DF" w14:textId="0801A8FA" w:rsidR="00D7129D" w:rsidRPr="005C5F20" w:rsidRDefault="00D7129D" w:rsidP="005A3942">
      <w:pPr>
        <w:pStyle w:val="ListParagraph"/>
        <w:numPr>
          <w:ilvl w:val="0"/>
          <w:numId w:val="132"/>
        </w:numPr>
        <w:rPr>
          <w:rFonts w:asciiTheme="minorHAnsi" w:hAnsiTheme="minorHAnsi" w:cstheme="minorHAnsi"/>
          <w:sz w:val="20"/>
          <w:szCs w:val="20"/>
        </w:rPr>
      </w:pPr>
      <w:r w:rsidRPr="00C343CC">
        <w:rPr>
          <w:rFonts w:asciiTheme="minorHAnsi" w:hAnsiTheme="minorHAnsi" w:cstheme="minorHAnsi"/>
          <w:sz w:val="20"/>
          <w:szCs w:val="20"/>
        </w:rPr>
        <w:t xml:space="preserve">Invoice as </w:t>
      </w:r>
      <w:r w:rsidRPr="00164275">
        <w:rPr>
          <w:rFonts w:asciiTheme="minorHAnsi" w:hAnsiTheme="minorHAnsi" w:cstheme="minorHAnsi"/>
          <w:sz w:val="20"/>
          <w:szCs w:val="20"/>
        </w:rPr>
        <w:t xml:space="preserve">defined in </w:t>
      </w:r>
      <w:r w:rsidR="005A3942">
        <w:rPr>
          <w:rFonts w:asciiTheme="minorHAnsi" w:hAnsiTheme="minorHAnsi" w:cstheme="minorHAnsi"/>
          <w:sz w:val="20"/>
          <w:szCs w:val="20"/>
        </w:rPr>
        <w:t xml:space="preserve">Bid Solicitation </w:t>
      </w:r>
      <w:r w:rsidRPr="00164275">
        <w:rPr>
          <w:rFonts w:asciiTheme="minorHAnsi" w:hAnsiTheme="minorHAnsi" w:cstheme="minorHAnsi"/>
          <w:sz w:val="20"/>
          <w:szCs w:val="20"/>
        </w:rPr>
        <w:t>Section 4.</w:t>
      </w:r>
      <w:r w:rsidR="00914207" w:rsidRPr="00164275">
        <w:rPr>
          <w:rFonts w:asciiTheme="minorHAnsi" w:hAnsiTheme="minorHAnsi" w:cstheme="minorHAnsi"/>
          <w:sz w:val="20"/>
          <w:szCs w:val="20"/>
        </w:rPr>
        <w:t xml:space="preserve">6.3, </w:t>
      </w:r>
      <w:r w:rsidR="00914207" w:rsidRPr="00164275">
        <w:rPr>
          <w:rFonts w:asciiTheme="minorHAnsi" w:hAnsiTheme="minorHAnsi" w:cstheme="minorHAnsi"/>
          <w:i/>
          <w:sz w:val="20"/>
          <w:szCs w:val="20"/>
        </w:rPr>
        <w:t>Invoicin</w:t>
      </w:r>
      <w:r w:rsidR="005C5F20" w:rsidRPr="00164275">
        <w:rPr>
          <w:rFonts w:asciiTheme="minorHAnsi" w:hAnsiTheme="minorHAnsi" w:cstheme="minorHAnsi"/>
          <w:i/>
          <w:sz w:val="20"/>
          <w:szCs w:val="20"/>
        </w:rPr>
        <w:t>g</w:t>
      </w:r>
      <w:r w:rsidR="005A3942">
        <w:rPr>
          <w:rFonts w:asciiTheme="minorHAnsi" w:hAnsiTheme="minorHAnsi" w:cstheme="minorHAnsi"/>
          <w:i/>
          <w:sz w:val="20"/>
          <w:szCs w:val="20"/>
        </w:rPr>
        <w:t xml:space="preserve"> for </w:t>
      </w:r>
      <w:r w:rsidR="005A3942" w:rsidRPr="005A3942">
        <w:rPr>
          <w:rFonts w:asciiTheme="minorHAnsi" w:hAnsiTheme="minorHAnsi" w:cstheme="minorHAnsi"/>
          <w:i/>
          <w:sz w:val="20"/>
          <w:szCs w:val="20"/>
        </w:rPr>
        <w:t>Deceased Beneficiary Specific TPL Services</w:t>
      </w:r>
      <w:r w:rsidR="005C5F20" w:rsidRPr="00164275">
        <w:rPr>
          <w:rFonts w:asciiTheme="minorHAnsi" w:hAnsiTheme="minorHAnsi" w:cstheme="minorHAnsi"/>
          <w:sz w:val="20"/>
          <w:szCs w:val="20"/>
        </w:rPr>
        <w:t>.</w:t>
      </w:r>
    </w:p>
    <w:p w14:paraId="5014334A" w14:textId="1DE16430" w:rsidR="00AC33D1" w:rsidRPr="0084189F" w:rsidRDefault="00D939B0">
      <w:pPr>
        <w:pStyle w:val="Heading1"/>
      </w:pPr>
      <w:r>
        <w:rPr>
          <w:rFonts w:cstheme="minorHAnsi"/>
        </w:rPr>
        <w:br w:type="page"/>
      </w:r>
      <w:bookmarkStart w:id="201" w:name="_Toc164863411"/>
      <w:bookmarkStart w:id="202" w:name="_Toc164865319"/>
      <w:bookmarkStart w:id="203" w:name="_Toc164865508"/>
      <w:bookmarkStart w:id="204" w:name="_Toc164867337"/>
      <w:bookmarkStart w:id="205" w:name="_Toc166148107"/>
      <w:bookmarkStart w:id="206" w:name="_Toc164863412"/>
      <w:bookmarkStart w:id="207" w:name="_Toc164865320"/>
      <w:bookmarkStart w:id="208" w:name="_Toc164865509"/>
      <w:bookmarkStart w:id="209" w:name="_Toc164867338"/>
      <w:bookmarkStart w:id="210" w:name="_Toc166148108"/>
      <w:bookmarkStart w:id="211" w:name="_Toc164863413"/>
      <w:bookmarkStart w:id="212" w:name="_Toc164865321"/>
      <w:bookmarkStart w:id="213" w:name="_Toc164865510"/>
      <w:bookmarkStart w:id="214" w:name="_Toc164867339"/>
      <w:bookmarkStart w:id="215" w:name="_Toc166148109"/>
      <w:bookmarkStart w:id="216" w:name="_Toc164863414"/>
      <w:bookmarkStart w:id="217" w:name="_Toc164865322"/>
      <w:bookmarkStart w:id="218" w:name="_Toc164865511"/>
      <w:bookmarkStart w:id="219" w:name="_Toc164867340"/>
      <w:bookmarkStart w:id="220" w:name="_Toc166148110"/>
      <w:bookmarkStart w:id="221" w:name="_Toc164863415"/>
      <w:bookmarkStart w:id="222" w:name="_Toc164865323"/>
      <w:bookmarkStart w:id="223" w:name="_Toc164865512"/>
      <w:bookmarkStart w:id="224" w:name="_Toc164867341"/>
      <w:bookmarkStart w:id="225" w:name="_Toc166148111"/>
      <w:bookmarkStart w:id="226" w:name="_Toc164863416"/>
      <w:bookmarkStart w:id="227" w:name="_Toc164865324"/>
      <w:bookmarkStart w:id="228" w:name="_Toc164865513"/>
      <w:bookmarkStart w:id="229" w:name="_Toc164867342"/>
      <w:bookmarkStart w:id="230" w:name="_Toc166148112"/>
      <w:bookmarkStart w:id="231" w:name="_Toc164863417"/>
      <w:bookmarkStart w:id="232" w:name="_Toc164865325"/>
      <w:bookmarkStart w:id="233" w:name="_Toc164865514"/>
      <w:bookmarkStart w:id="234" w:name="_Toc164867343"/>
      <w:bookmarkStart w:id="235" w:name="_Toc166148113"/>
      <w:bookmarkStart w:id="236" w:name="_Toc164863418"/>
      <w:bookmarkStart w:id="237" w:name="_Toc164865326"/>
      <w:bookmarkStart w:id="238" w:name="_Toc164865515"/>
      <w:bookmarkStart w:id="239" w:name="_Toc164867344"/>
      <w:bookmarkStart w:id="240" w:name="_Toc166148114"/>
      <w:bookmarkStart w:id="241" w:name="_Toc164863419"/>
      <w:bookmarkStart w:id="242" w:name="_Toc164865327"/>
      <w:bookmarkStart w:id="243" w:name="_Toc164865516"/>
      <w:bookmarkStart w:id="244" w:name="_Toc164867345"/>
      <w:bookmarkStart w:id="245" w:name="_Toc166148115"/>
      <w:bookmarkStart w:id="246" w:name="_Toc164863420"/>
      <w:bookmarkStart w:id="247" w:name="_Toc164865328"/>
      <w:bookmarkStart w:id="248" w:name="_Toc164865517"/>
      <w:bookmarkStart w:id="249" w:name="_Toc164867346"/>
      <w:bookmarkStart w:id="250" w:name="_Toc166148116"/>
      <w:bookmarkStart w:id="251" w:name="_Toc164863421"/>
      <w:bookmarkStart w:id="252" w:name="_Toc164865329"/>
      <w:bookmarkStart w:id="253" w:name="_Toc164865518"/>
      <w:bookmarkStart w:id="254" w:name="_Toc164867347"/>
      <w:bookmarkStart w:id="255" w:name="_Toc166148117"/>
      <w:bookmarkStart w:id="256" w:name="_Toc164863422"/>
      <w:bookmarkStart w:id="257" w:name="_Toc164865330"/>
      <w:bookmarkStart w:id="258" w:name="_Toc164865519"/>
      <w:bookmarkStart w:id="259" w:name="_Toc164867348"/>
      <w:bookmarkStart w:id="260" w:name="_Toc166148118"/>
      <w:bookmarkStart w:id="261" w:name="_Toc164863423"/>
      <w:bookmarkStart w:id="262" w:name="_Toc164865331"/>
      <w:bookmarkStart w:id="263" w:name="_Toc164865520"/>
      <w:bookmarkStart w:id="264" w:name="_Toc164867349"/>
      <w:bookmarkStart w:id="265" w:name="_Toc166148119"/>
      <w:bookmarkStart w:id="266" w:name="_Toc150940973"/>
      <w:bookmarkStart w:id="267" w:name="_Toc150940974"/>
      <w:bookmarkStart w:id="268" w:name="_Toc150940975"/>
      <w:bookmarkStart w:id="269" w:name="_Toc150940976"/>
      <w:bookmarkStart w:id="270" w:name="_Toc19879711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r w:rsidR="00757621">
        <w:lastRenderedPageBreak/>
        <w:t>GENERAL CONTRACT TERMS</w:t>
      </w:r>
      <w:bookmarkEnd w:id="270"/>
    </w:p>
    <w:p w14:paraId="32007699" w14:textId="06B2CF43"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E77974">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D2A7D1" w14:textId="77777777" w:rsidR="00757621" w:rsidRPr="0084189F" w:rsidRDefault="00757621" w:rsidP="00757621">
      <w:pPr>
        <w:spacing w:after="0" w:line="240" w:lineRule="auto"/>
        <w:rPr>
          <w:caps/>
          <w:sz w:val="20"/>
          <w:szCs w:val="20"/>
        </w:rPr>
      </w:pPr>
    </w:p>
    <w:p w14:paraId="6A7CEDC4" w14:textId="77777777" w:rsidR="00757621" w:rsidRPr="0084189F" w:rsidRDefault="00757621" w:rsidP="00FE4EF4">
      <w:pPr>
        <w:pStyle w:val="Heading2"/>
        <w:rPr>
          <w:bCs/>
        </w:rPr>
      </w:pPr>
      <w:bookmarkStart w:id="271" w:name="_Toc198797111"/>
      <w:r w:rsidRPr="0084189F">
        <w:t>CONTRACT TERM AND EXTENSION OPTION</w:t>
      </w:r>
      <w:bookmarkEnd w:id="271"/>
    </w:p>
    <w:p w14:paraId="55BA672C" w14:textId="40713DC4"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470A5F">
        <w:rPr>
          <w:bCs/>
          <w:sz w:val="20"/>
          <w:szCs w:val="20"/>
        </w:rPr>
        <w:t>five</w:t>
      </w:r>
      <w:r w:rsidR="00BA677C">
        <w:rPr>
          <w:bCs/>
          <w:sz w:val="20"/>
          <w:szCs w:val="20"/>
        </w:rPr>
        <w:t xml:space="preserve"> (</w:t>
      </w:r>
      <w:r w:rsidR="00470A5F">
        <w:rPr>
          <w:bCs/>
          <w:sz w:val="20"/>
          <w:szCs w:val="20"/>
        </w:rPr>
        <w:t>5</w:t>
      </w:r>
      <w:r w:rsidR="00BA677C">
        <w:rPr>
          <w:bCs/>
          <w:sz w:val="20"/>
          <w:szCs w:val="20"/>
        </w:rPr>
        <w:t>)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F55424">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9875E8">
        <w:rPr>
          <w:color w:val="000000"/>
          <w:sz w:val="20"/>
          <w:szCs w:val="20"/>
        </w:rPr>
        <w:t>.</w:t>
      </w:r>
      <w:r w:rsidRPr="0084189F">
        <w:rPr>
          <w:sz w:val="20"/>
          <w:szCs w:val="20"/>
        </w:rPr>
        <w:t xml:space="preserve"> </w:t>
      </w:r>
    </w:p>
    <w:p w14:paraId="6B14DD32" w14:textId="77777777" w:rsidR="00757621" w:rsidRPr="0084189F" w:rsidRDefault="00757621" w:rsidP="00757621">
      <w:pPr>
        <w:spacing w:after="0" w:line="240" w:lineRule="auto"/>
        <w:jc w:val="both"/>
        <w:rPr>
          <w:sz w:val="20"/>
          <w:szCs w:val="20"/>
        </w:rPr>
      </w:pPr>
    </w:p>
    <w:p w14:paraId="1A76BBAE" w14:textId="0FDB6A11"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BA677C">
        <w:rPr>
          <w:bCs/>
          <w:sz w:val="20"/>
          <w:szCs w:val="20"/>
        </w:rPr>
        <w:t>t</w:t>
      </w:r>
      <w:r w:rsidR="00470A5F">
        <w:rPr>
          <w:bCs/>
          <w:sz w:val="20"/>
          <w:szCs w:val="20"/>
        </w:rPr>
        <w:t>wo</w:t>
      </w:r>
      <w:r w:rsidR="00BA677C">
        <w:rPr>
          <w:bCs/>
          <w:sz w:val="20"/>
          <w:szCs w:val="20"/>
        </w:rPr>
        <w:t xml:space="preserve"> (</w:t>
      </w:r>
      <w:r w:rsidR="00470A5F">
        <w:rPr>
          <w:bCs/>
          <w:sz w:val="20"/>
          <w:szCs w:val="20"/>
        </w:rPr>
        <w:t>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80AC712" w14:textId="77777777" w:rsidR="00757621" w:rsidRPr="0084189F" w:rsidRDefault="00757621" w:rsidP="00757621">
      <w:pPr>
        <w:spacing w:after="0" w:line="240" w:lineRule="auto"/>
        <w:rPr>
          <w:sz w:val="20"/>
          <w:szCs w:val="20"/>
        </w:rPr>
      </w:pPr>
    </w:p>
    <w:p w14:paraId="3083D49B" w14:textId="77777777" w:rsidR="00757621" w:rsidRPr="0084189F" w:rsidRDefault="00757621" w:rsidP="00FE4EF4">
      <w:pPr>
        <w:pStyle w:val="Heading2"/>
      </w:pPr>
      <w:bookmarkStart w:id="272" w:name="_Toc400531508"/>
      <w:bookmarkStart w:id="273" w:name="_Toc428533979"/>
      <w:bookmarkStart w:id="274" w:name="_Toc32310704"/>
      <w:bookmarkStart w:id="275" w:name="_Toc198797112"/>
      <w:r w:rsidRPr="0084189F">
        <w:t>CONTRACT TRANSITION</w:t>
      </w:r>
      <w:bookmarkEnd w:id="272"/>
      <w:bookmarkEnd w:id="273"/>
      <w:bookmarkEnd w:id="274"/>
      <w:bookmarkEnd w:id="275"/>
    </w:p>
    <w:p w14:paraId="3FE897F9" w14:textId="07D39411" w:rsidR="00BB75CD" w:rsidRPr="00BB75CD" w:rsidRDefault="00BB75CD" w:rsidP="00BB75CD">
      <w:pPr>
        <w:pStyle w:val="ListParagraph"/>
        <w:numPr>
          <w:ilvl w:val="0"/>
          <w:numId w:val="160"/>
        </w:numPr>
        <w:rPr>
          <w:rFonts w:asciiTheme="minorHAnsi" w:hAnsiTheme="minorHAnsi" w:cstheme="minorHAnsi"/>
          <w:sz w:val="20"/>
        </w:rPr>
      </w:pPr>
      <w:r w:rsidRPr="00BB75CD">
        <w:rPr>
          <w:rFonts w:asciiTheme="minorHAnsi" w:hAnsiTheme="minorHAnsi" w:cstheme="minorHAnsi"/>
          <w:b/>
          <w:sz w:val="20"/>
        </w:rPr>
        <w:t>No Award Made --</w:t>
      </w:r>
      <w:r w:rsidRPr="00BB75CD">
        <w:rPr>
          <w:rFonts w:asciiTheme="minorHAnsi" w:hAnsiTheme="minorHAnsi" w:cstheme="minorHAnsi"/>
          <w:sz w:val="20"/>
        </w:rPr>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Pr>
          <w:rFonts w:asciiTheme="minorHAnsi" w:hAnsiTheme="minorHAnsi" w:cstheme="minorHAnsi"/>
          <w:sz w:val="20"/>
        </w:rPr>
        <w:t>180</w:t>
      </w:r>
      <w:r w:rsidRPr="00BB75CD">
        <w:rPr>
          <w:rFonts w:asciiTheme="minorHAnsi" w:hAnsiTheme="minorHAnsi" w:cstheme="minorHAnsi"/>
          <w:sz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w:t>
      </w:r>
      <w:r w:rsidRPr="00BB75CD">
        <w:rPr>
          <w:rFonts w:asciiTheme="minorHAnsi" w:hAnsiTheme="minorHAnsi" w:cstheme="minorHAnsi"/>
          <w:iCs/>
          <w:sz w:val="20"/>
        </w:rPr>
        <w:t>unless</w:t>
      </w:r>
      <w:r w:rsidRPr="00BB75CD">
        <w:rPr>
          <w:rFonts w:asciiTheme="minorHAnsi" w:hAnsiTheme="minorHAnsi" w:cstheme="minorHAnsi"/>
          <w:sz w:val="20"/>
        </w:rPr>
        <w:t xml:space="preserve"> </w:t>
      </w:r>
      <w:r w:rsidRPr="00BB75CD">
        <w:rPr>
          <w:rFonts w:asciiTheme="minorHAnsi" w:hAnsiTheme="minorHAnsi" w:cstheme="minorHAnsi"/>
          <w:iCs/>
          <w:sz w:val="20"/>
        </w:rPr>
        <w:t>in the opinion of the Director, it is in the best interest of the State to extend the Initial Transition Period.</w:t>
      </w:r>
    </w:p>
    <w:p w14:paraId="7B25D79C" w14:textId="77777777" w:rsidR="00BB75CD" w:rsidRPr="00BB75CD" w:rsidRDefault="00BB75CD" w:rsidP="00BB75CD">
      <w:pPr>
        <w:pStyle w:val="ListParagraph"/>
        <w:numPr>
          <w:ilvl w:val="0"/>
          <w:numId w:val="160"/>
        </w:numPr>
        <w:rPr>
          <w:rFonts w:asciiTheme="minorHAnsi" w:hAnsiTheme="minorHAnsi" w:cstheme="minorHAnsi"/>
          <w:sz w:val="20"/>
        </w:rPr>
      </w:pPr>
      <w:r w:rsidRPr="00BB75CD">
        <w:rPr>
          <w:rFonts w:asciiTheme="minorHAnsi" w:hAnsiTheme="minorHAnsi" w:cstheme="minorHAnsi"/>
          <w:b/>
          <w:sz w:val="20"/>
        </w:rPr>
        <w:t>New Contract Awarded --</w:t>
      </w:r>
      <w:r w:rsidRPr="00BB75CD">
        <w:rPr>
          <w:rFonts w:asciiTheme="minorHAnsi" w:hAnsiTheme="minorHAnsi" w:cstheme="minorHAnsi"/>
          <w:sz w:val="20"/>
        </w:rPr>
        <w:t xml:space="preserve">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698CF714" w14:textId="77777777" w:rsidR="00757621" w:rsidRPr="0084189F" w:rsidRDefault="00757621" w:rsidP="00757621">
      <w:pPr>
        <w:spacing w:after="0" w:line="240" w:lineRule="auto"/>
        <w:rPr>
          <w:sz w:val="20"/>
          <w:szCs w:val="20"/>
        </w:rPr>
      </w:pPr>
    </w:p>
    <w:p w14:paraId="2969ED9C" w14:textId="761408DC" w:rsidR="009A60C7" w:rsidRPr="0084189F" w:rsidRDefault="005E6F2B" w:rsidP="00221E83">
      <w:pPr>
        <w:spacing w:after="0" w:line="240" w:lineRule="auto"/>
        <w:jc w:val="both"/>
        <w:rPr>
          <w:sz w:val="20"/>
          <w:szCs w:val="20"/>
        </w:rPr>
      </w:pPr>
      <w:r>
        <w:rPr>
          <w:sz w:val="20"/>
          <w:szCs w:val="20"/>
        </w:rPr>
        <w:t>I</w:t>
      </w:r>
      <w:r w:rsidR="00E36F7A">
        <w:rPr>
          <w:sz w:val="20"/>
          <w:szCs w:val="20"/>
        </w:rPr>
        <w:t xml:space="preserve">n the event that the services under T1836 are reprocured and successfully awarded, </w:t>
      </w:r>
      <w:r>
        <w:rPr>
          <w:sz w:val="20"/>
          <w:szCs w:val="20"/>
        </w:rPr>
        <w:t xml:space="preserve">the </w:t>
      </w:r>
      <w:r w:rsidR="00EC61F7">
        <w:rPr>
          <w:sz w:val="20"/>
          <w:szCs w:val="20"/>
        </w:rPr>
        <w:t>C</w:t>
      </w:r>
      <w:r w:rsidR="00E36F7A">
        <w:rPr>
          <w:sz w:val="20"/>
          <w:szCs w:val="20"/>
        </w:rPr>
        <w:t xml:space="preserve">ontractor shall assist </w:t>
      </w:r>
      <w:r w:rsidR="009E0E65">
        <w:rPr>
          <w:sz w:val="20"/>
          <w:szCs w:val="20"/>
        </w:rPr>
        <w:t xml:space="preserve">and cooperate with </w:t>
      </w:r>
      <w:r w:rsidR="00253E1F">
        <w:rPr>
          <w:sz w:val="20"/>
          <w:szCs w:val="20"/>
        </w:rPr>
        <w:t>the transition to the newly awarded contract.</w:t>
      </w:r>
      <w:r w:rsidR="00E36F7A">
        <w:rPr>
          <w:sz w:val="20"/>
          <w:szCs w:val="20"/>
        </w:rPr>
        <w:t xml:space="preserve"> </w:t>
      </w:r>
      <w:r>
        <w:rPr>
          <w:sz w:val="20"/>
          <w:szCs w:val="20"/>
        </w:rPr>
        <w:t xml:space="preserve"> </w:t>
      </w:r>
    </w:p>
    <w:p w14:paraId="6014AB63" w14:textId="3CEEE861" w:rsidR="00E14D37" w:rsidRDefault="00E14D37" w:rsidP="00221E83">
      <w:pPr>
        <w:spacing w:after="0" w:line="240" w:lineRule="auto"/>
        <w:jc w:val="both"/>
        <w:rPr>
          <w:rFonts w:eastAsia="Calibri" w:cs="Calibri"/>
        </w:rPr>
      </w:pPr>
      <w:bookmarkStart w:id="276" w:name="_Toc150940980"/>
      <w:bookmarkStart w:id="277" w:name="_Toc154105033"/>
      <w:bookmarkStart w:id="278" w:name="_Toc118513795"/>
      <w:bookmarkStart w:id="279" w:name="_Toc400531563"/>
      <w:bookmarkStart w:id="280" w:name="_Toc428534035"/>
      <w:bookmarkStart w:id="281" w:name="_Toc32310758"/>
      <w:bookmarkStart w:id="282" w:name="OLE_LINK3"/>
      <w:bookmarkStart w:id="283" w:name="OLE_LINK4"/>
      <w:bookmarkEnd w:id="276"/>
      <w:bookmarkEnd w:id="277"/>
    </w:p>
    <w:p w14:paraId="694759E4" w14:textId="77777777" w:rsidR="00A94418" w:rsidRPr="0084189F" w:rsidRDefault="00A94418" w:rsidP="00FE4EF4">
      <w:pPr>
        <w:pStyle w:val="Heading2"/>
      </w:pPr>
      <w:bookmarkStart w:id="284" w:name="_Toc198797113"/>
      <w:r w:rsidRPr="00E82E2E">
        <w:t>PERFORMANCE</w:t>
      </w:r>
      <w:r w:rsidRPr="0084189F">
        <w:t xml:space="preserve"> SECURITY</w:t>
      </w:r>
      <w:bookmarkEnd w:id="284"/>
    </w:p>
    <w:p w14:paraId="715078D6" w14:textId="77777777" w:rsidR="00A94418" w:rsidRPr="0084189F" w:rsidRDefault="00A94418" w:rsidP="00A94418">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bookmarkEnd w:id="278"/>
    <w:bookmarkEnd w:id="279"/>
    <w:bookmarkEnd w:id="280"/>
    <w:bookmarkEnd w:id="281"/>
    <w:bookmarkEnd w:id="282"/>
    <w:bookmarkEnd w:id="283"/>
    <w:p w14:paraId="7048CCFA" w14:textId="77777777" w:rsidR="00757621" w:rsidRPr="0084189F" w:rsidRDefault="00757621" w:rsidP="00757621">
      <w:pPr>
        <w:spacing w:after="0" w:line="240" w:lineRule="auto"/>
        <w:rPr>
          <w:sz w:val="20"/>
          <w:szCs w:val="20"/>
        </w:rPr>
      </w:pPr>
    </w:p>
    <w:p w14:paraId="33EC87C9" w14:textId="77777777" w:rsidR="00757621" w:rsidRPr="0084189F" w:rsidRDefault="00757621" w:rsidP="00FE4EF4">
      <w:pPr>
        <w:pStyle w:val="Heading2"/>
      </w:pPr>
      <w:bookmarkStart w:id="285" w:name="_Toc400531513"/>
      <w:bookmarkStart w:id="286" w:name="_Toc428533984"/>
      <w:bookmarkStart w:id="287" w:name="_Toc32310709"/>
      <w:bookmarkStart w:id="288" w:name="_Toc198797114"/>
      <w:r w:rsidRPr="0084189F">
        <w:t>OWNERSHIP OF MATERIAL</w:t>
      </w:r>
      <w:bookmarkEnd w:id="285"/>
      <w:bookmarkEnd w:id="286"/>
      <w:bookmarkEnd w:id="287"/>
      <w:bookmarkEnd w:id="288"/>
    </w:p>
    <w:p w14:paraId="1421F254" w14:textId="77777777" w:rsidR="00757621" w:rsidRPr="0084189F" w:rsidRDefault="00757621" w:rsidP="00FF7F62">
      <w:pPr>
        <w:numPr>
          <w:ilvl w:val="0"/>
          <w:numId w:val="7"/>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84189F" w:rsidRDefault="00757621" w:rsidP="00FF7F62">
      <w:pPr>
        <w:numPr>
          <w:ilvl w:val="0"/>
          <w:numId w:val="7"/>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22A3632" w14:textId="77777777" w:rsidR="00757621" w:rsidRPr="006F37A1" w:rsidRDefault="00757621" w:rsidP="00FF7F62">
      <w:pPr>
        <w:pStyle w:val="ListParagraph"/>
        <w:keepNext/>
        <w:numPr>
          <w:ilvl w:val="0"/>
          <w:numId w:val="7"/>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w:t>
      </w:r>
      <w:r w:rsidRPr="0084189F">
        <w:rPr>
          <w:rFonts w:asciiTheme="minorHAnsi" w:hAnsiTheme="minorHAnsi" w:cstheme="minorHAnsi"/>
          <w:sz w:val="20"/>
          <w:szCs w:val="20"/>
        </w:rPr>
        <w:lastRenderedPageBreak/>
        <w:t xml:space="preserve">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486DDF86" w14:textId="77777777" w:rsidR="00757621" w:rsidRPr="0084189F" w:rsidRDefault="00757621" w:rsidP="00FF7F62">
      <w:pPr>
        <w:pStyle w:val="ListParagraph"/>
        <w:keepNext/>
        <w:numPr>
          <w:ilvl w:val="0"/>
          <w:numId w:val="7"/>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A24FCD5" w14:textId="7E33A377" w:rsidR="00757621" w:rsidRPr="0084189F" w:rsidRDefault="00757621" w:rsidP="00FF7F62">
      <w:pPr>
        <w:numPr>
          <w:ilvl w:val="0"/>
          <w:numId w:val="7"/>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E77974">
        <w:rPr>
          <w:rFonts w:cstheme="minorHAnsi"/>
          <w:sz w:val="20"/>
          <w:szCs w:val="20"/>
        </w:rPr>
        <w:t>S</w:t>
      </w:r>
      <w:r w:rsidRPr="0084189F">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E77974">
        <w:rPr>
          <w:rFonts w:cstheme="minorHAnsi"/>
          <w:sz w:val="20"/>
          <w:szCs w:val="20"/>
        </w:rPr>
        <w:t>S</w:t>
      </w:r>
      <w:r w:rsidRPr="0084189F">
        <w:rPr>
          <w:rFonts w:cstheme="minorHAnsi"/>
          <w:sz w:val="20"/>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77777777" w:rsidR="00757621" w:rsidRPr="0084189F" w:rsidRDefault="00757621" w:rsidP="00FF7F62">
      <w:pPr>
        <w:numPr>
          <w:ilvl w:val="0"/>
          <w:numId w:val="7"/>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9E8D4CB" w14:textId="77777777" w:rsidR="00757621" w:rsidRPr="0084189F" w:rsidRDefault="00757621" w:rsidP="00FF7F62">
      <w:pPr>
        <w:numPr>
          <w:ilvl w:val="0"/>
          <w:numId w:val="7"/>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143829D2" w14:textId="77777777" w:rsidR="00757621" w:rsidRPr="0084189F" w:rsidRDefault="00757621" w:rsidP="00757621">
      <w:pPr>
        <w:pStyle w:val="BodyText"/>
        <w:spacing w:after="0" w:line="240" w:lineRule="auto"/>
        <w:rPr>
          <w:sz w:val="20"/>
          <w:szCs w:val="20"/>
        </w:rPr>
      </w:pPr>
    </w:p>
    <w:p w14:paraId="49A907FF" w14:textId="77777777" w:rsidR="00757621" w:rsidRPr="0084189F" w:rsidRDefault="00757621" w:rsidP="00FE4EF4">
      <w:pPr>
        <w:pStyle w:val="Heading2"/>
      </w:pPr>
      <w:bookmarkStart w:id="289" w:name="_Toc198797115"/>
      <w:r w:rsidRPr="0084189F">
        <w:t>SUBSTITUTION OF STAFF</w:t>
      </w:r>
      <w:bookmarkEnd w:id="289"/>
    </w:p>
    <w:p w14:paraId="74A4B001"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6D01058E" w14:textId="77777777" w:rsidR="00757621" w:rsidRPr="0084189F" w:rsidRDefault="00757621" w:rsidP="002627DA">
      <w:pPr>
        <w:pStyle w:val="BodyText"/>
        <w:spacing w:after="0" w:line="240" w:lineRule="auto"/>
        <w:ind w:right="115"/>
        <w:jc w:val="both"/>
        <w:rPr>
          <w:sz w:val="20"/>
          <w:szCs w:val="20"/>
        </w:rPr>
      </w:pPr>
    </w:p>
    <w:p w14:paraId="5B3F07B4"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C176C9E" w14:textId="77777777" w:rsidR="00757621" w:rsidRPr="0084189F" w:rsidRDefault="00757621" w:rsidP="00757621">
      <w:pPr>
        <w:pStyle w:val="BodyText3"/>
        <w:rPr>
          <w:rFonts w:asciiTheme="minorHAnsi" w:hAnsiTheme="minorHAnsi" w:cstheme="minorHAnsi"/>
          <w:sz w:val="20"/>
          <w:szCs w:val="20"/>
          <w:highlight w:val="green"/>
        </w:rPr>
      </w:pPr>
    </w:p>
    <w:p w14:paraId="6A90CD58" w14:textId="5739FC06" w:rsidR="00D8290A" w:rsidRPr="0084189F" w:rsidRDefault="00D8290A" w:rsidP="00FE4EF4">
      <w:pPr>
        <w:pStyle w:val="Heading2"/>
      </w:pPr>
      <w:bookmarkStart w:id="290" w:name="_Toc150940984"/>
      <w:bookmarkStart w:id="291" w:name="_Toc154105037"/>
      <w:bookmarkStart w:id="292" w:name="_Toc150940986"/>
      <w:bookmarkStart w:id="293" w:name="_Toc154105039"/>
      <w:bookmarkStart w:id="294" w:name="_Toc150940987"/>
      <w:bookmarkStart w:id="295" w:name="_Toc154105040"/>
      <w:bookmarkStart w:id="296" w:name="_Toc150940993"/>
      <w:bookmarkStart w:id="297" w:name="_Toc154105046"/>
      <w:bookmarkStart w:id="298" w:name="_Toc150940999"/>
      <w:bookmarkStart w:id="299" w:name="_Toc154105052"/>
      <w:bookmarkStart w:id="300" w:name="_Toc150941002"/>
      <w:bookmarkStart w:id="301" w:name="_Toc154105055"/>
      <w:bookmarkStart w:id="302" w:name="_Toc150941003"/>
      <w:bookmarkStart w:id="303" w:name="_Toc154105056"/>
      <w:bookmarkStart w:id="304" w:name="_Toc150941005"/>
      <w:bookmarkStart w:id="305" w:name="_Toc154105058"/>
      <w:bookmarkStart w:id="306" w:name="_Toc150941006"/>
      <w:bookmarkStart w:id="307" w:name="_Toc154105059"/>
      <w:bookmarkStart w:id="308" w:name="_Toc400531525"/>
      <w:bookmarkStart w:id="309" w:name="_Toc428533996"/>
      <w:bookmarkStart w:id="310" w:name="_Toc32310718"/>
      <w:bookmarkStart w:id="311" w:name="_Toc198797116"/>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rsidRPr="0084189F">
        <w:t>LIQUIDATED DAMAGES</w:t>
      </w:r>
      <w:bookmarkEnd w:id="308"/>
      <w:bookmarkEnd w:id="309"/>
      <w:bookmarkEnd w:id="310"/>
      <w:bookmarkEnd w:id="311"/>
    </w:p>
    <w:p w14:paraId="50229BAF" w14:textId="2FB2AE1C"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The Division of Purchase and Property and the </w:t>
      </w:r>
      <w:r w:rsidRPr="0084189F">
        <w:rPr>
          <w:sz w:val="20"/>
          <w:szCs w:val="20"/>
        </w:rPr>
        <w:t>Contractor</w:t>
      </w:r>
      <w:r w:rsidRPr="0084189F">
        <w:rPr>
          <w:rFonts w:eastAsia="MS Mincho"/>
          <w:bCs/>
          <w:sz w:val="20"/>
          <w:szCs w:val="20"/>
        </w:rPr>
        <w:t xml:space="preserve"> (“the Parties”) agree that it would be extremely difficult to determine actual damages which the State of New Jersey will sustain as the result of the Contractor’s failure to meet the performance requirements. Any breach by the </w:t>
      </w:r>
      <w:r w:rsidRPr="0084189F">
        <w:rPr>
          <w:sz w:val="20"/>
          <w:szCs w:val="20"/>
        </w:rPr>
        <w:t>Contractor</w:t>
      </w:r>
      <w:r w:rsidRPr="0084189F">
        <w:rPr>
          <w:rFonts w:eastAsia="MS Mincho"/>
          <w:bCs/>
          <w:sz w:val="20"/>
          <w:szCs w:val="20"/>
        </w:rPr>
        <w:t xml:space="preserve"> will </w:t>
      </w:r>
      <w:r w:rsidR="009F2531" w:rsidRPr="001B2CA4">
        <w:rPr>
          <w:rFonts w:eastAsia="MS Mincho"/>
          <w:bCs/>
          <w:sz w:val="20"/>
          <w:szCs w:val="20"/>
        </w:rPr>
        <w:t xml:space="preserve">potentially result in </w:t>
      </w:r>
      <w:r w:rsidR="008E4551">
        <w:rPr>
          <w:rFonts w:eastAsia="MS Mincho"/>
          <w:bCs/>
          <w:sz w:val="20"/>
          <w:szCs w:val="20"/>
        </w:rPr>
        <w:t xml:space="preserve">financial </w:t>
      </w:r>
      <w:r w:rsidR="009F2531" w:rsidRPr="001B2CA4">
        <w:rPr>
          <w:rFonts w:eastAsia="MS Mincho"/>
          <w:bCs/>
          <w:sz w:val="20"/>
          <w:szCs w:val="20"/>
        </w:rPr>
        <w:t>losses to the State</w:t>
      </w:r>
      <w:r w:rsidRPr="009F2531">
        <w:rPr>
          <w:rFonts w:eastAsia="MS Mincho"/>
          <w:bCs/>
          <w:sz w:val="20"/>
          <w:szCs w:val="20"/>
        </w:rPr>
        <w:t>.</w:t>
      </w:r>
      <w:r w:rsidRPr="0084189F">
        <w:rPr>
          <w:rFonts w:eastAsia="MS Mincho"/>
          <w:bCs/>
          <w:sz w:val="20"/>
          <w:szCs w:val="20"/>
        </w:rPr>
        <w:t xml:space="preserve"> Therefore, the Parties agree that the liquidated damages specified below are reasonable estimates of the damages the State of New Jersey may sustain from the Contractor’s performance deficiencies set forth within this section and are not to be construed as penalties.</w:t>
      </w:r>
    </w:p>
    <w:p w14:paraId="5ABB65EF" w14:textId="77777777" w:rsidR="00D8290A" w:rsidRPr="0084189F" w:rsidRDefault="00D8290A" w:rsidP="00D8290A">
      <w:pPr>
        <w:spacing w:after="0" w:line="240" w:lineRule="auto"/>
        <w:jc w:val="both"/>
        <w:rPr>
          <w:rFonts w:eastAsia="MS Mincho"/>
          <w:bCs/>
          <w:sz w:val="20"/>
          <w:szCs w:val="20"/>
        </w:rPr>
      </w:pPr>
    </w:p>
    <w:p w14:paraId="62426819" w14:textId="41297000" w:rsidR="00D8290A" w:rsidRDefault="00D8290A" w:rsidP="00D8290A">
      <w:pPr>
        <w:spacing w:after="0" w:line="240" w:lineRule="auto"/>
        <w:jc w:val="both"/>
        <w:rPr>
          <w:rFonts w:eastAsia="MS Mincho"/>
          <w:bCs/>
          <w:sz w:val="20"/>
          <w:szCs w:val="20"/>
        </w:rPr>
      </w:pPr>
      <w:r w:rsidRPr="0084189F">
        <w:rPr>
          <w:rFonts w:eastAsia="MS Mincho"/>
          <w:bCs/>
          <w:sz w:val="20"/>
          <w:szCs w:val="20"/>
        </w:rPr>
        <w:lastRenderedPageBreak/>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r>
        <w:rPr>
          <w:rFonts w:eastAsia="MS Mincho"/>
          <w:bCs/>
          <w:sz w:val="20"/>
          <w:szCs w:val="20"/>
        </w:rPr>
        <w:t xml:space="preserve">  </w:t>
      </w:r>
      <w:r w:rsidRPr="0084189F">
        <w:rPr>
          <w:rFonts w:eastAsia="MS Mincho"/>
          <w:bCs/>
          <w:sz w:val="20"/>
          <w:szCs w:val="20"/>
        </w:rPr>
        <w:t xml:space="preserve">The State has the sole discretion to determine whether liquidated damages should be assessed. </w:t>
      </w:r>
    </w:p>
    <w:p w14:paraId="6DBA8989" w14:textId="1C6909D4" w:rsidR="009F2531" w:rsidRDefault="009F2531" w:rsidP="00D8290A">
      <w:pPr>
        <w:spacing w:after="0" w:line="240" w:lineRule="auto"/>
        <w:jc w:val="both"/>
        <w:rPr>
          <w:rFonts w:eastAsia="MS Mincho"/>
          <w:bCs/>
          <w:sz w:val="20"/>
          <w:szCs w:val="20"/>
        </w:rPr>
      </w:pPr>
    </w:p>
    <w:p w14:paraId="04AADC5E" w14:textId="2AA867F9" w:rsidR="009F2531" w:rsidRPr="0084189F" w:rsidRDefault="009F2531" w:rsidP="00D8290A">
      <w:pPr>
        <w:spacing w:after="0" w:line="240" w:lineRule="auto"/>
        <w:jc w:val="both"/>
        <w:rPr>
          <w:rFonts w:eastAsia="MS Mincho"/>
          <w:bCs/>
          <w:sz w:val="20"/>
          <w:szCs w:val="20"/>
        </w:rPr>
      </w:pPr>
      <w:r>
        <w:rPr>
          <w:rFonts w:eastAsia="MS Mincho"/>
          <w:bCs/>
          <w:sz w:val="20"/>
          <w:szCs w:val="20"/>
        </w:rPr>
        <w:t xml:space="preserve">Liquidated Damages for this Bid Solicitation are found in Attachment 8 – </w:t>
      </w:r>
      <w:r w:rsidRPr="00717588">
        <w:rPr>
          <w:rFonts w:eastAsia="MS Mincho"/>
          <w:bCs/>
          <w:i/>
          <w:sz w:val="20"/>
          <w:szCs w:val="20"/>
        </w:rPr>
        <w:t>Liquidated Damages</w:t>
      </w:r>
      <w:r>
        <w:rPr>
          <w:rFonts w:eastAsia="MS Mincho"/>
          <w:bCs/>
          <w:sz w:val="20"/>
          <w:szCs w:val="20"/>
        </w:rPr>
        <w:t>.</w:t>
      </w:r>
    </w:p>
    <w:p w14:paraId="28A084F7" w14:textId="77777777" w:rsidR="00D8290A" w:rsidRPr="0084189F" w:rsidRDefault="00D8290A" w:rsidP="00D8290A">
      <w:pPr>
        <w:spacing w:after="0" w:line="240" w:lineRule="auto"/>
        <w:jc w:val="both"/>
        <w:rPr>
          <w:rFonts w:eastAsia="MS Mincho"/>
          <w:bCs/>
          <w:sz w:val="20"/>
          <w:szCs w:val="20"/>
        </w:rPr>
      </w:pPr>
    </w:p>
    <w:p w14:paraId="7101453D" w14:textId="10A3F182" w:rsidR="00D8290A" w:rsidRPr="0084189F" w:rsidRDefault="00D8290A" w:rsidP="00FE4EF4">
      <w:pPr>
        <w:pStyle w:val="Heading3"/>
      </w:pPr>
      <w:bookmarkStart w:id="312" w:name="_Toc154105061"/>
      <w:bookmarkStart w:id="313" w:name="_Toc154105062"/>
      <w:bookmarkStart w:id="314" w:name="_Toc154105063"/>
      <w:bookmarkStart w:id="315" w:name="_Toc154105065"/>
      <w:bookmarkStart w:id="316" w:name="_Toc154105066"/>
      <w:bookmarkStart w:id="317" w:name="_Toc154105067"/>
      <w:bookmarkStart w:id="318" w:name="_Toc154105069"/>
      <w:bookmarkStart w:id="319" w:name="_Toc154105070"/>
      <w:bookmarkStart w:id="320" w:name="_Toc154105071"/>
      <w:bookmarkStart w:id="321" w:name="_Toc154105072"/>
      <w:bookmarkStart w:id="322" w:name="_Toc154105073"/>
      <w:bookmarkStart w:id="323" w:name="_Toc154105074"/>
      <w:bookmarkStart w:id="324" w:name="_Toc150941008"/>
      <w:bookmarkStart w:id="325" w:name="_Toc154105083"/>
      <w:bookmarkStart w:id="326" w:name="_Toc349639918"/>
      <w:bookmarkStart w:id="327" w:name="_Toc400531526"/>
      <w:bookmarkStart w:id="328" w:name="_Toc428533997"/>
      <w:bookmarkStart w:id="329" w:name="_Toc32310719"/>
      <w:bookmarkStart w:id="330" w:name="_Toc198797117"/>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sidRPr="0084189F">
        <w:t>NOTIFICATION OF LIQUIDATED DAMAGES</w:t>
      </w:r>
      <w:bookmarkEnd w:id="326"/>
      <w:bookmarkEnd w:id="327"/>
      <w:bookmarkEnd w:id="328"/>
      <w:bookmarkEnd w:id="329"/>
      <w:bookmarkEnd w:id="330"/>
    </w:p>
    <w:p w14:paraId="58CA2B05"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Upon determination that liquidated damages are to be assessed, the Director or the State Contract Manager will notify the </w:t>
      </w:r>
      <w:r w:rsidRPr="0084189F">
        <w:rPr>
          <w:sz w:val="20"/>
          <w:szCs w:val="20"/>
        </w:rPr>
        <w:t>Contractor</w:t>
      </w:r>
      <w:r w:rsidRPr="0084189F">
        <w:rPr>
          <w:rFonts w:eastAsia="MS Mincho"/>
          <w:bCs/>
          <w:sz w:val="20"/>
          <w:szCs w:val="20"/>
        </w:rPr>
        <w:t xml:space="preserve"> of the assessment in writing. The availability of any period of cure will depend on the situation and will be in the sole discretion of the Director.  The Director may, in the Director’s sole discretion, elect to notify the </w:t>
      </w:r>
      <w:r w:rsidRPr="0084189F">
        <w:rPr>
          <w:sz w:val="20"/>
          <w:szCs w:val="20"/>
        </w:rPr>
        <w:t>Contractor</w:t>
      </w:r>
      <w:r w:rsidRPr="0084189F">
        <w:rPr>
          <w:rFonts w:eastAsia="MS Mincho"/>
          <w:bCs/>
          <w:sz w:val="20"/>
          <w:szCs w:val="20"/>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Pr="0084189F">
        <w:rPr>
          <w:color w:val="000000"/>
          <w:sz w:val="20"/>
          <w:szCs w:val="20"/>
        </w:rPr>
        <w:t>Contract</w:t>
      </w:r>
      <w:r w:rsidR="00EB038C">
        <w:rPr>
          <w:color w:val="000000"/>
          <w:sz w:val="20"/>
          <w:szCs w:val="20"/>
        </w:rPr>
        <w:t>.</w:t>
      </w:r>
      <w:r w:rsidRPr="0084189F">
        <w:rPr>
          <w:rFonts w:eastAsia="MS Mincho"/>
          <w:bCs/>
          <w:sz w:val="20"/>
          <w:szCs w:val="20"/>
        </w:rPr>
        <w:t xml:space="preserve">  Notwithstanding any provision of any Bid Solicitation to the contrary, should there be any conflict between this section and any </w:t>
      </w:r>
      <w:r w:rsidR="00EB038C">
        <w:rPr>
          <w:rFonts w:eastAsia="MS Mincho"/>
          <w:bCs/>
          <w:sz w:val="20"/>
          <w:szCs w:val="20"/>
        </w:rPr>
        <w:t xml:space="preserve">other </w:t>
      </w:r>
      <w:r w:rsidRPr="0084189F">
        <w:rPr>
          <w:rFonts w:eastAsia="MS Mincho"/>
          <w:bCs/>
          <w:sz w:val="20"/>
          <w:szCs w:val="20"/>
        </w:rPr>
        <w:t xml:space="preserve">provision of </w:t>
      </w:r>
      <w:r w:rsidR="00EB038C">
        <w:rPr>
          <w:rFonts w:eastAsia="MS Mincho"/>
          <w:bCs/>
          <w:sz w:val="20"/>
          <w:szCs w:val="20"/>
        </w:rPr>
        <w:t>the</w:t>
      </w:r>
      <w:r w:rsidRPr="0084189F">
        <w:rPr>
          <w:rFonts w:eastAsia="MS Mincho"/>
          <w:bCs/>
          <w:sz w:val="20"/>
          <w:szCs w:val="20"/>
        </w:rPr>
        <w:t xml:space="preserve"> Bid Solicitation, this section shall supersede such </w:t>
      </w:r>
      <w:r w:rsidR="00EB038C">
        <w:rPr>
          <w:rFonts w:eastAsia="MS Mincho"/>
          <w:bCs/>
          <w:sz w:val="20"/>
          <w:szCs w:val="20"/>
        </w:rPr>
        <w:t xml:space="preserve">section of the </w:t>
      </w:r>
      <w:r w:rsidRPr="0084189F">
        <w:rPr>
          <w:rFonts w:eastAsia="MS Mincho"/>
          <w:bCs/>
          <w:sz w:val="20"/>
          <w:szCs w:val="20"/>
        </w:rPr>
        <w:t xml:space="preserve">Bid Solicitation.  </w:t>
      </w:r>
    </w:p>
    <w:p w14:paraId="5EE15461" w14:textId="77777777" w:rsidR="00D8290A" w:rsidRPr="0084189F" w:rsidRDefault="00D8290A" w:rsidP="00D8290A">
      <w:pPr>
        <w:spacing w:after="0" w:line="240" w:lineRule="auto"/>
        <w:jc w:val="both"/>
        <w:rPr>
          <w:rFonts w:eastAsia="MS Mincho"/>
          <w:bCs/>
          <w:sz w:val="20"/>
          <w:szCs w:val="20"/>
        </w:rPr>
      </w:pPr>
    </w:p>
    <w:p w14:paraId="056EE6DB" w14:textId="77777777" w:rsidR="00D8290A" w:rsidRPr="0084189F" w:rsidRDefault="00D8290A" w:rsidP="00FE4EF4">
      <w:pPr>
        <w:pStyle w:val="Heading3"/>
      </w:pPr>
      <w:bookmarkStart w:id="331" w:name="_Toc349639919"/>
      <w:bookmarkStart w:id="332" w:name="_Toc400531527"/>
      <w:bookmarkStart w:id="333" w:name="_Toc428533998"/>
      <w:bookmarkStart w:id="334" w:name="_Toc32310720"/>
      <w:bookmarkStart w:id="335" w:name="_Toc198797118"/>
      <w:r w:rsidRPr="0084189F">
        <w:t>CONDITIONS FOR TERMINATION OF LIQUIDATED DAMAGES</w:t>
      </w:r>
      <w:bookmarkEnd w:id="331"/>
      <w:bookmarkEnd w:id="332"/>
      <w:bookmarkEnd w:id="333"/>
      <w:bookmarkEnd w:id="334"/>
      <w:bookmarkEnd w:id="335"/>
    </w:p>
    <w:p w14:paraId="0A9B1C54"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The continued assessment of liquidated damages may be terminated at the sole discretion of the Director, only if all of the following conditions are met:</w:t>
      </w:r>
    </w:p>
    <w:p w14:paraId="7B9A81E7" w14:textId="77777777" w:rsidR="00D8290A" w:rsidRPr="0084189F" w:rsidRDefault="00D8290A" w:rsidP="00D8290A">
      <w:pPr>
        <w:spacing w:after="0" w:line="240" w:lineRule="auto"/>
        <w:jc w:val="both"/>
        <w:rPr>
          <w:rFonts w:eastAsia="MS Mincho"/>
          <w:bCs/>
          <w:sz w:val="20"/>
          <w:szCs w:val="20"/>
        </w:rPr>
      </w:pPr>
    </w:p>
    <w:p w14:paraId="71766E61" w14:textId="77777777" w:rsidR="00D8290A" w:rsidRPr="00C761A4" w:rsidRDefault="00D8290A" w:rsidP="00FF7F62">
      <w:pPr>
        <w:pStyle w:val="ListParagraph"/>
        <w:numPr>
          <w:ilvl w:val="0"/>
          <w:numId w:val="69"/>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corrects the condition(s) for which liquidated damages were imposed;</w:t>
      </w:r>
    </w:p>
    <w:p w14:paraId="67757BFE" w14:textId="77777777" w:rsidR="00D8290A" w:rsidRPr="00C761A4" w:rsidRDefault="00D8290A" w:rsidP="00FF7F62">
      <w:pPr>
        <w:pStyle w:val="ListParagraph"/>
        <w:numPr>
          <w:ilvl w:val="0"/>
          <w:numId w:val="69"/>
        </w:numPr>
        <w:rPr>
          <w:rFonts w:asciiTheme="minorHAnsi" w:eastAsia="MS Mincho" w:hAnsiTheme="minorHAnsi"/>
          <w:bCs/>
          <w:sz w:val="20"/>
          <w:szCs w:val="20"/>
        </w:rPr>
      </w:pPr>
      <w:r w:rsidRPr="00C761A4">
        <w:rPr>
          <w:rFonts w:asciiTheme="minorHAnsi" w:eastAsia="MS Mincho" w:hAnsiTheme="minorHAnsi"/>
          <w:bCs/>
          <w:sz w:val="20"/>
          <w:szCs w:val="20"/>
        </w:rPr>
        <w:t xml:space="preserve">The </w:t>
      </w:r>
      <w:r w:rsidRPr="00C761A4">
        <w:rPr>
          <w:rFonts w:asciiTheme="minorHAnsi" w:hAnsiTheme="minorHAnsi"/>
          <w:sz w:val="20"/>
          <w:szCs w:val="20"/>
        </w:rPr>
        <w:t>Contractor</w:t>
      </w:r>
      <w:r w:rsidRPr="00C761A4">
        <w:rPr>
          <w:rFonts w:asciiTheme="minorHAnsi" w:eastAsia="MS Mincho" w:hAnsiTheme="minorHAnsi"/>
          <w:bCs/>
          <w:sz w:val="20"/>
          <w:szCs w:val="20"/>
        </w:rPr>
        <w:t xml:space="preserve"> notifies the </w:t>
      </w:r>
      <w:r w:rsidRPr="00C761A4">
        <w:rPr>
          <w:rFonts w:asciiTheme="minorHAnsi" w:eastAsia="MS Mincho" w:hAnsiTheme="minorHAnsi"/>
          <w:sz w:val="20"/>
          <w:szCs w:val="20"/>
        </w:rPr>
        <w:t>State Contract Manager</w:t>
      </w:r>
      <w:r w:rsidRPr="00C761A4">
        <w:rPr>
          <w:rFonts w:asciiTheme="minorHAnsi" w:eastAsia="MS Mincho" w:hAnsiTheme="minorHAnsi"/>
          <w:bCs/>
          <w:sz w:val="20"/>
          <w:szCs w:val="20"/>
        </w:rPr>
        <w:t xml:space="preserve"> in writing that the condition(s) has (have) been corrected; and</w:t>
      </w:r>
    </w:p>
    <w:p w14:paraId="2122A9C0" w14:textId="77777777" w:rsidR="00D8290A" w:rsidRPr="00C761A4" w:rsidRDefault="00D8290A" w:rsidP="00FF7F62">
      <w:pPr>
        <w:pStyle w:val="ListParagraph"/>
        <w:numPr>
          <w:ilvl w:val="0"/>
          <w:numId w:val="69"/>
        </w:numPr>
        <w:rPr>
          <w:rFonts w:asciiTheme="minorHAnsi" w:eastAsia="MS Mincho" w:hAnsiTheme="minorHAnsi"/>
          <w:bCs/>
          <w:sz w:val="20"/>
          <w:szCs w:val="20"/>
        </w:rPr>
      </w:pPr>
      <w:r w:rsidRPr="00C761A4">
        <w:rPr>
          <w:rFonts w:asciiTheme="minorHAnsi" w:eastAsia="MS Mincho" w:hAnsiTheme="minorHAnsi"/>
          <w:bCs/>
          <w:sz w:val="20"/>
          <w:szCs w:val="20"/>
        </w:rPr>
        <w:t xml:space="preserve">The Director </w:t>
      </w:r>
      <w:r w:rsidRPr="00C761A4">
        <w:rPr>
          <w:rFonts w:asciiTheme="minorHAnsi" w:eastAsia="MS Mincho" w:hAnsiTheme="minorHAnsi"/>
          <w:sz w:val="20"/>
          <w:szCs w:val="20"/>
        </w:rPr>
        <w:t>reviews and approves in writing the recommendation of State Contract Manager.</w:t>
      </w:r>
    </w:p>
    <w:p w14:paraId="49D6E27F" w14:textId="77777777" w:rsidR="00D8290A" w:rsidRPr="0084189F" w:rsidRDefault="00D8290A" w:rsidP="00D8290A">
      <w:pPr>
        <w:spacing w:after="0" w:line="240" w:lineRule="auto"/>
        <w:jc w:val="both"/>
        <w:rPr>
          <w:rFonts w:eastAsia="MS Mincho"/>
          <w:bCs/>
          <w:sz w:val="20"/>
          <w:szCs w:val="20"/>
        </w:rPr>
      </w:pPr>
    </w:p>
    <w:p w14:paraId="53BC015F" w14:textId="77777777" w:rsidR="00D8290A" w:rsidRPr="0084189F" w:rsidRDefault="00D8290A" w:rsidP="00FE4EF4">
      <w:pPr>
        <w:pStyle w:val="Heading3"/>
      </w:pPr>
      <w:bookmarkStart w:id="336" w:name="_Toc349639920"/>
      <w:bookmarkStart w:id="337" w:name="_Toc400531528"/>
      <w:bookmarkStart w:id="338" w:name="_Toc428533999"/>
      <w:bookmarkStart w:id="339" w:name="_Toc32310721"/>
      <w:bookmarkStart w:id="340" w:name="_Toc198797119"/>
      <w:r w:rsidRPr="0084189F">
        <w:t>SEVERABILITY OF INDIVIDUAL LIQUIDATED DAMAGES</w:t>
      </w:r>
      <w:bookmarkEnd w:id="336"/>
      <w:bookmarkEnd w:id="337"/>
      <w:bookmarkEnd w:id="338"/>
      <w:bookmarkEnd w:id="339"/>
      <w:bookmarkEnd w:id="340"/>
    </w:p>
    <w:p w14:paraId="6E8D6E2E" w14:textId="7777777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If any portion of the liquidated damages provisions is determined to be unenforceable by a </w:t>
      </w:r>
      <w:r w:rsidRPr="0084189F">
        <w:rPr>
          <w:rFonts w:eastAsia="MS Mincho"/>
          <w:sz w:val="20"/>
          <w:szCs w:val="20"/>
        </w:rPr>
        <w:t xml:space="preserve">New Jersey </w:t>
      </w:r>
      <w:r w:rsidRPr="0084189F">
        <w:rPr>
          <w:rFonts w:eastAsia="MS Mincho"/>
          <w:bCs/>
          <w:sz w:val="20"/>
          <w:szCs w:val="20"/>
        </w:rPr>
        <w:t>court</w:t>
      </w:r>
      <w:r w:rsidRPr="0084189F">
        <w:rPr>
          <w:rFonts w:eastAsia="MS Mincho"/>
          <w:sz w:val="20"/>
          <w:szCs w:val="20"/>
        </w:rPr>
        <w:t xml:space="preserve"> </w:t>
      </w:r>
      <w:r w:rsidRPr="0084189F">
        <w:rPr>
          <w:rFonts w:eastAsia="MS Mincho"/>
          <w:bCs/>
          <w:sz w:val="20"/>
          <w:szCs w:val="20"/>
        </w:rPr>
        <w:t xml:space="preserve">in one </w:t>
      </w:r>
      <w:r w:rsidRPr="0084189F">
        <w:rPr>
          <w:sz w:val="20"/>
          <w:szCs w:val="20"/>
        </w:rPr>
        <w:t xml:space="preserve">(1) </w:t>
      </w:r>
      <w:r w:rsidRPr="0084189F">
        <w:rPr>
          <w:rFonts w:eastAsia="MS Mincho"/>
          <w:bCs/>
          <w:sz w:val="20"/>
          <w:szCs w:val="20"/>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42C8BE4A" w14:textId="77777777" w:rsidR="00D8290A" w:rsidRPr="0084189F" w:rsidRDefault="00D8290A" w:rsidP="00D8290A">
      <w:pPr>
        <w:spacing w:after="0" w:line="240" w:lineRule="auto"/>
        <w:rPr>
          <w:rFonts w:eastAsia="MS Mincho"/>
          <w:sz w:val="20"/>
          <w:szCs w:val="20"/>
        </w:rPr>
      </w:pPr>
      <w:bookmarkStart w:id="341" w:name="_Toc349639921"/>
    </w:p>
    <w:p w14:paraId="2A390629" w14:textId="77777777" w:rsidR="00D8290A" w:rsidRPr="0084189F" w:rsidRDefault="00D8290A" w:rsidP="00FE4EF4">
      <w:pPr>
        <w:pStyle w:val="Heading3"/>
      </w:pPr>
      <w:bookmarkStart w:id="342" w:name="_Toc400531529"/>
      <w:bookmarkStart w:id="343" w:name="_Toc428534000"/>
      <w:bookmarkStart w:id="344" w:name="_Toc32310722"/>
      <w:bookmarkStart w:id="345" w:name="_Toc198797120"/>
      <w:r w:rsidRPr="0084189F">
        <w:t>WAIVER OF LIQUIDATED DAMAGES/LIQUIDATED DAMAGES NOT EXCLUSIVE REMEDY</w:t>
      </w:r>
      <w:bookmarkEnd w:id="341"/>
      <w:bookmarkEnd w:id="342"/>
      <w:bookmarkEnd w:id="343"/>
      <w:bookmarkEnd w:id="344"/>
      <w:bookmarkEnd w:id="345"/>
    </w:p>
    <w:p w14:paraId="68AE0E3C" w14:textId="77777777" w:rsidR="00D8290A" w:rsidRPr="0084189F" w:rsidRDefault="00D8290A" w:rsidP="00D86180">
      <w:pPr>
        <w:spacing w:after="0" w:line="240" w:lineRule="auto"/>
        <w:jc w:val="both"/>
        <w:rPr>
          <w:rFonts w:eastAsia="MS Mincho"/>
          <w:bCs/>
          <w:sz w:val="20"/>
          <w:szCs w:val="20"/>
        </w:rPr>
      </w:pPr>
      <w:r w:rsidRPr="0084189F">
        <w:rPr>
          <w:rFonts w:eastAsia="MS Mincho"/>
          <w:bCs/>
          <w:sz w:val="20"/>
          <w:szCs w:val="20"/>
        </w:rPr>
        <w:t xml:space="preserve">The continued assessment of liquidated damages may be </w:t>
      </w:r>
      <w:r w:rsidRPr="0084189F">
        <w:rPr>
          <w:rFonts w:eastAsia="MS Mincho"/>
          <w:sz w:val="20"/>
          <w:szCs w:val="20"/>
        </w:rPr>
        <w:t xml:space="preserve">waived in writing </w:t>
      </w:r>
      <w:r w:rsidRPr="0084189F">
        <w:rPr>
          <w:rFonts w:eastAsia="MS Mincho"/>
          <w:bCs/>
          <w:sz w:val="20"/>
          <w:szCs w:val="20"/>
        </w:rPr>
        <w:t>at the sole discretion of the Director</w:t>
      </w:r>
      <w:r w:rsidRPr="0084189F">
        <w:rPr>
          <w:rFonts w:eastAsia="MS Mincho"/>
          <w:sz w:val="20"/>
          <w:szCs w:val="20"/>
        </w:rPr>
        <w:t xml:space="preserve">.  </w:t>
      </w:r>
      <w:r w:rsidRPr="0084189F">
        <w:rPr>
          <w:rFonts w:eastAsia="MS Mincho"/>
          <w:bCs/>
          <w:sz w:val="20"/>
          <w:szCs w:val="20"/>
        </w:rPr>
        <w:t xml:space="preserve">The waiver of any liquidated damages due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84189F">
        <w:rPr>
          <w:rFonts w:eastAsia="MS Mincho"/>
          <w:sz w:val="20"/>
          <w:szCs w:val="20"/>
        </w:rPr>
        <w:t>State</w:t>
      </w:r>
      <w:r w:rsidRPr="0084189F">
        <w:rPr>
          <w:rFonts w:eastAsia="MS Mincho"/>
          <w:bCs/>
          <w:sz w:val="20"/>
          <w:szCs w:val="20"/>
        </w:rPr>
        <w:t xml:space="preserve">.  </w:t>
      </w:r>
    </w:p>
    <w:p w14:paraId="78650E9A" w14:textId="77777777" w:rsidR="00D8290A" w:rsidRPr="0084189F" w:rsidRDefault="00D8290A" w:rsidP="00D8290A">
      <w:pPr>
        <w:spacing w:after="0" w:line="240" w:lineRule="auto"/>
        <w:rPr>
          <w:rFonts w:eastAsia="MS Mincho"/>
          <w:bCs/>
          <w:sz w:val="20"/>
          <w:szCs w:val="20"/>
        </w:rPr>
      </w:pPr>
    </w:p>
    <w:p w14:paraId="57EE1EFB" w14:textId="77777777" w:rsidR="00D8290A" w:rsidRPr="0084189F" w:rsidRDefault="00D8290A" w:rsidP="00FE4EF4">
      <w:pPr>
        <w:pStyle w:val="Heading3"/>
      </w:pPr>
      <w:bookmarkStart w:id="346" w:name="_Toc349639922"/>
      <w:bookmarkStart w:id="347" w:name="_Toc400531530"/>
      <w:bookmarkStart w:id="348" w:name="_Toc428534001"/>
      <w:bookmarkStart w:id="349" w:name="_Toc32310723"/>
      <w:bookmarkStart w:id="350" w:name="_Toc198797121"/>
      <w:r w:rsidRPr="0084189F">
        <w:t>PAYMENT OF LIQUIDATED DAMAGES</w:t>
      </w:r>
      <w:bookmarkEnd w:id="346"/>
      <w:bookmarkEnd w:id="347"/>
      <w:bookmarkEnd w:id="348"/>
      <w:bookmarkEnd w:id="349"/>
      <w:bookmarkEnd w:id="350"/>
    </w:p>
    <w:p w14:paraId="652778E5" w14:textId="433194A7" w:rsidR="00D8290A" w:rsidRPr="0084189F" w:rsidRDefault="00D8290A" w:rsidP="00D8290A">
      <w:pPr>
        <w:spacing w:after="0" w:line="240" w:lineRule="auto"/>
        <w:jc w:val="both"/>
        <w:rPr>
          <w:rFonts w:eastAsia="MS Mincho"/>
          <w:bCs/>
          <w:sz w:val="20"/>
          <w:szCs w:val="20"/>
        </w:rPr>
      </w:pPr>
      <w:r w:rsidRPr="0084189F">
        <w:rPr>
          <w:rFonts w:eastAsia="MS Mincho"/>
          <w:bCs/>
          <w:sz w:val="20"/>
          <w:szCs w:val="20"/>
        </w:rPr>
        <w:t xml:space="preserve">Once assessed, liquidated damages will be deducted from any </w:t>
      </w:r>
      <w:r w:rsidRPr="0084189F">
        <w:rPr>
          <w:rFonts w:eastAsia="MS Mincho"/>
          <w:sz w:val="20"/>
          <w:szCs w:val="20"/>
        </w:rPr>
        <w:t>fund</w:t>
      </w:r>
      <w:r w:rsidRPr="0084189F">
        <w:rPr>
          <w:rFonts w:eastAsia="MS Mincho"/>
          <w:bCs/>
          <w:sz w:val="20"/>
          <w:szCs w:val="20"/>
        </w:rPr>
        <w:t xml:space="preserve">s owed to the </w:t>
      </w:r>
      <w:r w:rsidRPr="0084189F">
        <w:rPr>
          <w:sz w:val="20"/>
          <w:szCs w:val="20"/>
        </w:rPr>
        <w:t>Contractor</w:t>
      </w:r>
      <w:r w:rsidRPr="0084189F">
        <w:rPr>
          <w:rFonts w:eastAsia="MS Mincho"/>
          <w:bCs/>
          <w:sz w:val="20"/>
          <w:szCs w:val="20"/>
        </w:rPr>
        <w:t xml:space="preserve"> by the State, and in the event the amount due the </w:t>
      </w:r>
      <w:r w:rsidRPr="0084189F">
        <w:rPr>
          <w:sz w:val="20"/>
          <w:szCs w:val="20"/>
        </w:rPr>
        <w:t>Contractor</w:t>
      </w:r>
      <w:r w:rsidRPr="0084189F">
        <w:rPr>
          <w:rFonts w:eastAsia="MS Mincho"/>
          <w:bCs/>
          <w:sz w:val="20"/>
          <w:szCs w:val="20"/>
        </w:rPr>
        <w:t xml:space="preserve"> is not sufficient to satisfy the amount of the liquidated damages, the </w:t>
      </w:r>
      <w:r w:rsidRPr="0084189F">
        <w:rPr>
          <w:sz w:val="20"/>
          <w:szCs w:val="20"/>
        </w:rPr>
        <w:t>Contractor</w:t>
      </w:r>
      <w:r w:rsidRPr="0084189F">
        <w:rPr>
          <w:rFonts w:eastAsia="MS Mincho"/>
          <w:bCs/>
          <w:sz w:val="20"/>
          <w:szCs w:val="20"/>
        </w:rPr>
        <w:t xml:space="preserve"> shall pay the balance to the State of New Jersey within 30 </w:t>
      </w:r>
      <w:r w:rsidR="00BF1088">
        <w:rPr>
          <w:rFonts w:eastAsia="MS Mincho"/>
          <w:bCs/>
          <w:sz w:val="20"/>
          <w:szCs w:val="20"/>
        </w:rPr>
        <w:t>C</w:t>
      </w:r>
      <w:r w:rsidRPr="0084189F">
        <w:rPr>
          <w:rFonts w:eastAsia="MS Mincho"/>
          <w:bCs/>
          <w:sz w:val="20"/>
          <w:szCs w:val="20"/>
        </w:rPr>
        <w:t xml:space="preserve">alendar </w:t>
      </w:r>
      <w:r w:rsidR="00BF1088">
        <w:rPr>
          <w:rFonts w:eastAsia="MS Mincho"/>
          <w:bCs/>
          <w:sz w:val="20"/>
          <w:szCs w:val="20"/>
        </w:rPr>
        <w:t>D</w:t>
      </w:r>
      <w:r w:rsidRPr="0084189F">
        <w:rPr>
          <w:rFonts w:eastAsia="MS Mincho"/>
          <w:bCs/>
          <w:sz w:val="20"/>
          <w:szCs w:val="20"/>
        </w:rPr>
        <w:t xml:space="preserve">ays of written notification of the assessment. If the amount due is not paid in full, the balance will be deducted from subsequent payments to the </w:t>
      </w:r>
      <w:r w:rsidRPr="0084189F">
        <w:rPr>
          <w:sz w:val="20"/>
          <w:szCs w:val="20"/>
        </w:rPr>
        <w:t>Contractor</w:t>
      </w:r>
      <w:r w:rsidRPr="0084189F">
        <w:rPr>
          <w:rFonts w:eastAsia="MS Mincho"/>
          <w:bCs/>
          <w:sz w:val="20"/>
          <w:szCs w:val="20"/>
        </w:rPr>
        <w:t xml:space="preserve">. </w:t>
      </w:r>
    </w:p>
    <w:p w14:paraId="3655D0BE" w14:textId="77777777" w:rsidR="00D8290A" w:rsidRPr="0084189F" w:rsidRDefault="00D8290A" w:rsidP="00D8290A">
      <w:pPr>
        <w:spacing w:after="0" w:line="240" w:lineRule="auto"/>
        <w:rPr>
          <w:sz w:val="20"/>
          <w:szCs w:val="20"/>
          <w:highlight w:val="green"/>
        </w:rPr>
      </w:pPr>
    </w:p>
    <w:p w14:paraId="4F754825" w14:textId="3F035BE2" w:rsidR="00D8290A" w:rsidRPr="0084189F" w:rsidRDefault="00D8290A" w:rsidP="00FE4EF4">
      <w:pPr>
        <w:pStyle w:val="Heading2"/>
      </w:pPr>
      <w:bookmarkStart w:id="351" w:name="_Toc150941014"/>
      <w:bookmarkStart w:id="352" w:name="_Toc400531531"/>
      <w:bookmarkStart w:id="353" w:name="_Toc428534002"/>
      <w:bookmarkStart w:id="354" w:name="_Toc32310724"/>
      <w:bookmarkStart w:id="355" w:name="_Toc198797122"/>
      <w:bookmarkEnd w:id="351"/>
      <w:r w:rsidRPr="0084189F">
        <w:t>RETAINAGE</w:t>
      </w:r>
      <w:bookmarkEnd w:id="352"/>
      <w:bookmarkEnd w:id="353"/>
      <w:bookmarkEnd w:id="354"/>
      <w:bookmarkEnd w:id="355"/>
    </w:p>
    <w:p w14:paraId="6D7CCA89" w14:textId="7FF479E1" w:rsidR="00B93B02" w:rsidRPr="0084189F" w:rsidRDefault="00F47689" w:rsidP="00D8290A">
      <w:pPr>
        <w:spacing w:after="0" w:line="240" w:lineRule="auto"/>
        <w:jc w:val="both"/>
        <w:rPr>
          <w:sz w:val="20"/>
          <w:szCs w:val="20"/>
        </w:rPr>
      </w:pPr>
      <w:r>
        <w:rPr>
          <w:sz w:val="20"/>
          <w:szCs w:val="20"/>
        </w:rPr>
        <w:t>Not applicable to this procurement.</w:t>
      </w:r>
    </w:p>
    <w:p w14:paraId="5FCAB4C1" w14:textId="77777777" w:rsidR="00D8290A" w:rsidRPr="0084189F" w:rsidRDefault="00D8290A" w:rsidP="00D8290A">
      <w:pPr>
        <w:spacing w:after="0" w:line="240" w:lineRule="auto"/>
        <w:rPr>
          <w:sz w:val="20"/>
          <w:szCs w:val="20"/>
        </w:rPr>
      </w:pPr>
    </w:p>
    <w:p w14:paraId="7E853749" w14:textId="77777777" w:rsidR="00D8290A" w:rsidRPr="0084189F" w:rsidRDefault="00D8290A" w:rsidP="00FE4EF4">
      <w:pPr>
        <w:pStyle w:val="Heading2"/>
      </w:pPr>
      <w:bookmarkStart w:id="356" w:name="_Toc198797123"/>
      <w:r w:rsidRPr="0084189F">
        <w:t>ELECTRONIC PAYMENTS</w:t>
      </w:r>
      <w:bookmarkEnd w:id="356"/>
    </w:p>
    <w:p w14:paraId="57A6F04B"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3A5D41FE" w14:textId="77777777" w:rsidR="00D8290A" w:rsidRPr="0084189F" w:rsidRDefault="00D8290A" w:rsidP="00D8290A">
      <w:pPr>
        <w:spacing w:after="0" w:line="240" w:lineRule="auto"/>
        <w:jc w:val="both"/>
        <w:rPr>
          <w:sz w:val="20"/>
          <w:szCs w:val="20"/>
        </w:rPr>
      </w:pPr>
    </w:p>
    <w:p w14:paraId="26B97176" w14:textId="4AFF88EB" w:rsidR="00D8290A" w:rsidRPr="0084189F" w:rsidRDefault="00CC2236" w:rsidP="00FE4EF4">
      <w:pPr>
        <w:pStyle w:val="Heading2"/>
      </w:pPr>
      <w:r>
        <w:t xml:space="preserve"> </w:t>
      </w:r>
      <w:r w:rsidR="00821960">
        <w:t xml:space="preserve"> </w:t>
      </w:r>
      <w:bookmarkStart w:id="357" w:name="_Toc198797124"/>
      <w:r w:rsidR="009875E8">
        <w:t>PROCUREMENT EFFICIENCY PROGRAM</w:t>
      </w:r>
      <w:bookmarkEnd w:id="357"/>
      <w:r w:rsidR="00821960">
        <w:t xml:space="preserve"> </w:t>
      </w:r>
    </w:p>
    <w:p w14:paraId="4E291CBD" w14:textId="5C7F817D" w:rsidR="009875E8" w:rsidRPr="004E5B4A" w:rsidRDefault="009875E8" w:rsidP="009875E8">
      <w:pPr>
        <w:pStyle w:val="ListParagraph"/>
        <w:numPr>
          <w:ilvl w:val="0"/>
          <w:numId w:val="151"/>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BF1088">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BF1088">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1A40591A" w14:textId="77777777" w:rsidR="009875E8" w:rsidRPr="004E5B4A" w:rsidRDefault="009875E8" w:rsidP="009875E8">
      <w:pPr>
        <w:pStyle w:val="ListParagraph"/>
        <w:numPr>
          <w:ilvl w:val="1"/>
          <w:numId w:val="151"/>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1A6F723" w14:textId="77777777" w:rsidR="009875E8" w:rsidRPr="004E5B4A" w:rsidRDefault="009875E8" w:rsidP="009875E8">
      <w:pPr>
        <w:pStyle w:val="ListParagraph"/>
        <w:numPr>
          <w:ilvl w:val="1"/>
          <w:numId w:val="151"/>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6D63D87F" w14:textId="77777777" w:rsidR="009875E8" w:rsidRPr="004E5B4A" w:rsidRDefault="009875E8" w:rsidP="009875E8">
      <w:pPr>
        <w:pStyle w:val="ListParagraph"/>
        <w:numPr>
          <w:ilvl w:val="1"/>
          <w:numId w:val="151"/>
        </w:numPr>
        <w:ind w:left="1440" w:hanging="360"/>
        <w:rPr>
          <w:rFonts w:asciiTheme="minorHAnsi" w:hAnsiTheme="minorHAnsi" w:cstheme="minorHAnsi"/>
          <w:sz w:val="20"/>
          <w:szCs w:val="20"/>
        </w:rPr>
      </w:pPr>
      <w:r w:rsidRPr="004E5B4A">
        <w:rPr>
          <w:rFonts w:asciiTheme="minorHAnsi" w:hAnsiTheme="minorHAnsi" w:cstheme="minorHAnsi"/>
          <w:sz w:val="20"/>
          <w:szCs w:val="20"/>
        </w:rPr>
        <w:lastRenderedPageBreak/>
        <w:t>Total of Procurement Efficiency Program Fee amount due for the reporting quarter;</w:t>
      </w:r>
    </w:p>
    <w:p w14:paraId="2A7577B9" w14:textId="77777777" w:rsidR="009875E8" w:rsidRPr="004E5B4A" w:rsidRDefault="009875E8" w:rsidP="009875E8">
      <w:pPr>
        <w:pStyle w:val="ListParagraph"/>
        <w:numPr>
          <w:ilvl w:val="1"/>
          <w:numId w:val="151"/>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77ECA26" w14:textId="77777777" w:rsidR="009875E8" w:rsidRPr="0058479F" w:rsidRDefault="009875E8" w:rsidP="009875E8">
      <w:pPr>
        <w:pStyle w:val="ListParagraph"/>
        <w:numPr>
          <w:ilvl w:val="1"/>
          <w:numId w:val="151"/>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561DFAC1" w14:textId="77777777" w:rsidR="009875E8" w:rsidRDefault="009875E8" w:rsidP="009875E8">
      <w:pPr>
        <w:pStyle w:val="ListParagraph"/>
        <w:numPr>
          <w:ilvl w:val="1"/>
          <w:numId w:val="151"/>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5729AE21" w14:textId="77777777" w:rsidR="009875E8" w:rsidRPr="004E5B4A" w:rsidRDefault="009875E8" w:rsidP="009875E8">
      <w:pPr>
        <w:pStyle w:val="ListParagraph"/>
        <w:numPr>
          <w:ilvl w:val="0"/>
          <w:numId w:val="151"/>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750A1707" w14:textId="77777777" w:rsidR="009875E8" w:rsidRPr="009D0455" w:rsidRDefault="009875E8" w:rsidP="009875E8">
      <w:pPr>
        <w:pStyle w:val="ListParagraph"/>
        <w:numPr>
          <w:ilvl w:val="0"/>
          <w:numId w:val="151"/>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1F226F17" w14:textId="275D0F0B" w:rsidR="009875E8" w:rsidRPr="009D0455" w:rsidRDefault="009875E8" w:rsidP="009875E8">
      <w:pPr>
        <w:pStyle w:val="ListParagraph"/>
        <w:numPr>
          <w:ilvl w:val="0"/>
          <w:numId w:val="151"/>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w:t>
      </w:r>
      <w:r w:rsidR="00BF1088">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sidR="00BF1088">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070C8F77" w14:textId="77777777" w:rsidR="009875E8" w:rsidRPr="009D0455" w:rsidRDefault="009875E8" w:rsidP="009875E8">
      <w:pPr>
        <w:pStyle w:val="ListParagraph"/>
        <w:numPr>
          <w:ilvl w:val="0"/>
          <w:numId w:val="151"/>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146618AA" w14:textId="77777777" w:rsidR="00663C9F" w:rsidRPr="0052679C" w:rsidRDefault="00663C9F" w:rsidP="00663C9F">
      <w:pPr>
        <w:pStyle w:val="ListParagraph"/>
        <w:rPr>
          <w:rFonts w:asciiTheme="minorHAnsi" w:hAnsiTheme="minorHAnsi" w:cstheme="minorBidi"/>
          <w:sz w:val="20"/>
          <w:szCs w:val="20"/>
        </w:rPr>
      </w:pPr>
    </w:p>
    <w:p w14:paraId="2BCCE0BD"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6DD6883A" w14:textId="77777777" w:rsidR="00395E51" w:rsidRPr="0084189F" w:rsidRDefault="00395E51" w:rsidP="00FE4EF4">
      <w:pPr>
        <w:pStyle w:val="Heading1"/>
      </w:pPr>
      <w:bookmarkStart w:id="358" w:name="_Toc198797125"/>
      <w:r w:rsidRPr="0084189F">
        <w:lastRenderedPageBreak/>
        <w:t>DATA SECURITY REQUIREMENTS</w:t>
      </w:r>
      <w:r w:rsidR="00365D98" w:rsidRPr="0084189F">
        <w:t xml:space="preserve"> – CONTRACTOR RESPONSIBILITY</w:t>
      </w:r>
      <w:bookmarkEnd w:id="358"/>
      <w:r w:rsidR="00365D98" w:rsidRPr="0084189F">
        <w:t xml:space="preserve"> </w:t>
      </w:r>
    </w:p>
    <w:p w14:paraId="11F13CFE" w14:textId="77777777" w:rsidR="00A55B8C" w:rsidRDefault="00A55B8C" w:rsidP="0084189F">
      <w:pPr>
        <w:spacing w:after="0" w:line="240" w:lineRule="auto"/>
        <w:jc w:val="both"/>
      </w:pPr>
      <w:bookmarkStart w:id="359" w:name="_Toc21352784"/>
      <w:bookmarkStart w:id="360" w:name="_Toc22560009"/>
      <w:bookmarkStart w:id="361" w:name="_Toc32310652"/>
    </w:p>
    <w:p w14:paraId="75E55F64" w14:textId="7B9013E3" w:rsidR="00A55B8C" w:rsidRDefault="00A55B8C" w:rsidP="00FE4EF4">
      <w:pPr>
        <w:pStyle w:val="Heading2"/>
      </w:pPr>
      <w:bookmarkStart w:id="362" w:name="_Toc198797126"/>
      <w:r>
        <w:t>SECURITY PLAN</w:t>
      </w:r>
      <w:bookmarkEnd w:id="362"/>
    </w:p>
    <w:p w14:paraId="4CE18484" w14:textId="6215DCEE" w:rsidR="00A55B8C" w:rsidRPr="0084189F" w:rsidRDefault="00A55B8C" w:rsidP="00A55B8C">
      <w:pPr>
        <w:keepNext/>
        <w:spacing w:after="0" w:line="240" w:lineRule="auto"/>
        <w:jc w:val="both"/>
        <w:rPr>
          <w:rFonts w:cstheme="minorHAnsi"/>
          <w:sz w:val="20"/>
          <w:szCs w:val="20"/>
        </w:rPr>
      </w:pPr>
      <w:r w:rsidRPr="0084189F">
        <w:rPr>
          <w:rFonts w:cstheme="minorHAnsi"/>
          <w:sz w:val="20"/>
          <w:szCs w:val="20"/>
        </w:rPr>
        <w:t xml:space="preserve">The Contractor shall submit a detailed Security Plan that addresses the Contractor’s approach to meeting each applicable security requirement outlined below, to the State, no later than </w:t>
      </w:r>
      <w:r w:rsidRPr="005526A6">
        <w:rPr>
          <w:rFonts w:cstheme="minorHAnsi"/>
          <w:sz w:val="20"/>
          <w:szCs w:val="20"/>
        </w:rPr>
        <w:t xml:space="preserve">thirty (30) </w:t>
      </w:r>
      <w:r w:rsidR="00BF1088">
        <w:rPr>
          <w:rFonts w:cstheme="minorHAnsi"/>
          <w:sz w:val="20"/>
          <w:szCs w:val="20"/>
        </w:rPr>
        <w:t>C</w:t>
      </w:r>
      <w:r w:rsidRPr="005526A6">
        <w:rPr>
          <w:rFonts w:cstheme="minorHAnsi"/>
          <w:sz w:val="20"/>
          <w:szCs w:val="20"/>
        </w:rPr>
        <w:t xml:space="preserve">alendar </w:t>
      </w:r>
      <w:r w:rsidR="00BF1088">
        <w:rPr>
          <w:rFonts w:cstheme="minorHAnsi"/>
          <w:sz w:val="20"/>
          <w:szCs w:val="20"/>
        </w:rPr>
        <w:t>D</w:t>
      </w:r>
      <w:r w:rsidRPr="005526A6">
        <w:rPr>
          <w:rFonts w:cstheme="minorHAnsi"/>
          <w:sz w:val="20"/>
          <w:szCs w:val="20"/>
        </w:rPr>
        <w:t>ays</w:t>
      </w:r>
      <w:r w:rsidRPr="0084189F">
        <w:rPr>
          <w:rFonts w:cstheme="minorHAnsi"/>
          <w:sz w:val="20"/>
          <w:szCs w:val="20"/>
        </w:rPr>
        <w:t xml:space="preserve"> after the award of the </w:t>
      </w:r>
      <w:r w:rsidRPr="0084189F">
        <w:rPr>
          <w:rFonts w:cstheme="minorHAnsi"/>
          <w:color w:val="000000"/>
          <w:sz w:val="20"/>
          <w:szCs w:val="20"/>
        </w:rPr>
        <w:t>Contract.</w:t>
      </w:r>
      <w:r w:rsidRPr="0084189F">
        <w:rPr>
          <w:rFonts w:cstheme="minorHAnsi"/>
          <w:sz w:val="20"/>
          <w:szCs w:val="20"/>
        </w:rPr>
        <w:t xml:space="preserve">  The State approval of the Security Plan shall be set forth in writing.  In the event that the State reasonably rejects the Security Plan after providing the Contractor an opportunity to cure, the Director may terminate the </w:t>
      </w:r>
      <w:r w:rsidRPr="0084189F">
        <w:rPr>
          <w:rFonts w:cstheme="minorHAnsi"/>
          <w:color w:val="000000"/>
          <w:sz w:val="20"/>
          <w:szCs w:val="20"/>
        </w:rPr>
        <w:t>Contract</w:t>
      </w:r>
      <w:r w:rsidRPr="0084189F">
        <w:rPr>
          <w:rFonts w:cstheme="minorHAnsi"/>
          <w:sz w:val="20"/>
          <w:szCs w:val="20"/>
        </w:rPr>
        <w:t xml:space="preserve"> pursuant to the SSTC. </w:t>
      </w:r>
    </w:p>
    <w:bookmarkEnd w:id="359"/>
    <w:bookmarkEnd w:id="360"/>
    <w:bookmarkEnd w:id="361"/>
    <w:p w14:paraId="6F39D9F0" w14:textId="77777777" w:rsidR="00A67A2F" w:rsidRPr="0084189F" w:rsidRDefault="00A67A2F" w:rsidP="0084189F">
      <w:pPr>
        <w:spacing w:after="0" w:line="240" w:lineRule="auto"/>
        <w:jc w:val="both"/>
        <w:rPr>
          <w:rFonts w:cstheme="minorHAnsi"/>
          <w:sz w:val="20"/>
          <w:szCs w:val="20"/>
        </w:rPr>
      </w:pPr>
    </w:p>
    <w:p w14:paraId="196AC3C7" w14:textId="77777777" w:rsidR="00A67A2F" w:rsidRPr="0084189F" w:rsidRDefault="00A67A2F" w:rsidP="00FE4EF4">
      <w:pPr>
        <w:pStyle w:val="Heading2"/>
      </w:pPr>
      <w:bookmarkStart w:id="363" w:name="_Toc21352785"/>
      <w:bookmarkStart w:id="364" w:name="_Toc22560010"/>
      <w:bookmarkStart w:id="365" w:name="_Toc32310653"/>
      <w:bookmarkStart w:id="366" w:name="_Toc198797127"/>
      <w:r w:rsidRPr="0084189F">
        <w:t>INFORMATION SECURITY PROGRAM MANAGEMENT</w:t>
      </w:r>
      <w:bookmarkEnd w:id="363"/>
      <w:bookmarkEnd w:id="364"/>
      <w:bookmarkEnd w:id="365"/>
      <w:bookmarkEnd w:id="366"/>
      <w:r w:rsidRPr="0084189F">
        <w:t xml:space="preserve"> </w:t>
      </w:r>
    </w:p>
    <w:p w14:paraId="2FE558E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0C8F49F7" w14:textId="77777777" w:rsidR="00A67A2F" w:rsidRPr="0084189F" w:rsidRDefault="00A67A2F" w:rsidP="00FF7F62">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7015523C" w14:textId="77777777" w:rsidR="00A67A2F" w:rsidRPr="0084189F" w:rsidRDefault="00A67A2F" w:rsidP="00FF7F62">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7D00A8E7" w14:textId="77777777" w:rsidR="001D60AB" w:rsidRPr="0084189F" w:rsidRDefault="00A67A2F" w:rsidP="00FF7F62">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D5C8F58" w14:textId="77777777" w:rsidR="00A67A2F" w:rsidRPr="0084189F" w:rsidRDefault="001D60AB" w:rsidP="00FF7F62">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02F3EC54" w14:textId="77777777" w:rsidR="00A67A2F" w:rsidRPr="0084189F" w:rsidRDefault="00A67A2F" w:rsidP="0084189F">
      <w:pPr>
        <w:spacing w:after="0" w:line="240" w:lineRule="auto"/>
        <w:jc w:val="both"/>
        <w:rPr>
          <w:rFonts w:cstheme="minorHAnsi"/>
          <w:sz w:val="20"/>
          <w:szCs w:val="20"/>
        </w:rPr>
      </w:pPr>
    </w:p>
    <w:p w14:paraId="62BDFF52" w14:textId="77777777" w:rsidR="00A67A2F" w:rsidRPr="0084189F" w:rsidRDefault="00A67A2F" w:rsidP="00FE4EF4">
      <w:pPr>
        <w:pStyle w:val="Heading2"/>
      </w:pPr>
      <w:bookmarkStart w:id="367" w:name="_Toc21352786"/>
      <w:bookmarkStart w:id="368" w:name="_Toc22560011"/>
      <w:bookmarkStart w:id="369" w:name="_Toc32310654"/>
      <w:bookmarkStart w:id="370" w:name="_Toc198797128"/>
      <w:bookmarkStart w:id="371" w:name="_Toc525032126"/>
      <w:r w:rsidRPr="0084189F">
        <w:t>COMPLIANCE</w:t>
      </w:r>
      <w:bookmarkEnd w:id="367"/>
      <w:bookmarkEnd w:id="368"/>
      <w:bookmarkEnd w:id="369"/>
      <w:bookmarkEnd w:id="370"/>
    </w:p>
    <w:p w14:paraId="449D3A7A" w14:textId="77777777" w:rsidR="00383328" w:rsidRPr="00E05F49" w:rsidRDefault="003F51A7" w:rsidP="00383328">
      <w:pPr>
        <w:spacing w:after="0" w:line="240" w:lineRule="auto"/>
        <w:jc w:val="both"/>
        <w:rPr>
          <w:rStyle w:val="cf01"/>
          <w:rFonts w:asciiTheme="minorHAnsi" w:hAnsiTheme="minorHAnsi"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w:t>
      </w:r>
      <w:r w:rsidR="00383328" w:rsidRPr="00B90A11">
        <w:rPr>
          <w:rFonts w:cstheme="minorHAnsi"/>
          <w:sz w:val="20"/>
          <w:szCs w:val="20"/>
        </w:rPr>
        <w:t>the National Institute of Standards and Technology (NIST) security guidance</w:t>
      </w:r>
      <w:r w:rsidR="00383328">
        <w:rPr>
          <w:rFonts w:cstheme="minorHAnsi"/>
          <w:sz w:val="20"/>
          <w:szCs w:val="20"/>
        </w:rPr>
        <w:t xml:space="preserve">, </w:t>
      </w:r>
      <w:r w:rsidRPr="0084189F">
        <w:rPr>
          <w:rFonts w:cstheme="minorHAnsi"/>
          <w:sz w:val="20"/>
          <w:szCs w:val="20"/>
        </w:rPr>
        <w:t>IRS-1075</w:t>
      </w:r>
      <w:r w:rsidR="00383328">
        <w:rPr>
          <w:rFonts w:cstheme="minorHAnsi"/>
          <w:sz w:val="20"/>
          <w:szCs w:val="20"/>
        </w:rPr>
        <w:t xml:space="preserve">, and </w:t>
      </w:r>
      <w:r w:rsidR="00383328" w:rsidRPr="00E05F49">
        <w:rPr>
          <w:rStyle w:val="cf01"/>
          <w:rFonts w:asciiTheme="minorHAnsi" w:hAnsiTheme="minorHAnsi" w:cstheme="minorHAnsi"/>
          <w:sz w:val="20"/>
          <w:szCs w:val="20"/>
        </w:rPr>
        <w:t xml:space="preserve">NJ SISM </w:t>
      </w:r>
      <w:r w:rsidR="00383328" w:rsidRPr="00E05F49">
        <w:rPr>
          <w:rFonts w:cstheme="minorHAnsi"/>
          <w:sz w:val="20"/>
          <w:szCs w:val="20"/>
        </w:rPr>
        <w:t>(</w:t>
      </w:r>
      <w:r w:rsidR="00383328" w:rsidRPr="00E05F49">
        <w:rPr>
          <w:rStyle w:val="cf01"/>
          <w:rFonts w:asciiTheme="minorHAnsi" w:hAnsiTheme="minorHAnsi" w:cstheme="minorHAnsi"/>
          <w:sz w:val="20"/>
          <w:szCs w:val="20"/>
        </w:rPr>
        <w:t xml:space="preserve">NJ Statewide Information Security Manual): </w:t>
      </w:r>
    </w:p>
    <w:p w14:paraId="2DF8DE76" w14:textId="1E131AAC" w:rsidR="003F51A7" w:rsidRPr="0084189F" w:rsidRDefault="00BB75CD" w:rsidP="00383328">
      <w:pPr>
        <w:spacing w:after="0" w:line="240" w:lineRule="auto"/>
        <w:jc w:val="both"/>
        <w:rPr>
          <w:rFonts w:cstheme="minorHAnsi"/>
          <w:sz w:val="20"/>
          <w:szCs w:val="20"/>
        </w:rPr>
      </w:pPr>
      <w:r w:rsidRPr="006622B0">
        <w:rPr>
          <w:rFonts w:cstheme="minorHAnsi"/>
          <w:sz w:val="20"/>
        </w:rPr>
        <w:t>https://www.cyber.nj.gov/grants-and-resources/state-resources/statewide-information-security-manual-sism</w:t>
      </w:r>
      <w:r w:rsidR="00383328" w:rsidRPr="00E05F49">
        <w:rPr>
          <w:rFonts w:cstheme="minorHAnsi"/>
          <w:sz w:val="20"/>
          <w:szCs w:val="20"/>
        </w:rPr>
        <w:t>.</w:t>
      </w:r>
      <w:r w:rsidR="00383328">
        <w:rPr>
          <w:rFonts w:cstheme="minorHAnsi"/>
          <w:sz w:val="20"/>
          <w:szCs w:val="20"/>
        </w:rPr>
        <w:t xml:space="preserve"> </w:t>
      </w:r>
      <w:r w:rsidR="003F51A7" w:rsidRPr="0084189F">
        <w:rPr>
          <w:rFonts w:cstheme="minorHAnsi"/>
          <w:sz w:val="20"/>
          <w:szCs w:val="20"/>
        </w:rPr>
        <w:t xml:space="preserve">Contractor shall timely update its processes as applicable standards evolve.  </w:t>
      </w:r>
    </w:p>
    <w:p w14:paraId="3F7B0E0A" w14:textId="77777777" w:rsidR="003F51A7" w:rsidRPr="0084189F" w:rsidRDefault="003F51A7" w:rsidP="00FF7F62">
      <w:pPr>
        <w:pStyle w:val="ListParagraph"/>
        <w:numPr>
          <w:ilvl w:val="0"/>
          <w:numId w:val="21"/>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6ED65FCF" w14:textId="77777777" w:rsidR="003F51A7" w:rsidRPr="0084189F" w:rsidRDefault="003F51A7" w:rsidP="00FF7F62">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312681A9" w14:textId="77777777" w:rsidR="003F51A7" w:rsidRPr="0084189F" w:rsidRDefault="003F51A7" w:rsidP="00FF7F62">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2D48F4CE" w14:textId="77777777" w:rsidR="00A67A2F" w:rsidRPr="0084189F" w:rsidRDefault="00A67A2F" w:rsidP="0084189F">
      <w:pPr>
        <w:spacing w:after="0" w:line="240" w:lineRule="auto"/>
        <w:jc w:val="both"/>
        <w:rPr>
          <w:rFonts w:cstheme="minorHAnsi"/>
          <w:sz w:val="20"/>
          <w:szCs w:val="20"/>
        </w:rPr>
      </w:pPr>
    </w:p>
    <w:p w14:paraId="62E45674" w14:textId="3B8B947C" w:rsidR="00A67A2F" w:rsidRPr="0084189F" w:rsidRDefault="00A67A2F" w:rsidP="00FE4EF4">
      <w:pPr>
        <w:pStyle w:val="Heading2"/>
      </w:pPr>
      <w:bookmarkStart w:id="372" w:name="_Toc21352787"/>
      <w:bookmarkStart w:id="373" w:name="_Toc22560012"/>
      <w:bookmarkStart w:id="374" w:name="_Toc32310655"/>
      <w:bookmarkStart w:id="375" w:name="_Toc198797129"/>
      <w:r w:rsidRPr="0084189F">
        <w:t>PERSONNEL SECURITY</w:t>
      </w:r>
      <w:bookmarkEnd w:id="372"/>
      <w:bookmarkEnd w:id="373"/>
      <w:bookmarkEnd w:id="374"/>
      <w:bookmarkEnd w:id="375"/>
      <w:r w:rsidRPr="0084189F">
        <w:t xml:space="preserve"> </w:t>
      </w:r>
      <w:bookmarkEnd w:id="371"/>
    </w:p>
    <w:p w14:paraId="6CD5954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58CBB4C8" w14:textId="77777777" w:rsidR="00A67A2F" w:rsidRPr="0084189F" w:rsidRDefault="00A67A2F" w:rsidP="004C6629">
      <w:pPr>
        <w:pStyle w:val="ListParagraph"/>
        <w:numPr>
          <w:ilvl w:val="0"/>
          <w:numId w:val="144"/>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19E3324D" w14:textId="77777777" w:rsidR="00A67A2F" w:rsidRPr="0084189F" w:rsidRDefault="00A67A2F" w:rsidP="004C6629">
      <w:pPr>
        <w:pStyle w:val="ListParagraph"/>
        <w:numPr>
          <w:ilvl w:val="0"/>
          <w:numId w:val="144"/>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3C0D7F0D" w14:textId="77777777" w:rsidR="00A67A2F" w:rsidRPr="0084189F" w:rsidRDefault="00A67A2F" w:rsidP="004C6629">
      <w:pPr>
        <w:pStyle w:val="ListParagraph"/>
        <w:numPr>
          <w:ilvl w:val="0"/>
          <w:numId w:val="144"/>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6CCFEFB6" w14:textId="77777777" w:rsidR="00A67A2F" w:rsidRPr="0084189F" w:rsidRDefault="00A67A2F" w:rsidP="004C6629">
      <w:pPr>
        <w:pStyle w:val="ListParagraph"/>
        <w:numPr>
          <w:ilvl w:val="0"/>
          <w:numId w:val="144"/>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002BF8BB" w14:textId="77777777" w:rsidR="00A67A2F" w:rsidRPr="0084189F" w:rsidRDefault="00CE1324" w:rsidP="004C6629">
      <w:pPr>
        <w:pStyle w:val="ListParagraph"/>
        <w:numPr>
          <w:ilvl w:val="0"/>
          <w:numId w:val="144"/>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31F1C8B8" w14:textId="42F8DEC2" w:rsidR="00A67A2F" w:rsidRDefault="00A67A2F" w:rsidP="004C6629">
      <w:pPr>
        <w:pStyle w:val="ListParagraph"/>
        <w:numPr>
          <w:ilvl w:val="0"/>
          <w:numId w:val="144"/>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3AE09D2" w14:textId="77777777" w:rsidR="00A67A2F" w:rsidRPr="0084189F" w:rsidRDefault="00A67A2F" w:rsidP="0084189F">
      <w:pPr>
        <w:spacing w:after="0" w:line="240" w:lineRule="auto"/>
        <w:jc w:val="both"/>
        <w:rPr>
          <w:rFonts w:cstheme="minorHAnsi"/>
          <w:b/>
          <w:caps/>
          <w:sz w:val="20"/>
          <w:szCs w:val="20"/>
        </w:rPr>
      </w:pPr>
      <w:bookmarkStart w:id="376" w:name="_Toc525032127"/>
    </w:p>
    <w:p w14:paraId="66BB9062" w14:textId="4CEC5A7A" w:rsidR="00A67A2F" w:rsidRPr="0084189F" w:rsidRDefault="00A67A2F" w:rsidP="00FE4EF4">
      <w:pPr>
        <w:pStyle w:val="Heading2"/>
      </w:pPr>
      <w:bookmarkStart w:id="377" w:name="_Toc21352788"/>
      <w:bookmarkStart w:id="378" w:name="_Toc22560013"/>
      <w:bookmarkStart w:id="379" w:name="_Toc32310656"/>
      <w:bookmarkStart w:id="380" w:name="_Toc198797130"/>
      <w:r w:rsidRPr="0084189F">
        <w:t>SECURITY AWARENESS AND TRAINING</w:t>
      </w:r>
      <w:bookmarkEnd w:id="377"/>
      <w:bookmarkEnd w:id="378"/>
      <w:bookmarkEnd w:id="379"/>
      <w:bookmarkEnd w:id="380"/>
      <w:r w:rsidRPr="0084189F">
        <w:t xml:space="preserve"> </w:t>
      </w:r>
      <w:bookmarkEnd w:id="376"/>
    </w:p>
    <w:p w14:paraId="449EEA4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1F8F58A0" w14:textId="77777777" w:rsidR="00A67A2F" w:rsidRPr="0084189F" w:rsidRDefault="00A67A2F" w:rsidP="00FF7F62">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5947C4FF" w14:textId="77777777" w:rsidR="00A67A2F" w:rsidRPr="0084189F" w:rsidRDefault="00A67A2F" w:rsidP="00FF7F62">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lastRenderedPageBreak/>
        <w:t>Security awareness training records are maintained as part of the personnel record;</w:t>
      </w:r>
    </w:p>
    <w:p w14:paraId="315D406E" w14:textId="77777777" w:rsidR="00A67A2F" w:rsidRPr="0084189F" w:rsidRDefault="00A67A2F" w:rsidP="00FF7F62">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617D94F9" w14:textId="77777777" w:rsidR="00A67A2F" w:rsidRPr="0084189F" w:rsidRDefault="00A67A2F" w:rsidP="00FF7F62">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29C90C92" w14:textId="77777777" w:rsidR="00A67A2F" w:rsidRPr="0084189F" w:rsidRDefault="00A67A2F" w:rsidP="0084189F">
      <w:pPr>
        <w:spacing w:after="0" w:line="240" w:lineRule="auto"/>
        <w:jc w:val="both"/>
        <w:rPr>
          <w:rFonts w:eastAsiaTheme="minorEastAsia" w:cstheme="minorHAnsi"/>
          <w:b/>
          <w:sz w:val="20"/>
          <w:szCs w:val="20"/>
        </w:rPr>
      </w:pPr>
      <w:bookmarkStart w:id="381" w:name="_Toc525032128"/>
    </w:p>
    <w:p w14:paraId="20F3F709" w14:textId="77777777" w:rsidR="00A67A2F" w:rsidRPr="0084189F" w:rsidRDefault="00B80225" w:rsidP="00FE4EF4">
      <w:pPr>
        <w:pStyle w:val="Heading2"/>
        <w:rPr>
          <w:rFonts w:eastAsiaTheme="minorEastAsia"/>
        </w:rPr>
      </w:pPr>
      <w:bookmarkStart w:id="382" w:name="_Toc21352789"/>
      <w:bookmarkStart w:id="383" w:name="_Toc22560014"/>
      <w:bookmarkStart w:id="384" w:name="_Toc32310657"/>
      <w:bookmarkStart w:id="385" w:name="_Toc198797131"/>
      <w:r w:rsidRPr="0084189F">
        <w:rPr>
          <w:rFonts w:eastAsiaTheme="minorEastAsia"/>
        </w:rPr>
        <w:t>RISK MANAGEMENT</w:t>
      </w:r>
      <w:bookmarkEnd w:id="382"/>
      <w:bookmarkEnd w:id="383"/>
      <w:bookmarkEnd w:id="384"/>
      <w:bookmarkEnd w:id="385"/>
      <w:r w:rsidRPr="0084189F">
        <w:rPr>
          <w:rFonts w:eastAsiaTheme="minorEastAsia"/>
        </w:rPr>
        <w:t xml:space="preserve"> </w:t>
      </w:r>
      <w:bookmarkEnd w:id="381"/>
    </w:p>
    <w:p w14:paraId="4A58DE6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E57D500" w14:textId="77777777" w:rsidR="00A67A2F" w:rsidRPr="0084189F" w:rsidRDefault="00A67A2F" w:rsidP="00FF7F62">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1A934FD2" w14:textId="77777777" w:rsidR="00A67A2F" w:rsidRPr="0084189F" w:rsidRDefault="00A67A2F" w:rsidP="00FF7F62">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2069F791" w14:textId="77777777" w:rsidR="00A67A2F" w:rsidRPr="0084189F" w:rsidRDefault="00A67A2F" w:rsidP="00FF7F62">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1C4B4C12" w14:textId="77777777" w:rsidR="00A67A2F" w:rsidRPr="0084189F" w:rsidRDefault="00A67A2F" w:rsidP="00FF7F62">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0FB21294" w14:textId="77777777" w:rsidR="00A67A2F" w:rsidRPr="0084189F" w:rsidRDefault="00A67A2F" w:rsidP="0084189F">
      <w:pPr>
        <w:spacing w:after="0" w:line="240" w:lineRule="auto"/>
        <w:jc w:val="both"/>
        <w:rPr>
          <w:rFonts w:cstheme="minorHAnsi"/>
          <w:sz w:val="20"/>
          <w:szCs w:val="20"/>
          <w:highlight w:val="green"/>
        </w:rPr>
      </w:pPr>
      <w:bookmarkStart w:id="386" w:name="_Toc525032129"/>
    </w:p>
    <w:p w14:paraId="3D7F688B" w14:textId="77777777" w:rsidR="00A67A2F" w:rsidRPr="0084189F" w:rsidRDefault="00B80225" w:rsidP="00FE4EF4">
      <w:pPr>
        <w:pStyle w:val="Heading2"/>
      </w:pPr>
      <w:bookmarkStart w:id="387" w:name="_Toc21352790"/>
      <w:bookmarkStart w:id="388" w:name="_Toc22560015"/>
      <w:bookmarkStart w:id="389" w:name="_Toc32310658"/>
      <w:bookmarkStart w:id="390" w:name="_Toc198797132"/>
      <w:r w:rsidRPr="0084189F">
        <w:t>PRIVACY</w:t>
      </w:r>
      <w:bookmarkEnd w:id="386"/>
      <w:bookmarkEnd w:id="387"/>
      <w:bookmarkEnd w:id="388"/>
      <w:bookmarkEnd w:id="389"/>
      <w:bookmarkEnd w:id="390"/>
    </w:p>
    <w:p w14:paraId="5BDA7FDA"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867A27D" w14:textId="77777777" w:rsidR="00CF7BE3" w:rsidRPr="0084189F" w:rsidRDefault="00CF7BE3" w:rsidP="00FF7F62">
      <w:pPr>
        <w:pStyle w:val="ListParagraph"/>
        <w:widowControl w:val="0"/>
        <w:numPr>
          <w:ilvl w:val="0"/>
          <w:numId w:val="25"/>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6AD17C82" w14:textId="77777777" w:rsidR="00CF7BE3" w:rsidRPr="0084189F" w:rsidRDefault="00CF7BE3" w:rsidP="00FF7F62">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01A28509" w14:textId="77777777" w:rsidR="00CF7BE3" w:rsidRPr="0084189F" w:rsidRDefault="00CF7BE3" w:rsidP="00FF7F62">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52D65CD8" w14:textId="77777777" w:rsidR="00CF7BE3" w:rsidRPr="0084189F" w:rsidRDefault="00CF7BE3" w:rsidP="00FF7F62">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04B4BB9E" w14:textId="77777777" w:rsidR="00CF7BE3" w:rsidRPr="0084189F" w:rsidRDefault="00CF7BE3" w:rsidP="00FF7F62">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248E3F9E" w14:textId="77777777" w:rsidR="00CF7BE3" w:rsidRPr="0084189F" w:rsidRDefault="00CF7BE3" w:rsidP="00FF7F62">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002B521D" w14:textId="77777777" w:rsidR="00CF7BE3" w:rsidRPr="0084189F" w:rsidRDefault="00CF7BE3" w:rsidP="00FF7F62">
      <w:pPr>
        <w:pStyle w:val="ListParagraph"/>
        <w:numPr>
          <w:ilvl w:val="0"/>
          <w:numId w:val="25"/>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24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w:t>
      </w:r>
      <w:r w:rsidRPr="0084189F">
        <w:rPr>
          <w:rFonts w:asciiTheme="minorHAnsi" w:hAnsiTheme="minorHAnsi" w:cstheme="minorHAnsi"/>
          <w:sz w:val="20"/>
          <w:szCs w:val="20"/>
        </w:rPr>
        <w:lastRenderedPageBreak/>
        <w:t xml:space="preserve">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18F9E17A" w14:textId="77777777" w:rsidR="00CF7BE3" w:rsidRPr="0084189F" w:rsidRDefault="00CF7BE3" w:rsidP="00FF7F62">
      <w:pPr>
        <w:pStyle w:val="ListParagraph"/>
        <w:widowControl w:val="0"/>
        <w:numPr>
          <w:ilvl w:val="0"/>
          <w:numId w:val="25"/>
        </w:numPr>
        <w:ind w:left="720" w:right="351"/>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454BCEFA" w14:textId="61906AED" w:rsidR="00CF7BE3" w:rsidRPr="0084189F" w:rsidRDefault="00CF7BE3" w:rsidP="00FF7F62">
      <w:pPr>
        <w:pStyle w:val="BodyText"/>
        <w:numPr>
          <w:ilvl w:val="0"/>
          <w:numId w:val="25"/>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59"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xml:space="preserve">, and certify in writing that these actions have been completed within 30 </w:t>
      </w:r>
      <w:r w:rsidR="00E77974">
        <w:rPr>
          <w:rFonts w:cstheme="minorHAnsi"/>
          <w:sz w:val="20"/>
          <w:szCs w:val="20"/>
        </w:rPr>
        <w:t>Calendar D</w:t>
      </w:r>
      <w:r w:rsidRPr="0084189F">
        <w:rPr>
          <w:rFonts w:cstheme="minorHAnsi"/>
          <w:sz w:val="20"/>
          <w:szCs w:val="20"/>
        </w:rPr>
        <w:t xml:space="preserve">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w:t>
      </w:r>
      <w:r w:rsidR="00E77974">
        <w:rPr>
          <w:rFonts w:cstheme="minorHAnsi"/>
          <w:sz w:val="20"/>
          <w:szCs w:val="20"/>
        </w:rPr>
        <w:t>Business D</w:t>
      </w:r>
      <w:r w:rsidRPr="0084189F">
        <w:rPr>
          <w:rFonts w:cstheme="minorHAnsi"/>
          <w:sz w:val="20"/>
          <w:szCs w:val="20"/>
        </w:rPr>
        <w:t>ays of the request of an agent of the State whichever should come first.</w:t>
      </w:r>
    </w:p>
    <w:p w14:paraId="085023DF" w14:textId="7C62E2A1" w:rsidR="00CF7BE3" w:rsidRPr="0084189F" w:rsidRDefault="00CF7BE3" w:rsidP="00FF7F62">
      <w:pPr>
        <w:pStyle w:val="Legal2Noindent"/>
        <w:numPr>
          <w:ilvl w:val="0"/>
          <w:numId w:val="25"/>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 xml:space="preserve">Contractor or any of its </w:t>
      </w:r>
      <w:r w:rsidR="00E77974">
        <w:rPr>
          <w:rFonts w:asciiTheme="minorHAnsi" w:hAnsiTheme="minorHAnsi" w:cstheme="minorHAnsi"/>
          <w:sz w:val="20"/>
        </w:rPr>
        <w:t>S</w:t>
      </w:r>
      <w:r w:rsidRPr="0084189F">
        <w:rPr>
          <w:rFonts w:asciiTheme="minorHAnsi" w:hAnsiTheme="minorHAnsi" w:cstheme="minorHAnsi"/>
          <w:sz w:val="20"/>
        </w:rPr>
        <w:t>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057CDFE8" w14:textId="77777777" w:rsidR="00A67A2F" w:rsidRPr="0084189F" w:rsidRDefault="00A67A2F" w:rsidP="0084189F">
      <w:pPr>
        <w:spacing w:after="0" w:line="240" w:lineRule="auto"/>
        <w:jc w:val="both"/>
        <w:rPr>
          <w:rFonts w:cstheme="minorHAnsi"/>
          <w:sz w:val="20"/>
          <w:szCs w:val="20"/>
        </w:rPr>
      </w:pPr>
    </w:p>
    <w:p w14:paraId="22A67C1C" w14:textId="77777777" w:rsidR="00A67A2F" w:rsidRPr="0084189F" w:rsidRDefault="00B80225" w:rsidP="00FE4EF4">
      <w:pPr>
        <w:pStyle w:val="Heading2"/>
      </w:pPr>
      <w:bookmarkStart w:id="391" w:name="_Toc21352791"/>
      <w:bookmarkStart w:id="392" w:name="_Toc22560016"/>
      <w:bookmarkStart w:id="393" w:name="_Toc32310659"/>
      <w:bookmarkStart w:id="394" w:name="_Toc198797133"/>
      <w:bookmarkStart w:id="395" w:name="_Toc525032130"/>
      <w:r w:rsidRPr="0084189F">
        <w:t>ASSET MANAGEMENT</w:t>
      </w:r>
      <w:bookmarkEnd w:id="391"/>
      <w:bookmarkEnd w:id="392"/>
      <w:bookmarkEnd w:id="393"/>
      <w:bookmarkEnd w:id="394"/>
      <w:r w:rsidRPr="0084189F">
        <w:t xml:space="preserve"> </w:t>
      </w:r>
      <w:bookmarkEnd w:id="395"/>
    </w:p>
    <w:p w14:paraId="67F3F3D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14DD9B3B" w14:textId="77777777" w:rsidR="00A67A2F" w:rsidRPr="0084189F" w:rsidRDefault="00A67A2F" w:rsidP="00FF7F62">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1498D50B" w14:textId="77777777" w:rsidR="00A67A2F" w:rsidRPr="0084189F" w:rsidRDefault="00A67A2F" w:rsidP="00FF7F62">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4631B9B9" w14:textId="77777777" w:rsidR="00A67A2F" w:rsidRPr="0084189F" w:rsidRDefault="00A67A2F" w:rsidP="00FF7F62">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7CAEC6EB" w14:textId="77777777" w:rsidR="00A67A2F" w:rsidRPr="0084189F" w:rsidRDefault="00A67A2F" w:rsidP="0084189F">
      <w:pPr>
        <w:spacing w:after="0" w:line="240" w:lineRule="auto"/>
        <w:jc w:val="both"/>
        <w:rPr>
          <w:rFonts w:cstheme="minorHAnsi"/>
          <w:sz w:val="20"/>
          <w:szCs w:val="20"/>
        </w:rPr>
      </w:pPr>
    </w:p>
    <w:p w14:paraId="581227F8" w14:textId="77777777" w:rsidR="00A67A2F" w:rsidRPr="0084189F" w:rsidRDefault="00B80225" w:rsidP="00FE4EF4">
      <w:pPr>
        <w:pStyle w:val="Heading2"/>
      </w:pPr>
      <w:bookmarkStart w:id="396" w:name="_Toc21352792"/>
      <w:bookmarkStart w:id="397" w:name="_Toc22560017"/>
      <w:bookmarkStart w:id="398" w:name="_Toc32310660"/>
      <w:bookmarkStart w:id="399" w:name="_Toc198797134"/>
      <w:bookmarkStart w:id="400" w:name="_Toc525032131"/>
      <w:r w:rsidRPr="0084189F">
        <w:t>SECURITY CATEGORIZATION</w:t>
      </w:r>
      <w:bookmarkEnd w:id="396"/>
      <w:bookmarkEnd w:id="397"/>
      <w:bookmarkEnd w:id="398"/>
      <w:bookmarkEnd w:id="399"/>
      <w:r w:rsidRPr="0084189F">
        <w:t xml:space="preserve"> </w:t>
      </w:r>
      <w:bookmarkEnd w:id="400"/>
    </w:p>
    <w:p w14:paraId="4B94460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24EB0AB" w14:textId="77777777" w:rsidR="00A67A2F" w:rsidRPr="0084189F" w:rsidRDefault="00A67A2F" w:rsidP="00FF7F6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6FDC3FD9" w14:textId="77777777" w:rsidR="00A67A2F" w:rsidRPr="0084189F" w:rsidRDefault="00A67A2F" w:rsidP="00FF7F6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6F8A5CB8" w14:textId="77777777" w:rsidR="00A67A2F" w:rsidRPr="0084189F" w:rsidRDefault="00A67A2F" w:rsidP="00FF7F6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A13E679" w14:textId="77777777" w:rsidR="00A67A2F" w:rsidRPr="0084189F" w:rsidRDefault="00A67A2F" w:rsidP="00FF7F62">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587D6B86" w14:textId="77777777" w:rsidR="00A67A2F" w:rsidRPr="0084189F" w:rsidRDefault="00A67A2F" w:rsidP="0084189F">
      <w:pPr>
        <w:spacing w:after="0" w:line="240" w:lineRule="auto"/>
        <w:jc w:val="both"/>
        <w:rPr>
          <w:rFonts w:cstheme="minorHAnsi"/>
          <w:sz w:val="20"/>
          <w:szCs w:val="20"/>
        </w:rPr>
      </w:pPr>
    </w:p>
    <w:p w14:paraId="5E92DD07" w14:textId="77777777" w:rsidR="00A67A2F" w:rsidRPr="0084189F" w:rsidRDefault="00B80225" w:rsidP="00FE4EF4">
      <w:pPr>
        <w:pStyle w:val="Heading2"/>
      </w:pPr>
      <w:bookmarkStart w:id="401" w:name="_Toc21352793"/>
      <w:bookmarkStart w:id="402" w:name="_Toc22560018"/>
      <w:bookmarkStart w:id="403" w:name="_Toc32310661"/>
      <w:bookmarkStart w:id="404" w:name="_Toc198797135"/>
      <w:bookmarkStart w:id="405" w:name="_Toc525032132"/>
      <w:r w:rsidRPr="0084189F">
        <w:t>MEDIA PROTECTION</w:t>
      </w:r>
      <w:bookmarkEnd w:id="401"/>
      <w:bookmarkEnd w:id="402"/>
      <w:bookmarkEnd w:id="403"/>
      <w:bookmarkEnd w:id="404"/>
      <w:r w:rsidRPr="0084189F">
        <w:t xml:space="preserve"> </w:t>
      </w:r>
      <w:bookmarkEnd w:id="405"/>
    </w:p>
    <w:p w14:paraId="43363E3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12FDBAAC" w14:textId="77777777" w:rsidR="00A67A2F" w:rsidRPr="0084189F" w:rsidRDefault="00A67A2F" w:rsidP="00FF7F6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2AEF012C" w14:textId="77777777" w:rsidR="00A67A2F" w:rsidRPr="0084189F" w:rsidRDefault="00A67A2F" w:rsidP="00FF7F6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2E0CC0AA" w14:textId="77777777" w:rsidR="00A67A2F" w:rsidRPr="0084189F" w:rsidRDefault="00A67A2F" w:rsidP="00FF7F6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3A47FEC4" w14:textId="77777777" w:rsidR="00A67A2F" w:rsidRPr="0084189F" w:rsidRDefault="00A67A2F" w:rsidP="00FF7F6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77058A34" w14:textId="77777777" w:rsidR="00A67A2F" w:rsidRPr="001E5A3A" w:rsidRDefault="00A67A2F" w:rsidP="00FF7F62">
      <w:pPr>
        <w:pStyle w:val="ListParagraph"/>
        <w:numPr>
          <w:ilvl w:val="0"/>
          <w:numId w:val="28"/>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2A93E766" w14:textId="77777777" w:rsidR="00A67A2F" w:rsidRPr="0084189F" w:rsidRDefault="00A67A2F" w:rsidP="00FF7F62">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07210D4C" w14:textId="77777777" w:rsidR="00A67A2F" w:rsidRPr="0084189F" w:rsidRDefault="00A67A2F" w:rsidP="0084189F">
      <w:pPr>
        <w:spacing w:after="0" w:line="240" w:lineRule="auto"/>
        <w:jc w:val="both"/>
        <w:rPr>
          <w:rFonts w:cstheme="minorHAnsi"/>
          <w:sz w:val="20"/>
          <w:szCs w:val="20"/>
        </w:rPr>
      </w:pPr>
    </w:p>
    <w:p w14:paraId="1A07DCE7" w14:textId="77777777" w:rsidR="00A67A2F" w:rsidRPr="0084189F" w:rsidRDefault="00B80225" w:rsidP="00FE4EF4">
      <w:pPr>
        <w:pStyle w:val="Heading2"/>
      </w:pPr>
      <w:bookmarkStart w:id="406" w:name="_Toc21352794"/>
      <w:bookmarkStart w:id="407" w:name="_Toc22560019"/>
      <w:bookmarkStart w:id="408" w:name="_Toc32310662"/>
      <w:bookmarkStart w:id="409" w:name="_Toc198797136"/>
      <w:bookmarkStart w:id="410" w:name="_Toc525032133"/>
      <w:r w:rsidRPr="0084189F">
        <w:t>CRYPTOGRAPHIC PROTECTIONS</w:t>
      </w:r>
      <w:bookmarkEnd w:id="406"/>
      <w:bookmarkEnd w:id="407"/>
      <w:bookmarkEnd w:id="408"/>
      <w:bookmarkEnd w:id="409"/>
      <w:r w:rsidRPr="0084189F">
        <w:t xml:space="preserve"> </w:t>
      </w:r>
      <w:bookmarkEnd w:id="410"/>
    </w:p>
    <w:p w14:paraId="3AB2378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6209E773" w14:textId="77777777" w:rsidR="00A67A2F" w:rsidRPr="0084189F" w:rsidRDefault="00A67A2F" w:rsidP="00FF7F6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31010EB4" w14:textId="77777777" w:rsidR="00A67A2F" w:rsidRPr="0084189F" w:rsidRDefault="00A67A2F" w:rsidP="00FF7F6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109DE6C3" w14:textId="77777777" w:rsidR="00A67A2F" w:rsidRPr="0084189F" w:rsidRDefault="00A67A2F" w:rsidP="00FF7F6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4AA7260" w14:textId="77777777" w:rsidR="00A67A2F" w:rsidRPr="0084189F" w:rsidRDefault="00A67A2F" w:rsidP="00FF7F62">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69F294CE" w14:textId="77777777" w:rsidR="00A67A2F" w:rsidRPr="0084189F" w:rsidRDefault="00A67A2F" w:rsidP="0084189F">
      <w:pPr>
        <w:spacing w:after="0" w:line="240" w:lineRule="auto"/>
        <w:jc w:val="both"/>
        <w:rPr>
          <w:rFonts w:cstheme="minorHAnsi"/>
          <w:sz w:val="20"/>
          <w:szCs w:val="20"/>
        </w:rPr>
      </w:pPr>
      <w:bookmarkStart w:id="411" w:name="_Toc525032134"/>
    </w:p>
    <w:p w14:paraId="1A438B10" w14:textId="77777777" w:rsidR="00A67A2F" w:rsidRPr="0084189F" w:rsidRDefault="00B80225" w:rsidP="00FE4EF4">
      <w:pPr>
        <w:pStyle w:val="Heading2"/>
      </w:pPr>
      <w:bookmarkStart w:id="412" w:name="_Toc21352795"/>
      <w:bookmarkStart w:id="413" w:name="_Toc22560020"/>
      <w:bookmarkStart w:id="414" w:name="_Toc32310663"/>
      <w:bookmarkStart w:id="415" w:name="_Toc198797137"/>
      <w:r w:rsidRPr="0084189F">
        <w:lastRenderedPageBreak/>
        <w:t>ACCESS MANAGEMENT</w:t>
      </w:r>
      <w:bookmarkEnd w:id="412"/>
      <w:bookmarkEnd w:id="413"/>
      <w:bookmarkEnd w:id="414"/>
      <w:bookmarkEnd w:id="415"/>
      <w:r w:rsidRPr="0084189F">
        <w:t xml:space="preserve"> </w:t>
      </w:r>
      <w:bookmarkEnd w:id="411"/>
    </w:p>
    <w:p w14:paraId="2C3AB1B1"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62BF94B6" w14:textId="77777777" w:rsidR="00A67A2F" w:rsidRPr="0084189F" w:rsidRDefault="00A67A2F" w:rsidP="00FF7F6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AB8F9E8" w14:textId="77777777" w:rsidR="00A67A2F" w:rsidRPr="0084189F" w:rsidRDefault="00A67A2F" w:rsidP="00FF7F6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555839C8" w14:textId="77777777" w:rsidR="00A67A2F" w:rsidRPr="0084189F" w:rsidRDefault="00A67A2F" w:rsidP="00FF7F6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4AD9B34" w14:textId="77777777" w:rsidR="00A67A2F" w:rsidRPr="0084189F" w:rsidRDefault="00A67A2F" w:rsidP="00FF7F6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0327E2CD" w14:textId="77777777" w:rsidR="00A67A2F" w:rsidRPr="0084189F" w:rsidRDefault="00A67A2F" w:rsidP="00FF7F6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2C347BD6" w14:textId="77777777" w:rsidR="00A67A2F" w:rsidRPr="0084189F" w:rsidRDefault="00A67A2F" w:rsidP="00FF7F62">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747F7E68" w14:textId="77777777" w:rsidR="00A67A2F" w:rsidRPr="0084189F" w:rsidRDefault="00A67A2F" w:rsidP="0084189F">
      <w:pPr>
        <w:spacing w:after="0" w:line="240" w:lineRule="auto"/>
        <w:jc w:val="both"/>
        <w:rPr>
          <w:rFonts w:cstheme="minorHAnsi"/>
          <w:sz w:val="20"/>
          <w:szCs w:val="20"/>
        </w:rPr>
      </w:pPr>
      <w:bookmarkStart w:id="416" w:name="_Toc525032135"/>
    </w:p>
    <w:p w14:paraId="5A215F6E" w14:textId="77777777" w:rsidR="00A67A2F" w:rsidRPr="0084189F" w:rsidRDefault="00A22446" w:rsidP="00FE4EF4">
      <w:pPr>
        <w:pStyle w:val="Heading2"/>
      </w:pPr>
      <w:bookmarkStart w:id="417" w:name="_Toc21352796"/>
      <w:bookmarkStart w:id="418" w:name="_Toc22560021"/>
      <w:bookmarkStart w:id="419" w:name="_Toc32310664"/>
      <w:bookmarkStart w:id="420" w:name="_Toc198797138"/>
      <w:r w:rsidRPr="0084189F">
        <w:t>IDENTITY AND AUTHENTICATION</w:t>
      </w:r>
      <w:bookmarkEnd w:id="417"/>
      <w:bookmarkEnd w:id="418"/>
      <w:bookmarkEnd w:id="419"/>
      <w:bookmarkEnd w:id="420"/>
      <w:r w:rsidRPr="0084189F">
        <w:t xml:space="preserve"> </w:t>
      </w:r>
      <w:bookmarkEnd w:id="416"/>
    </w:p>
    <w:p w14:paraId="4D56DE5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189CB894" w14:textId="0D94A72B" w:rsidR="00A67A2F" w:rsidRPr="0084189F" w:rsidRDefault="00A67A2F" w:rsidP="00FF7F62">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w:t>
      </w:r>
    </w:p>
    <w:p w14:paraId="4F61BABD" w14:textId="1ADDD2CC" w:rsidR="00A67A2F" w:rsidRDefault="00A67A2F" w:rsidP="00FF7F62">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r w:rsidR="00A02C39">
        <w:rPr>
          <w:rFonts w:asciiTheme="minorHAnsi" w:hAnsiTheme="minorHAnsi" w:cstheme="minorHAnsi"/>
          <w:sz w:val="20"/>
          <w:szCs w:val="20"/>
        </w:rPr>
        <w:t>; and</w:t>
      </w:r>
    </w:p>
    <w:p w14:paraId="3CC86219" w14:textId="1D8D1EDF" w:rsidR="00A02C39" w:rsidRPr="00221E83" w:rsidRDefault="00A02C39">
      <w:pPr>
        <w:pStyle w:val="ListParagraph"/>
        <w:numPr>
          <w:ilvl w:val="0"/>
          <w:numId w:val="31"/>
        </w:numPr>
        <w:rPr>
          <w:rFonts w:ascii="Calibri" w:hAnsi="Calibri" w:cs="Calibri"/>
          <w:sz w:val="20"/>
          <w:szCs w:val="20"/>
        </w:rPr>
      </w:pPr>
      <w:r w:rsidRPr="00034E32">
        <w:rPr>
          <w:rStyle w:val="cf01"/>
          <w:rFonts w:ascii="Calibri" w:hAnsi="Calibri" w:cs="Calibri"/>
          <w:sz w:val="20"/>
          <w:szCs w:val="20"/>
        </w:rPr>
        <w:t>(If vendor is SAML 2.0 Compliant) Access to these systems shall be through the myNJ web access management system.</w:t>
      </w:r>
      <w:r w:rsidRPr="00034E32">
        <w:rPr>
          <w:rFonts w:ascii="Calibri" w:hAnsi="Calibri" w:cs="Calibri"/>
          <w:sz w:val="20"/>
          <w:szCs w:val="20"/>
        </w:rPr>
        <w:t xml:space="preserve">  </w:t>
      </w:r>
      <w:r w:rsidRPr="00034E32">
        <w:rPr>
          <w:rStyle w:val="cf01"/>
          <w:rFonts w:ascii="Calibri" w:hAnsi="Calibri" w:cs="Calibri"/>
          <w:sz w:val="20"/>
          <w:szCs w:val="20"/>
        </w:rPr>
        <w:t>Single-sign-on (SSO) is available via the myNJ SSO web service or via SAML 2.0.</w:t>
      </w:r>
      <w:r w:rsidRPr="00034E32">
        <w:rPr>
          <w:rFonts w:ascii="Calibri" w:hAnsi="Calibri" w:cs="Calibri"/>
          <w:sz w:val="20"/>
          <w:szCs w:val="20"/>
        </w:rPr>
        <w:t xml:space="preserve">  </w:t>
      </w:r>
      <w:r w:rsidRPr="00034E32">
        <w:rPr>
          <w:rStyle w:val="cf01"/>
          <w:rFonts w:ascii="Calibri" w:hAnsi="Calibri" w:cs="Calibri"/>
          <w:sz w:val="20"/>
          <w:szCs w:val="20"/>
        </w:rPr>
        <w:t>myNJ is compliant with SAML 2.0 and integrates with service providers that support SAML 2 Web Single Sign On.</w:t>
      </w:r>
    </w:p>
    <w:p w14:paraId="7345CE9B" w14:textId="77777777" w:rsidR="00A67A2F" w:rsidRPr="0084189F" w:rsidRDefault="00A67A2F" w:rsidP="0084189F">
      <w:pPr>
        <w:spacing w:after="0" w:line="240" w:lineRule="auto"/>
        <w:jc w:val="both"/>
        <w:rPr>
          <w:rFonts w:cstheme="minorHAnsi"/>
          <w:sz w:val="20"/>
          <w:szCs w:val="20"/>
        </w:rPr>
      </w:pPr>
    </w:p>
    <w:p w14:paraId="58140A5E" w14:textId="77777777" w:rsidR="00A67A2F" w:rsidRPr="0084189F" w:rsidRDefault="00A22446" w:rsidP="00FE4EF4">
      <w:pPr>
        <w:pStyle w:val="Heading2"/>
      </w:pPr>
      <w:bookmarkStart w:id="421" w:name="_Toc21352797"/>
      <w:bookmarkStart w:id="422" w:name="_Toc22560022"/>
      <w:bookmarkStart w:id="423" w:name="_Toc32310665"/>
      <w:bookmarkStart w:id="424" w:name="_Toc198797139"/>
      <w:bookmarkStart w:id="425" w:name="_Toc525032136"/>
      <w:r w:rsidRPr="0084189F">
        <w:t>REMOTE ACCESS</w:t>
      </w:r>
      <w:bookmarkEnd w:id="421"/>
      <w:bookmarkEnd w:id="422"/>
      <w:bookmarkEnd w:id="423"/>
      <w:bookmarkEnd w:id="424"/>
      <w:r w:rsidRPr="0084189F">
        <w:t xml:space="preserve"> </w:t>
      </w:r>
      <w:bookmarkEnd w:id="425"/>
    </w:p>
    <w:p w14:paraId="13DE8DF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5BF82F90" w14:textId="77777777" w:rsidR="00A67A2F" w:rsidRPr="0084189F" w:rsidRDefault="00A67A2F" w:rsidP="00FF7F6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5B459F6C" w14:textId="77777777" w:rsidR="00A67A2F" w:rsidRPr="0084189F" w:rsidRDefault="00A67A2F" w:rsidP="00FF7F6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1901D298" w14:textId="77777777" w:rsidR="00A67A2F" w:rsidRPr="0084189F" w:rsidRDefault="00A67A2F" w:rsidP="00FF7F62">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75F8DB52" w14:textId="77777777" w:rsidR="00A67A2F" w:rsidRPr="006D1AA9" w:rsidRDefault="00A67A2F" w:rsidP="0084189F">
      <w:pPr>
        <w:spacing w:after="0" w:line="240" w:lineRule="auto"/>
        <w:jc w:val="both"/>
        <w:rPr>
          <w:rFonts w:cstheme="minorHAnsi"/>
          <w:sz w:val="20"/>
          <w:szCs w:val="20"/>
        </w:rPr>
      </w:pPr>
      <w:bookmarkStart w:id="426" w:name="_Toc525032137"/>
    </w:p>
    <w:p w14:paraId="6702CB47"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713D519C" w14:textId="77777777" w:rsidR="00C02696" w:rsidRPr="0084189F" w:rsidRDefault="00C02696" w:rsidP="0084189F">
      <w:pPr>
        <w:spacing w:after="0" w:line="240" w:lineRule="auto"/>
        <w:jc w:val="both"/>
        <w:rPr>
          <w:rFonts w:cstheme="minorHAnsi"/>
          <w:sz w:val="20"/>
          <w:szCs w:val="20"/>
        </w:rPr>
      </w:pPr>
    </w:p>
    <w:p w14:paraId="5870C050" w14:textId="77777777" w:rsidR="00A67A2F" w:rsidRPr="0084189F" w:rsidRDefault="00A22446" w:rsidP="00FE4EF4">
      <w:pPr>
        <w:pStyle w:val="Heading2"/>
      </w:pPr>
      <w:bookmarkStart w:id="427" w:name="_Toc21352798"/>
      <w:bookmarkStart w:id="428" w:name="_Toc22560023"/>
      <w:bookmarkStart w:id="429" w:name="_Toc32310666"/>
      <w:bookmarkStart w:id="430" w:name="_Toc198797140"/>
      <w:r w:rsidRPr="0084189F">
        <w:t>SECURITY ENGINEERING AND ARCHITECTURE</w:t>
      </w:r>
      <w:bookmarkEnd w:id="427"/>
      <w:bookmarkEnd w:id="428"/>
      <w:bookmarkEnd w:id="429"/>
      <w:bookmarkEnd w:id="430"/>
      <w:r w:rsidRPr="0084189F">
        <w:t xml:space="preserve"> </w:t>
      </w:r>
      <w:bookmarkEnd w:id="426"/>
    </w:p>
    <w:p w14:paraId="788E939A"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10C17349" w14:textId="77777777" w:rsidR="00A67A2F" w:rsidRPr="0084189F" w:rsidRDefault="00A67A2F" w:rsidP="00FF7F6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8706034" w14:textId="77777777" w:rsidR="00A67A2F" w:rsidRPr="0084189F" w:rsidRDefault="00A67A2F" w:rsidP="00FF7F6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3A279CEF" w14:textId="77777777" w:rsidR="00A67A2F" w:rsidRPr="0084189F" w:rsidRDefault="00A67A2F" w:rsidP="00FF7F6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1CBC41D6" w14:textId="77777777" w:rsidR="00A67A2F" w:rsidRPr="0084189F" w:rsidRDefault="00A67A2F" w:rsidP="00FF7F6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7D366D61" w14:textId="77777777" w:rsidR="00A67A2F" w:rsidRPr="0084189F" w:rsidRDefault="00A67A2F" w:rsidP="00FF7F6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2C0F1CBF" w14:textId="77777777" w:rsidR="00A67A2F" w:rsidRPr="0084189F" w:rsidRDefault="00A67A2F" w:rsidP="00FF7F6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5ACEA4A0" w14:textId="77777777" w:rsidR="00A67A2F" w:rsidRPr="0084189F" w:rsidRDefault="00A67A2F" w:rsidP="00FF7F6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48E74C7" w14:textId="07530DBB" w:rsidR="00A67A2F" w:rsidRDefault="00A67A2F" w:rsidP="00FF7F62">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1842751C" w14:textId="5F24700F" w:rsidR="00BF4360" w:rsidRPr="00221E83" w:rsidRDefault="00BF4360">
      <w:pPr>
        <w:pStyle w:val="ListParagraph"/>
        <w:numPr>
          <w:ilvl w:val="0"/>
          <w:numId w:val="33"/>
        </w:numPr>
        <w:rPr>
          <w:rFonts w:asciiTheme="minorHAnsi" w:hAnsiTheme="minorHAnsi" w:cstheme="minorHAnsi"/>
          <w:sz w:val="20"/>
          <w:szCs w:val="20"/>
        </w:rPr>
      </w:pPr>
      <w:r w:rsidRPr="0032192C">
        <w:rPr>
          <w:rFonts w:asciiTheme="minorHAnsi" w:hAnsiTheme="minorHAnsi" w:cstheme="minorHAnsi"/>
          <w:sz w:val="20"/>
          <w:szCs w:val="20"/>
        </w:rPr>
        <w:t>The Contractor must participate in the New Jersey Office of Information Technology’s System Architecture Review along with State Agency Staff:</w:t>
      </w:r>
      <w:r>
        <w:rPr>
          <w:rFonts w:asciiTheme="minorHAnsi" w:hAnsiTheme="minorHAnsi" w:cstheme="minorHAnsi"/>
          <w:sz w:val="20"/>
          <w:szCs w:val="20"/>
        </w:rPr>
        <w:t xml:space="preserve"> </w:t>
      </w:r>
      <w:hyperlink r:id="rId60" w:history="1">
        <w:r w:rsidRPr="006757F0">
          <w:rPr>
            <w:rStyle w:val="Hyperlink"/>
            <w:rFonts w:asciiTheme="minorHAnsi" w:hAnsiTheme="minorHAnsi" w:cstheme="minorHAnsi"/>
            <w:sz w:val="20"/>
            <w:szCs w:val="20"/>
          </w:rPr>
          <w:t>https://nj.gov/it/whatwedo/sar/</w:t>
        </w:r>
      </w:hyperlink>
      <w:r>
        <w:rPr>
          <w:rStyle w:val="Hyperlink"/>
          <w:rFonts w:asciiTheme="minorHAnsi" w:hAnsiTheme="minorHAnsi" w:cstheme="minorHAnsi"/>
          <w:sz w:val="20"/>
          <w:szCs w:val="20"/>
        </w:rPr>
        <w:t>.</w:t>
      </w:r>
    </w:p>
    <w:p w14:paraId="2822CA4A" w14:textId="77777777" w:rsidR="00A67A2F" w:rsidRPr="0084189F" w:rsidRDefault="00A67A2F" w:rsidP="0084189F">
      <w:pPr>
        <w:spacing w:after="0" w:line="240" w:lineRule="auto"/>
        <w:jc w:val="both"/>
        <w:rPr>
          <w:rFonts w:cstheme="minorHAnsi"/>
          <w:sz w:val="20"/>
          <w:szCs w:val="20"/>
        </w:rPr>
      </w:pPr>
      <w:bookmarkStart w:id="431" w:name="_Toc525032138"/>
    </w:p>
    <w:p w14:paraId="59B7441C" w14:textId="77777777" w:rsidR="00A67A2F" w:rsidRPr="0084189F" w:rsidRDefault="00A22446" w:rsidP="00FE4EF4">
      <w:pPr>
        <w:pStyle w:val="Heading2"/>
      </w:pPr>
      <w:bookmarkStart w:id="432" w:name="_Toc21352799"/>
      <w:bookmarkStart w:id="433" w:name="_Toc22560024"/>
      <w:bookmarkStart w:id="434" w:name="_Toc32310667"/>
      <w:bookmarkStart w:id="435" w:name="_Toc198797141"/>
      <w:r w:rsidRPr="0084189F">
        <w:lastRenderedPageBreak/>
        <w:t>CONFIGURATION MANAGEMENT</w:t>
      </w:r>
      <w:bookmarkEnd w:id="432"/>
      <w:bookmarkEnd w:id="433"/>
      <w:bookmarkEnd w:id="434"/>
      <w:bookmarkEnd w:id="435"/>
      <w:r w:rsidRPr="0084189F">
        <w:t xml:space="preserve"> </w:t>
      </w:r>
      <w:bookmarkEnd w:id="431"/>
    </w:p>
    <w:p w14:paraId="66BCCE1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w:t>
      </w:r>
      <w:r w:rsidRPr="00AB2239">
        <w:rPr>
          <w:rFonts w:cstheme="minorHAnsi"/>
          <w:sz w:val="20"/>
          <w:szCs w:val="20"/>
        </w:rPr>
        <w:t>that baseline configuration settings are established and maintained in order to protect the confidentiality, integrity, and availability of all information technology assets. Secure configuration</w:t>
      </w:r>
      <w:r w:rsidRPr="0084189F">
        <w:rPr>
          <w:rFonts w:cstheme="minorHAnsi"/>
          <w:sz w:val="20"/>
          <w:szCs w:val="20"/>
        </w:rPr>
        <w:t xml:space="preserve"> management shall include, at a minimum:</w:t>
      </w:r>
    </w:p>
    <w:p w14:paraId="743B6C72" w14:textId="77777777" w:rsidR="00A67A2F" w:rsidRPr="0084189F" w:rsidRDefault="00A67A2F" w:rsidP="00FF7F62">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26BC49AD" w14:textId="77777777" w:rsidR="00A67A2F" w:rsidRPr="0084189F" w:rsidRDefault="00A67A2F" w:rsidP="00FF7F62">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206339DB" w14:textId="77777777" w:rsidR="00A67A2F" w:rsidRPr="0084189F" w:rsidRDefault="00A67A2F" w:rsidP="0084189F">
      <w:pPr>
        <w:spacing w:after="0" w:line="240" w:lineRule="auto"/>
        <w:jc w:val="both"/>
        <w:rPr>
          <w:rFonts w:cstheme="minorHAnsi"/>
          <w:sz w:val="20"/>
          <w:szCs w:val="20"/>
        </w:rPr>
      </w:pPr>
      <w:bookmarkStart w:id="436" w:name="_Toc525032139"/>
    </w:p>
    <w:p w14:paraId="19AF4F64" w14:textId="77777777" w:rsidR="00A67A2F" w:rsidRPr="0084189F" w:rsidRDefault="00A22446" w:rsidP="00FE4EF4">
      <w:pPr>
        <w:pStyle w:val="Heading2"/>
      </w:pPr>
      <w:bookmarkStart w:id="437" w:name="_Toc21352800"/>
      <w:bookmarkStart w:id="438" w:name="_Toc22560025"/>
      <w:bookmarkStart w:id="439" w:name="_Toc32310668"/>
      <w:bookmarkStart w:id="440" w:name="_Toc198797142"/>
      <w:r w:rsidRPr="0084189F">
        <w:t>ENDPOINT SECURITY</w:t>
      </w:r>
      <w:bookmarkEnd w:id="437"/>
      <w:bookmarkEnd w:id="438"/>
      <w:bookmarkEnd w:id="439"/>
      <w:bookmarkEnd w:id="440"/>
      <w:r w:rsidRPr="0084189F">
        <w:t xml:space="preserve"> </w:t>
      </w:r>
      <w:bookmarkEnd w:id="436"/>
    </w:p>
    <w:p w14:paraId="7585781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1C5CA5C8" w14:textId="77777777" w:rsidR="00A67A2F" w:rsidRPr="0084189F" w:rsidRDefault="00A67A2F" w:rsidP="00FF7F6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2950AFB7" w14:textId="77777777" w:rsidR="00A67A2F" w:rsidRPr="0084189F" w:rsidRDefault="00A67A2F" w:rsidP="00FF7F6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771D2F4" w14:textId="77777777" w:rsidR="00A67A2F" w:rsidRPr="0084189F" w:rsidRDefault="00A67A2F" w:rsidP="00FF7F6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04B69B75" w14:textId="77777777" w:rsidR="00A67A2F" w:rsidRPr="0084189F" w:rsidRDefault="00A67A2F" w:rsidP="00FF7F6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6C768F8C" w14:textId="77777777" w:rsidR="00A67A2F" w:rsidRPr="0084189F" w:rsidRDefault="00A67A2F" w:rsidP="00FF7F6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1B6DE8F8" w14:textId="77777777" w:rsidR="00A67A2F" w:rsidRPr="0084189F" w:rsidRDefault="00A67A2F" w:rsidP="00FF7F6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28F365A" w14:textId="77777777" w:rsidR="00A67A2F" w:rsidRPr="0084189F" w:rsidRDefault="00A67A2F" w:rsidP="00FF7F6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2B2506BE" w14:textId="77777777" w:rsidR="00A67A2F" w:rsidRPr="0084189F" w:rsidRDefault="00A67A2F" w:rsidP="00FF7F6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46807E04" w14:textId="77777777" w:rsidR="00A67A2F" w:rsidRPr="0084189F" w:rsidRDefault="00A67A2F" w:rsidP="00FF7F62">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4A6F34DF" w14:textId="77777777" w:rsidR="00A67A2F" w:rsidRPr="0084189F" w:rsidRDefault="00A67A2F" w:rsidP="0084189F">
      <w:pPr>
        <w:spacing w:after="0" w:line="240" w:lineRule="auto"/>
        <w:jc w:val="both"/>
        <w:rPr>
          <w:rFonts w:cstheme="minorHAnsi"/>
          <w:sz w:val="20"/>
          <w:szCs w:val="20"/>
        </w:rPr>
      </w:pPr>
    </w:p>
    <w:p w14:paraId="274C2B8D" w14:textId="77777777" w:rsidR="00A67A2F" w:rsidRPr="0084189F" w:rsidRDefault="00A22446" w:rsidP="00FE4EF4">
      <w:pPr>
        <w:pStyle w:val="Heading2"/>
      </w:pPr>
      <w:bookmarkStart w:id="441" w:name="_Toc21352801"/>
      <w:bookmarkStart w:id="442" w:name="_Toc22560026"/>
      <w:bookmarkStart w:id="443" w:name="_Toc32310669"/>
      <w:bookmarkStart w:id="444" w:name="_Toc198797143"/>
      <w:bookmarkStart w:id="445" w:name="_Toc525032140"/>
      <w:r w:rsidRPr="0084189F">
        <w:t>ICS/SCADA/OT SECURITY</w:t>
      </w:r>
      <w:bookmarkEnd w:id="441"/>
      <w:bookmarkEnd w:id="442"/>
      <w:bookmarkEnd w:id="443"/>
      <w:bookmarkEnd w:id="444"/>
      <w:r w:rsidRPr="0084189F">
        <w:t xml:space="preserve"> </w:t>
      </w:r>
      <w:bookmarkEnd w:id="445"/>
    </w:p>
    <w:p w14:paraId="302F8036"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2956761A" w14:textId="77777777" w:rsidR="00A67A2F" w:rsidRPr="0084189F" w:rsidRDefault="00A67A2F" w:rsidP="00FF7F6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74FD9F28" w14:textId="77777777" w:rsidR="00A67A2F" w:rsidRPr="0084189F" w:rsidRDefault="00A67A2F" w:rsidP="00FF7F6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40CFA7F5" w14:textId="77777777" w:rsidR="00A67A2F" w:rsidRPr="0084189F" w:rsidRDefault="00A67A2F" w:rsidP="00FF7F6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796B4787" w14:textId="77777777" w:rsidR="00A67A2F" w:rsidRPr="0084189F" w:rsidRDefault="00A67A2F" w:rsidP="00FF7F6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23A40AF8" w14:textId="77777777" w:rsidR="00A67A2F" w:rsidRPr="0084189F" w:rsidRDefault="00A67A2F" w:rsidP="00FF7F6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6745888F" w14:textId="77777777" w:rsidR="00A67A2F" w:rsidRPr="0084189F" w:rsidRDefault="00A67A2F" w:rsidP="00FF7F6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7194C630" w14:textId="77777777" w:rsidR="00A67A2F" w:rsidRPr="0084189F" w:rsidRDefault="00A67A2F" w:rsidP="00FF7F62">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3842362" w14:textId="77777777" w:rsidR="00A67A2F" w:rsidRPr="0084189F" w:rsidRDefault="00A67A2F" w:rsidP="0084189F">
      <w:pPr>
        <w:spacing w:after="0" w:line="240" w:lineRule="auto"/>
        <w:jc w:val="both"/>
        <w:rPr>
          <w:rFonts w:cstheme="minorHAnsi"/>
          <w:sz w:val="20"/>
          <w:szCs w:val="20"/>
        </w:rPr>
      </w:pPr>
    </w:p>
    <w:p w14:paraId="2F4E61DC" w14:textId="77777777" w:rsidR="00A67A2F" w:rsidRPr="0084189F" w:rsidRDefault="00A22446" w:rsidP="00FE4EF4">
      <w:pPr>
        <w:pStyle w:val="Heading2"/>
      </w:pPr>
      <w:bookmarkStart w:id="446" w:name="_Toc21352802"/>
      <w:bookmarkStart w:id="447" w:name="_Toc22560027"/>
      <w:bookmarkStart w:id="448" w:name="_Toc32310670"/>
      <w:bookmarkStart w:id="449" w:name="_Toc198797144"/>
      <w:bookmarkStart w:id="450" w:name="_Toc525032141"/>
      <w:r w:rsidRPr="0084189F">
        <w:t>INTERNET OF THINGS SECURITY</w:t>
      </w:r>
      <w:bookmarkEnd w:id="446"/>
      <w:bookmarkEnd w:id="447"/>
      <w:bookmarkEnd w:id="448"/>
      <w:bookmarkEnd w:id="449"/>
      <w:r w:rsidRPr="0084189F">
        <w:t xml:space="preserve"> </w:t>
      </w:r>
      <w:bookmarkEnd w:id="450"/>
    </w:p>
    <w:p w14:paraId="6D0D071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27D6EDB4" w14:textId="77777777" w:rsidR="00A67A2F" w:rsidRPr="0084189F" w:rsidRDefault="00A67A2F" w:rsidP="00FF7F62">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7B69EA21" w14:textId="77777777" w:rsidR="00A67A2F" w:rsidRPr="0084189F" w:rsidRDefault="00A67A2F" w:rsidP="00FF7F62">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2947E8BA" w14:textId="77777777" w:rsidR="00A67A2F" w:rsidRPr="0084189F" w:rsidRDefault="00A67A2F" w:rsidP="00FF7F62">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46B80169" w14:textId="77777777" w:rsidR="00A67A2F" w:rsidRPr="0084189F" w:rsidRDefault="00A67A2F" w:rsidP="00FF7F62">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1C1AEAD2" w14:textId="77777777" w:rsidR="00A67A2F" w:rsidRPr="0084189F" w:rsidRDefault="00A67A2F" w:rsidP="00FF7F62">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FAF2D51" w14:textId="77777777" w:rsidR="00A67A2F" w:rsidRPr="0084189F" w:rsidRDefault="00A67A2F" w:rsidP="0084189F">
      <w:pPr>
        <w:spacing w:after="0" w:line="240" w:lineRule="auto"/>
        <w:jc w:val="both"/>
        <w:rPr>
          <w:rFonts w:cstheme="minorHAnsi"/>
          <w:sz w:val="20"/>
          <w:szCs w:val="20"/>
        </w:rPr>
      </w:pPr>
    </w:p>
    <w:p w14:paraId="0E6A4AA7" w14:textId="77777777" w:rsidR="00A67A2F" w:rsidRPr="0084189F" w:rsidRDefault="00A22446" w:rsidP="00FE4EF4">
      <w:pPr>
        <w:pStyle w:val="Heading2"/>
      </w:pPr>
      <w:bookmarkStart w:id="451" w:name="_Toc21352803"/>
      <w:bookmarkStart w:id="452" w:name="_Toc22560028"/>
      <w:bookmarkStart w:id="453" w:name="_Toc32310671"/>
      <w:bookmarkStart w:id="454" w:name="_Toc198797145"/>
      <w:bookmarkStart w:id="455" w:name="_Toc525032142"/>
      <w:r w:rsidRPr="0084189F">
        <w:t>MOBILE DEVICE SECURITY</w:t>
      </w:r>
      <w:bookmarkEnd w:id="451"/>
      <w:bookmarkEnd w:id="452"/>
      <w:bookmarkEnd w:id="453"/>
      <w:bookmarkEnd w:id="454"/>
      <w:r w:rsidRPr="0084189F">
        <w:t xml:space="preserve"> </w:t>
      </w:r>
      <w:bookmarkEnd w:id="455"/>
    </w:p>
    <w:p w14:paraId="1EBEB46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151C5F37" w14:textId="77777777" w:rsidR="00A67A2F" w:rsidRPr="0084189F" w:rsidRDefault="00A67A2F" w:rsidP="00FF7F6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7C7D7B7F" w14:textId="77777777" w:rsidR="00A67A2F" w:rsidRPr="0084189F" w:rsidRDefault="00A67A2F" w:rsidP="00FF7F6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74F7B204" w14:textId="77777777" w:rsidR="00A67A2F" w:rsidRPr="0084189F" w:rsidRDefault="00A67A2F" w:rsidP="00FF7F6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5D753F75" w14:textId="77777777" w:rsidR="00A67A2F" w:rsidRPr="0084189F" w:rsidRDefault="00A67A2F" w:rsidP="00FF7F6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76105D04" w14:textId="77777777" w:rsidR="00A67A2F" w:rsidRPr="0084189F" w:rsidRDefault="00A67A2F" w:rsidP="00FF7F6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6CCD69C5" w14:textId="77777777" w:rsidR="00A67A2F" w:rsidRPr="0084189F" w:rsidRDefault="00A67A2F" w:rsidP="00FF7F6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1F5FAC92" w14:textId="77777777" w:rsidR="00A67A2F" w:rsidRPr="0084189F" w:rsidRDefault="00A67A2F" w:rsidP="00FF7F6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346C1636" w14:textId="77777777" w:rsidR="00A67A2F" w:rsidRPr="0084189F" w:rsidRDefault="00A67A2F" w:rsidP="00FF7F62">
      <w:pPr>
        <w:pStyle w:val="ListParagraph"/>
        <w:numPr>
          <w:ilvl w:val="0"/>
          <w:numId w:val="3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319CDFCC" w14:textId="77777777" w:rsidR="00A67A2F" w:rsidRPr="0084189F" w:rsidRDefault="00A67A2F" w:rsidP="0084189F">
      <w:pPr>
        <w:spacing w:after="0" w:line="240" w:lineRule="auto"/>
        <w:jc w:val="both"/>
        <w:rPr>
          <w:rFonts w:eastAsia="Calibri" w:cstheme="minorHAnsi"/>
          <w:sz w:val="20"/>
          <w:szCs w:val="20"/>
        </w:rPr>
      </w:pPr>
      <w:bookmarkStart w:id="456" w:name="_Toc525032143"/>
    </w:p>
    <w:p w14:paraId="6A426834" w14:textId="77777777" w:rsidR="00A67A2F" w:rsidRPr="0084189F" w:rsidRDefault="00A22446" w:rsidP="00FE4EF4">
      <w:pPr>
        <w:pStyle w:val="Heading2"/>
        <w:rPr>
          <w:rFonts w:eastAsia="Calibri"/>
        </w:rPr>
      </w:pPr>
      <w:bookmarkStart w:id="457" w:name="_Toc21352804"/>
      <w:bookmarkStart w:id="458" w:name="_Toc22560029"/>
      <w:bookmarkStart w:id="459" w:name="_Toc32310672"/>
      <w:bookmarkStart w:id="460" w:name="_Toc198797146"/>
      <w:r w:rsidRPr="0084189F">
        <w:rPr>
          <w:rFonts w:eastAsia="Calibri"/>
        </w:rPr>
        <w:lastRenderedPageBreak/>
        <w:t>NETWORK SECURITY</w:t>
      </w:r>
      <w:bookmarkEnd w:id="457"/>
      <w:bookmarkEnd w:id="458"/>
      <w:bookmarkEnd w:id="459"/>
      <w:bookmarkEnd w:id="460"/>
      <w:r w:rsidRPr="0084189F">
        <w:rPr>
          <w:rFonts w:eastAsia="Calibri"/>
        </w:rPr>
        <w:t xml:space="preserve"> </w:t>
      </w:r>
      <w:bookmarkEnd w:id="456"/>
    </w:p>
    <w:p w14:paraId="10A47D9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1172D683" w14:textId="77777777" w:rsidR="00A67A2F" w:rsidRPr="0084189F" w:rsidRDefault="00A67A2F" w:rsidP="00FF7F62">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7D9C0C18" w14:textId="77777777" w:rsidR="00A67A2F" w:rsidRPr="0084189F" w:rsidRDefault="00A67A2F" w:rsidP="00FF7F62">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boundaries (e.g. limit network access points, implement firewalls, use Internet proxies, restrict split tunneling, etc.); </w:t>
      </w:r>
    </w:p>
    <w:p w14:paraId="6688F0DF" w14:textId="77777777" w:rsidR="00A67A2F" w:rsidRPr="0084189F" w:rsidRDefault="00A67A2F" w:rsidP="00FF7F62">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2E8D9A77" w14:textId="77777777" w:rsidR="00A67A2F" w:rsidRPr="0084189F" w:rsidRDefault="00B97D5B" w:rsidP="00FF7F62">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096B9FF3" w14:textId="77777777" w:rsidR="00A67A2F" w:rsidRPr="0084189F" w:rsidRDefault="00A67A2F" w:rsidP="0084189F">
      <w:pPr>
        <w:spacing w:after="0" w:line="240" w:lineRule="auto"/>
        <w:jc w:val="both"/>
        <w:rPr>
          <w:rFonts w:cstheme="minorHAnsi"/>
          <w:sz w:val="20"/>
          <w:szCs w:val="20"/>
        </w:rPr>
      </w:pPr>
      <w:bookmarkStart w:id="461" w:name="_Toc525032144"/>
    </w:p>
    <w:p w14:paraId="00E3E328" w14:textId="77777777" w:rsidR="00A67A2F" w:rsidRPr="0084189F" w:rsidRDefault="00A22446" w:rsidP="00FE4EF4">
      <w:pPr>
        <w:pStyle w:val="Heading2"/>
      </w:pPr>
      <w:bookmarkStart w:id="462" w:name="_Toc21352805"/>
      <w:bookmarkStart w:id="463" w:name="_Toc22560030"/>
      <w:bookmarkStart w:id="464" w:name="_Toc32310673"/>
      <w:bookmarkStart w:id="465" w:name="_Toc198797147"/>
      <w:r w:rsidRPr="0084189F">
        <w:t>CLOUD SECURITY</w:t>
      </w:r>
      <w:bookmarkEnd w:id="462"/>
      <w:bookmarkEnd w:id="463"/>
      <w:bookmarkEnd w:id="464"/>
      <w:bookmarkEnd w:id="465"/>
      <w:r w:rsidRPr="0084189F">
        <w:t xml:space="preserve"> </w:t>
      </w:r>
      <w:bookmarkEnd w:id="461"/>
    </w:p>
    <w:p w14:paraId="418E19A6"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037ABDEA" w14:textId="77777777" w:rsidR="00A67A2F" w:rsidRPr="0084189F" w:rsidRDefault="00A67A2F" w:rsidP="00FF7F62">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6D47953" w14:textId="77777777" w:rsidR="00A67A2F" w:rsidRPr="0084189F" w:rsidRDefault="00A67A2F" w:rsidP="00FF7F62">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703F2B48" w14:textId="77777777" w:rsidR="00A67A2F" w:rsidRPr="0084189F" w:rsidRDefault="00A67A2F" w:rsidP="00FF7F62">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426C69F5" w14:textId="77777777" w:rsidR="00A67A2F" w:rsidRPr="0084189F" w:rsidRDefault="00A67A2F" w:rsidP="00FF7F62">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5429BF22" w14:textId="77777777" w:rsidR="00A67A2F" w:rsidRPr="0084189F" w:rsidRDefault="00A67A2F" w:rsidP="0084189F">
      <w:pPr>
        <w:spacing w:after="0" w:line="240" w:lineRule="auto"/>
        <w:jc w:val="both"/>
        <w:rPr>
          <w:rFonts w:cstheme="minorHAnsi"/>
          <w:sz w:val="20"/>
          <w:szCs w:val="20"/>
        </w:rPr>
      </w:pPr>
      <w:bookmarkStart w:id="466" w:name="_Toc525032145"/>
    </w:p>
    <w:p w14:paraId="6096611A" w14:textId="77777777" w:rsidR="00A67A2F" w:rsidRPr="0084189F" w:rsidRDefault="00A22446" w:rsidP="00FE4EF4">
      <w:pPr>
        <w:pStyle w:val="Heading2"/>
      </w:pPr>
      <w:bookmarkStart w:id="467" w:name="_Toc21352806"/>
      <w:bookmarkStart w:id="468" w:name="_Toc22560031"/>
      <w:bookmarkStart w:id="469" w:name="_Toc32310674"/>
      <w:bookmarkStart w:id="470" w:name="_Toc198797148"/>
      <w:r w:rsidRPr="0084189F">
        <w:t>CHANGE MANAGEMENT</w:t>
      </w:r>
      <w:bookmarkEnd w:id="467"/>
      <w:bookmarkEnd w:id="468"/>
      <w:bookmarkEnd w:id="469"/>
      <w:bookmarkEnd w:id="470"/>
      <w:r w:rsidRPr="0084189F">
        <w:t xml:space="preserve"> </w:t>
      </w:r>
      <w:bookmarkEnd w:id="466"/>
    </w:p>
    <w:p w14:paraId="041815EA"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2B0D61F7" w14:textId="77777777" w:rsidR="00A67A2F" w:rsidRPr="0084189F" w:rsidRDefault="00A67A2F" w:rsidP="00FF7F62">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3B73FDCC" w14:textId="77777777" w:rsidR="00A67A2F" w:rsidRPr="0084189F" w:rsidRDefault="00A67A2F" w:rsidP="00FF7F62">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6BDC565F" w14:textId="77777777" w:rsidR="00A67A2F" w:rsidRPr="0084189F" w:rsidRDefault="00A67A2F" w:rsidP="00FF7F62">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7EEA5D7D" w14:textId="77777777" w:rsidR="00A67A2F" w:rsidRPr="0084189F" w:rsidRDefault="00A67A2F" w:rsidP="0084189F">
      <w:pPr>
        <w:spacing w:after="0" w:line="240" w:lineRule="auto"/>
        <w:jc w:val="both"/>
        <w:rPr>
          <w:rFonts w:cstheme="minorHAnsi"/>
          <w:sz w:val="20"/>
          <w:szCs w:val="20"/>
        </w:rPr>
      </w:pPr>
      <w:bookmarkStart w:id="471" w:name="_Toc525032146"/>
    </w:p>
    <w:p w14:paraId="001182AB" w14:textId="77777777" w:rsidR="00A67A2F" w:rsidRPr="0084189F" w:rsidRDefault="00A22446" w:rsidP="00FE4EF4">
      <w:pPr>
        <w:pStyle w:val="Heading2"/>
      </w:pPr>
      <w:bookmarkStart w:id="472" w:name="_Toc21352807"/>
      <w:bookmarkStart w:id="473" w:name="_Toc22560032"/>
      <w:bookmarkStart w:id="474" w:name="_Toc32310675"/>
      <w:bookmarkStart w:id="475" w:name="_Toc198797149"/>
      <w:r w:rsidRPr="0084189F">
        <w:t>MAINTENANCE</w:t>
      </w:r>
      <w:bookmarkEnd w:id="472"/>
      <w:bookmarkEnd w:id="473"/>
      <w:bookmarkEnd w:id="474"/>
      <w:bookmarkEnd w:id="475"/>
      <w:r w:rsidRPr="0084189F">
        <w:t xml:space="preserve"> </w:t>
      </w:r>
      <w:bookmarkEnd w:id="471"/>
    </w:p>
    <w:p w14:paraId="3ACE902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217CB3DC" w14:textId="77777777" w:rsidR="00A67A2F" w:rsidRPr="0084189F" w:rsidRDefault="00A67A2F" w:rsidP="00FF7F62">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80CCCEC" w14:textId="77777777" w:rsidR="00A67A2F" w:rsidRPr="0084189F" w:rsidRDefault="00A67A2F" w:rsidP="00FF7F62">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2E1E56F2" w14:textId="77777777" w:rsidR="00A67A2F" w:rsidRPr="0084189F" w:rsidRDefault="00A67A2F" w:rsidP="00FF7F62">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5CFA5A41" w14:textId="77777777" w:rsidR="00A67A2F" w:rsidRPr="0084189F" w:rsidRDefault="00A67A2F" w:rsidP="0084189F">
      <w:pPr>
        <w:spacing w:after="0" w:line="240" w:lineRule="auto"/>
        <w:jc w:val="both"/>
        <w:rPr>
          <w:rFonts w:cstheme="minorHAnsi"/>
          <w:sz w:val="20"/>
          <w:szCs w:val="20"/>
        </w:rPr>
      </w:pPr>
      <w:bookmarkStart w:id="476" w:name="_Toc525032147"/>
    </w:p>
    <w:p w14:paraId="0B654F60" w14:textId="77777777" w:rsidR="00A67A2F" w:rsidRPr="0084189F" w:rsidRDefault="00A22446" w:rsidP="00FE4EF4">
      <w:pPr>
        <w:pStyle w:val="Heading2"/>
      </w:pPr>
      <w:bookmarkStart w:id="477" w:name="_Toc21352808"/>
      <w:bookmarkStart w:id="478" w:name="_Toc22560033"/>
      <w:bookmarkStart w:id="479" w:name="_Toc32310676"/>
      <w:bookmarkStart w:id="480" w:name="_Toc198797150"/>
      <w:r w:rsidRPr="0084189F">
        <w:t>THREAT MANAGEMENT</w:t>
      </w:r>
      <w:bookmarkEnd w:id="477"/>
      <w:bookmarkEnd w:id="478"/>
      <w:bookmarkEnd w:id="479"/>
      <w:bookmarkEnd w:id="480"/>
      <w:r w:rsidRPr="0084189F">
        <w:t xml:space="preserve"> </w:t>
      </w:r>
      <w:bookmarkEnd w:id="476"/>
    </w:p>
    <w:p w14:paraId="48A2CE9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28DC8A51" w14:textId="77777777" w:rsidR="00A67A2F" w:rsidRPr="0084189F" w:rsidRDefault="00A67A2F" w:rsidP="00FF7F62">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2FB30AE3" w14:textId="77777777" w:rsidR="00A67A2F" w:rsidRPr="0084189F" w:rsidRDefault="00A67A2F" w:rsidP="00FF7F62">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Subscribing to and receiving relevant threat intelligence information from the US CERT, the organization’s vendors, and other sources as appropriate.</w:t>
      </w:r>
    </w:p>
    <w:p w14:paraId="02B5688E" w14:textId="77777777" w:rsidR="00A67A2F" w:rsidRPr="0084189F" w:rsidRDefault="00A67A2F" w:rsidP="0084189F">
      <w:pPr>
        <w:spacing w:after="0" w:line="240" w:lineRule="auto"/>
        <w:jc w:val="both"/>
        <w:rPr>
          <w:rFonts w:cstheme="minorHAnsi"/>
          <w:sz w:val="20"/>
          <w:szCs w:val="20"/>
        </w:rPr>
      </w:pPr>
      <w:bookmarkStart w:id="481" w:name="_Toc525032148"/>
    </w:p>
    <w:p w14:paraId="0478CB02" w14:textId="77777777" w:rsidR="00A67A2F" w:rsidRPr="0084189F" w:rsidRDefault="00A22446" w:rsidP="00FE4EF4">
      <w:pPr>
        <w:pStyle w:val="Heading2"/>
      </w:pPr>
      <w:bookmarkStart w:id="482" w:name="_Toc21352809"/>
      <w:bookmarkStart w:id="483" w:name="_Toc22560034"/>
      <w:bookmarkStart w:id="484" w:name="_Toc32310677"/>
      <w:bookmarkStart w:id="485" w:name="_Toc198797151"/>
      <w:r w:rsidRPr="0084189F">
        <w:t>VULNERABILITY AND PATCH MANAGEMENT</w:t>
      </w:r>
      <w:bookmarkEnd w:id="481"/>
      <w:bookmarkEnd w:id="482"/>
      <w:bookmarkEnd w:id="483"/>
      <w:bookmarkEnd w:id="484"/>
      <w:bookmarkEnd w:id="485"/>
    </w:p>
    <w:p w14:paraId="2910C0C8"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02C073D8" w14:textId="77777777" w:rsidR="00A67A2F" w:rsidRPr="0084189F" w:rsidRDefault="00A67A2F" w:rsidP="00FF7F62">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2C28DCBB" w14:textId="77777777" w:rsidR="00A67A2F" w:rsidRPr="0084189F" w:rsidRDefault="00A67A2F" w:rsidP="00FF7F62">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36A8B70F" w14:textId="77777777" w:rsidR="00A67A2F" w:rsidRPr="0084189F" w:rsidRDefault="00A67A2F" w:rsidP="00FF7F62">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0183875E" w14:textId="77777777" w:rsidR="00A67A2F" w:rsidRPr="0084189F" w:rsidRDefault="00A67A2F" w:rsidP="00FF7F62">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lastRenderedPageBreak/>
        <w:t>Employing qualified third-parties to periodically conduct Independent vulnerability scanning, penetration testing, and red-team exercises.</w:t>
      </w:r>
    </w:p>
    <w:p w14:paraId="2DECD2E7" w14:textId="77777777" w:rsidR="00A67A2F" w:rsidRPr="0084189F" w:rsidRDefault="00A67A2F" w:rsidP="0084189F">
      <w:pPr>
        <w:spacing w:after="0" w:line="240" w:lineRule="auto"/>
        <w:jc w:val="both"/>
        <w:rPr>
          <w:rFonts w:cstheme="minorHAnsi"/>
          <w:sz w:val="20"/>
          <w:szCs w:val="20"/>
        </w:rPr>
      </w:pPr>
      <w:bookmarkStart w:id="486" w:name="_Toc525032149"/>
    </w:p>
    <w:p w14:paraId="7163B2C5" w14:textId="77777777" w:rsidR="00A67A2F" w:rsidRPr="0084189F" w:rsidRDefault="00A22446" w:rsidP="00FE4EF4">
      <w:pPr>
        <w:pStyle w:val="Heading2"/>
      </w:pPr>
      <w:bookmarkStart w:id="487" w:name="_Toc21352810"/>
      <w:bookmarkStart w:id="488" w:name="_Toc22560035"/>
      <w:bookmarkStart w:id="489" w:name="_Toc32310678"/>
      <w:bookmarkStart w:id="490" w:name="_Toc198797152"/>
      <w:r w:rsidRPr="0084189F">
        <w:t>CONTINUOUS MONITORING</w:t>
      </w:r>
      <w:bookmarkEnd w:id="487"/>
      <w:bookmarkEnd w:id="488"/>
      <w:bookmarkEnd w:id="489"/>
      <w:bookmarkEnd w:id="490"/>
      <w:r w:rsidRPr="0084189F">
        <w:t xml:space="preserve"> </w:t>
      </w:r>
      <w:bookmarkEnd w:id="486"/>
    </w:p>
    <w:p w14:paraId="18CE26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7A86A40" w14:textId="77777777" w:rsidR="00A67A2F" w:rsidRPr="0084189F" w:rsidRDefault="00A67A2F" w:rsidP="00FF7F6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Centralizing the collection and monitoring of event logs;</w:t>
      </w:r>
    </w:p>
    <w:p w14:paraId="5300D9FD" w14:textId="77777777" w:rsidR="00A67A2F" w:rsidRPr="0084189F" w:rsidRDefault="00A67A2F" w:rsidP="00FF7F6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62B7965A" w14:textId="77777777" w:rsidR="00A67A2F" w:rsidRPr="0084189F" w:rsidRDefault="00A67A2F" w:rsidP="00FF7F6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380FD390" w14:textId="77777777" w:rsidR="00A67A2F" w:rsidRPr="0084189F" w:rsidRDefault="00A67A2F" w:rsidP="00FF7F62">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233FF1F" w14:textId="77777777" w:rsidR="00A67A2F" w:rsidRPr="0084189F" w:rsidRDefault="00A67A2F" w:rsidP="0084189F">
      <w:pPr>
        <w:spacing w:after="0" w:line="240" w:lineRule="auto"/>
        <w:jc w:val="both"/>
        <w:rPr>
          <w:rFonts w:cstheme="minorHAnsi"/>
          <w:sz w:val="20"/>
          <w:szCs w:val="20"/>
        </w:rPr>
      </w:pPr>
    </w:p>
    <w:p w14:paraId="2FCF30DD" w14:textId="77777777" w:rsidR="00A67A2F" w:rsidRPr="0084189F" w:rsidRDefault="00A22446" w:rsidP="00FE4EF4">
      <w:pPr>
        <w:pStyle w:val="Heading2"/>
      </w:pPr>
      <w:bookmarkStart w:id="491" w:name="_Toc21352811"/>
      <w:bookmarkStart w:id="492" w:name="_Toc22560036"/>
      <w:bookmarkStart w:id="493" w:name="_Toc32310679"/>
      <w:bookmarkStart w:id="494" w:name="_Toc198797153"/>
      <w:bookmarkStart w:id="495" w:name="_Toc525032150"/>
      <w:r w:rsidRPr="0084189F">
        <w:t>SYSTEM DEVELOPMENT AND ACQUISITION</w:t>
      </w:r>
      <w:bookmarkEnd w:id="491"/>
      <w:bookmarkEnd w:id="492"/>
      <w:bookmarkEnd w:id="493"/>
      <w:bookmarkEnd w:id="494"/>
      <w:r w:rsidRPr="0084189F">
        <w:t xml:space="preserve"> </w:t>
      </w:r>
      <w:bookmarkEnd w:id="495"/>
    </w:p>
    <w:p w14:paraId="3A9257A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1B3901C0" w14:textId="77777777" w:rsidR="00A67A2F" w:rsidRPr="0084189F" w:rsidRDefault="00A67A2F" w:rsidP="00FF7F6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7504EE0D" w14:textId="77777777" w:rsidR="00A67A2F" w:rsidRPr="0084189F" w:rsidRDefault="00A67A2F" w:rsidP="00FF7F6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592D579E" w14:textId="77777777" w:rsidR="00A67A2F" w:rsidRPr="0084189F" w:rsidRDefault="00A67A2F" w:rsidP="00FF7F6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3B871BA5" w14:textId="77777777" w:rsidR="00A67A2F" w:rsidRPr="0084189F" w:rsidRDefault="00A67A2F" w:rsidP="00FF7F6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493C5B36" w14:textId="77777777" w:rsidR="00A67A2F" w:rsidRPr="0084189F" w:rsidRDefault="00A67A2F" w:rsidP="00FF7F6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2B841164" w14:textId="77777777" w:rsidR="00A67A2F" w:rsidRPr="0084189F" w:rsidRDefault="00A67A2F" w:rsidP="00FF7F6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049BFCF4" w14:textId="77777777" w:rsidR="00A67A2F" w:rsidRPr="0084189F" w:rsidRDefault="00A67A2F" w:rsidP="00FF7F6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6F43C506" w14:textId="77777777" w:rsidR="00A67A2F" w:rsidRPr="0084189F" w:rsidRDefault="00A67A2F" w:rsidP="00FF7F62">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15EA73B7" w14:textId="77777777" w:rsidR="00A67A2F" w:rsidRPr="0084189F" w:rsidRDefault="00A67A2F" w:rsidP="0084189F">
      <w:pPr>
        <w:spacing w:after="0" w:line="240" w:lineRule="auto"/>
        <w:jc w:val="both"/>
        <w:rPr>
          <w:rFonts w:cstheme="minorHAnsi"/>
          <w:sz w:val="20"/>
          <w:szCs w:val="20"/>
        </w:rPr>
      </w:pPr>
      <w:bookmarkStart w:id="496" w:name="_Toc525032151"/>
    </w:p>
    <w:p w14:paraId="5E65E2C2" w14:textId="77777777" w:rsidR="00A67A2F" w:rsidRPr="0084189F" w:rsidRDefault="00A22446" w:rsidP="00FE4EF4">
      <w:pPr>
        <w:pStyle w:val="Heading2"/>
      </w:pPr>
      <w:bookmarkStart w:id="497" w:name="_Toc21352812"/>
      <w:bookmarkStart w:id="498" w:name="_Toc22560037"/>
      <w:bookmarkStart w:id="499" w:name="_Toc32310680"/>
      <w:bookmarkStart w:id="500" w:name="_Toc198797154"/>
      <w:r w:rsidRPr="0084189F">
        <w:t>PROJECT AND RESOURCE MANAGEMENT</w:t>
      </w:r>
      <w:bookmarkEnd w:id="497"/>
      <w:bookmarkEnd w:id="498"/>
      <w:bookmarkEnd w:id="499"/>
      <w:bookmarkEnd w:id="500"/>
      <w:r w:rsidRPr="0084189F">
        <w:t xml:space="preserve"> </w:t>
      </w:r>
      <w:bookmarkEnd w:id="496"/>
    </w:p>
    <w:p w14:paraId="05B91DE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29BD9A5D" w14:textId="77777777" w:rsidR="00A67A2F" w:rsidRPr="0084189F" w:rsidRDefault="00A67A2F" w:rsidP="00FF7F6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69D79B07" w14:textId="77777777" w:rsidR="00A67A2F" w:rsidRPr="0084189F" w:rsidRDefault="00A67A2F" w:rsidP="00FF7F6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0F63530F" w14:textId="77777777" w:rsidR="00A67A2F" w:rsidRPr="0084189F" w:rsidRDefault="00A67A2F" w:rsidP="00FF7F62">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0760F0F" w14:textId="77777777" w:rsidR="00A67A2F" w:rsidRPr="0084189F" w:rsidRDefault="00A67A2F" w:rsidP="0084189F">
      <w:pPr>
        <w:spacing w:after="0" w:line="240" w:lineRule="auto"/>
        <w:jc w:val="both"/>
        <w:rPr>
          <w:rFonts w:cstheme="minorHAnsi"/>
          <w:sz w:val="20"/>
          <w:szCs w:val="20"/>
        </w:rPr>
      </w:pPr>
    </w:p>
    <w:p w14:paraId="7C2C9D85" w14:textId="77777777" w:rsidR="00A67A2F" w:rsidRPr="0084189F" w:rsidRDefault="00A22446" w:rsidP="00FE4EF4">
      <w:pPr>
        <w:pStyle w:val="Heading2"/>
      </w:pPr>
      <w:bookmarkStart w:id="501" w:name="_Toc21352813"/>
      <w:bookmarkStart w:id="502" w:name="_Toc22560038"/>
      <w:bookmarkStart w:id="503" w:name="_Toc32310681"/>
      <w:bookmarkStart w:id="504" w:name="_Toc198797155"/>
      <w:bookmarkStart w:id="505" w:name="_Toc525032152"/>
      <w:r w:rsidRPr="0084189F">
        <w:t>CAPACITY AND PERFORMANCE MANAGEMENT</w:t>
      </w:r>
      <w:bookmarkEnd w:id="501"/>
      <w:bookmarkEnd w:id="502"/>
      <w:bookmarkEnd w:id="503"/>
      <w:bookmarkEnd w:id="504"/>
      <w:r w:rsidRPr="0084189F">
        <w:t xml:space="preserve"> </w:t>
      </w:r>
      <w:bookmarkEnd w:id="505"/>
    </w:p>
    <w:p w14:paraId="56A3E6E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68DD57C5" w14:textId="77777777" w:rsidR="00A67A2F" w:rsidRPr="0084189F" w:rsidRDefault="00A67A2F" w:rsidP="00FF7F62">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0E7D2172" w14:textId="77777777" w:rsidR="00A67A2F" w:rsidRPr="0084189F" w:rsidRDefault="00A67A2F" w:rsidP="00FF7F62">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7178D612" w14:textId="77777777" w:rsidR="00A67A2F" w:rsidRPr="0084189F" w:rsidRDefault="00A67A2F" w:rsidP="0084189F">
      <w:pPr>
        <w:spacing w:after="0" w:line="240" w:lineRule="auto"/>
        <w:jc w:val="both"/>
        <w:rPr>
          <w:rFonts w:cstheme="minorHAnsi"/>
          <w:sz w:val="20"/>
          <w:szCs w:val="20"/>
        </w:rPr>
      </w:pPr>
      <w:bookmarkStart w:id="506" w:name="_Toc525032153"/>
    </w:p>
    <w:p w14:paraId="43B97191" w14:textId="77777777" w:rsidR="00A67A2F" w:rsidRPr="0084189F" w:rsidRDefault="00A67A2F" w:rsidP="00FE4EF4">
      <w:pPr>
        <w:pStyle w:val="Heading2"/>
      </w:pPr>
      <w:bookmarkStart w:id="507" w:name="_Toc21352814"/>
      <w:bookmarkStart w:id="508" w:name="_Toc22560039"/>
      <w:bookmarkStart w:id="509" w:name="_Toc32310682"/>
      <w:bookmarkStart w:id="510" w:name="_Toc198797156"/>
      <w:r w:rsidRPr="0084189F">
        <w:t>THIRD PARTY MANAGEMENT</w:t>
      </w:r>
      <w:bookmarkEnd w:id="507"/>
      <w:bookmarkEnd w:id="508"/>
      <w:bookmarkEnd w:id="509"/>
      <w:bookmarkEnd w:id="510"/>
      <w:r w:rsidRPr="0084189F">
        <w:t xml:space="preserve"> </w:t>
      </w:r>
      <w:bookmarkEnd w:id="506"/>
    </w:p>
    <w:p w14:paraId="3C46996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B78A497" w14:textId="77777777" w:rsidR="00A67A2F" w:rsidRPr="0084189F" w:rsidRDefault="00A67A2F" w:rsidP="00FF7F6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5E4F2552" w14:textId="77777777" w:rsidR="00A67A2F" w:rsidRPr="0084189F" w:rsidRDefault="00A67A2F" w:rsidP="00FF7F6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1D57AD5B" w14:textId="77777777" w:rsidR="00A67A2F" w:rsidRPr="0084189F" w:rsidRDefault="00A67A2F" w:rsidP="00FF7F6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47A24B7C" w14:textId="77777777" w:rsidR="00A67A2F" w:rsidRPr="0084189F" w:rsidRDefault="00A67A2F" w:rsidP="00FF7F62">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38369C34" w14:textId="77777777" w:rsidR="00A67A2F" w:rsidRPr="0084189F" w:rsidRDefault="00A67A2F" w:rsidP="0084189F">
      <w:pPr>
        <w:spacing w:after="0" w:line="240" w:lineRule="auto"/>
        <w:jc w:val="both"/>
        <w:rPr>
          <w:rFonts w:cstheme="minorHAnsi"/>
          <w:sz w:val="20"/>
          <w:szCs w:val="20"/>
        </w:rPr>
      </w:pPr>
      <w:bookmarkStart w:id="511" w:name="_Toc525032154"/>
    </w:p>
    <w:p w14:paraId="22134DA9" w14:textId="77777777" w:rsidR="00A67A2F" w:rsidRPr="0084189F" w:rsidRDefault="00A22446" w:rsidP="00FE4EF4">
      <w:pPr>
        <w:pStyle w:val="Heading2"/>
      </w:pPr>
      <w:bookmarkStart w:id="512" w:name="_Toc21352815"/>
      <w:bookmarkStart w:id="513" w:name="_Toc22560040"/>
      <w:bookmarkStart w:id="514" w:name="_Toc32310683"/>
      <w:bookmarkStart w:id="515" w:name="_Toc198797157"/>
      <w:r w:rsidRPr="0084189F">
        <w:t>PHYSICAL AND ENVIRONMENTAL SECURITY</w:t>
      </w:r>
      <w:bookmarkEnd w:id="512"/>
      <w:bookmarkEnd w:id="513"/>
      <w:bookmarkEnd w:id="514"/>
      <w:bookmarkEnd w:id="515"/>
      <w:r w:rsidRPr="0084189F">
        <w:t xml:space="preserve"> </w:t>
      </w:r>
      <w:bookmarkEnd w:id="511"/>
    </w:p>
    <w:p w14:paraId="59970CE8"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12D7092F" w14:textId="77777777" w:rsidR="00A67A2F" w:rsidRPr="0084189F" w:rsidRDefault="00A67A2F" w:rsidP="00FF7F6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5E880EF0" w14:textId="77777777" w:rsidR="00A67A2F" w:rsidRPr="0084189F" w:rsidRDefault="00A67A2F" w:rsidP="00FF7F6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24B1F63D" w14:textId="77777777" w:rsidR="00A67A2F" w:rsidRPr="0084189F" w:rsidRDefault="00A67A2F" w:rsidP="00FF7F6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Security monitoring and auditing of physical access; </w:t>
      </w:r>
    </w:p>
    <w:p w14:paraId="5A404EF6" w14:textId="77777777" w:rsidR="00A67A2F" w:rsidRPr="0084189F" w:rsidRDefault="00A67A2F" w:rsidP="00FF7F6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7022142C" w14:textId="77777777" w:rsidR="00A67A2F" w:rsidRPr="0084189F" w:rsidRDefault="00A67A2F" w:rsidP="00FF7F6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666CCFE5" w14:textId="77777777" w:rsidR="00A67A2F" w:rsidRPr="0084189F" w:rsidRDefault="00A67A2F" w:rsidP="00FF7F6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77708464" w14:textId="77777777" w:rsidR="00A67A2F" w:rsidRPr="0084189F" w:rsidRDefault="00A67A2F" w:rsidP="00FF7F6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3293E85D" w14:textId="77777777" w:rsidR="00A67A2F" w:rsidRPr="0084189F" w:rsidRDefault="00A67A2F" w:rsidP="00FF7F6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6F461152" w14:textId="77777777" w:rsidR="00A67A2F" w:rsidRPr="0084189F" w:rsidRDefault="00A67A2F" w:rsidP="00FF7F6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6E137950" w14:textId="77777777" w:rsidR="00A67A2F" w:rsidRPr="0084189F" w:rsidRDefault="00A67A2F" w:rsidP="00FF7F62">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Delivery and removal of information assets controls.</w:t>
      </w:r>
    </w:p>
    <w:p w14:paraId="7C21DC15" w14:textId="77777777" w:rsidR="00A67A2F" w:rsidRPr="0084189F" w:rsidRDefault="00A67A2F" w:rsidP="0084189F">
      <w:pPr>
        <w:spacing w:after="0" w:line="240" w:lineRule="auto"/>
        <w:jc w:val="both"/>
        <w:rPr>
          <w:rFonts w:cstheme="minorHAnsi"/>
          <w:sz w:val="20"/>
          <w:szCs w:val="20"/>
        </w:rPr>
      </w:pPr>
    </w:p>
    <w:p w14:paraId="3A0512BB" w14:textId="77777777" w:rsidR="00A67A2F" w:rsidRPr="0084189F" w:rsidRDefault="00A22446" w:rsidP="00FE4EF4">
      <w:pPr>
        <w:pStyle w:val="Heading2"/>
      </w:pPr>
      <w:bookmarkStart w:id="516" w:name="_Toc21352816"/>
      <w:bookmarkStart w:id="517" w:name="_Toc22560041"/>
      <w:bookmarkStart w:id="518" w:name="_Toc32310684"/>
      <w:bookmarkStart w:id="519" w:name="_Toc198797158"/>
      <w:bookmarkStart w:id="520" w:name="_Toc525032155"/>
      <w:r w:rsidRPr="0084189F">
        <w:t>CONTINGENCY PLANNING</w:t>
      </w:r>
      <w:bookmarkEnd w:id="516"/>
      <w:bookmarkEnd w:id="517"/>
      <w:bookmarkEnd w:id="518"/>
      <w:bookmarkEnd w:id="519"/>
      <w:r w:rsidRPr="0084189F">
        <w:t xml:space="preserve"> </w:t>
      </w:r>
      <w:bookmarkEnd w:id="520"/>
    </w:p>
    <w:p w14:paraId="6FAC6892"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4434A4AC" w14:textId="77777777" w:rsidR="00A67A2F" w:rsidRPr="0084189F" w:rsidRDefault="00A67A2F" w:rsidP="00FF7F62">
      <w:pPr>
        <w:pStyle w:val="ListParagraph"/>
        <w:keepNext/>
        <w:numPr>
          <w:ilvl w:val="0"/>
          <w:numId w:val="51"/>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329E293C" w14:textId="77777777" w:rsidR="00A67A2F" w:rsidRPr="0084189F" w:rsidRDefault="00A67A2F" w:rsidP="00FF7F62">
      <w:pPr>
        <w:pStyle w:val="ListParagraph"/>
        <w:keepNext/>
        <w:numPr>
          <w:ilvl w:val="0"/>
          <w:numId w:val="51"/>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78A0B8F6" w14:textId="77777777" w:rsidR="00A67A2F" w:rsidRPr="0084189F" w:rsidRDefault="00A67A2F" w:rsidP="00FF7F62">
      <w:pPr>
        <w:pStyle w:val="ListParagraph"/>
        <w:keepNext/>
        <w:numPr>
          <w:ilvl w:val="0"/>
          <w:numId w:val="51"/>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48E4B139" w14:textId="77777777" w:rsidR="00A67A2F" w:rsidRPr="0084189F" w:rsidRDefault="00A67A2F" w:rsidP="00FF7F62">
      <w:pPr>
        <w:pStyle w:val="ListParagraph"/>
        <w:keepNext/>
        <w:numPr>
          <w:ilvl w:val="0"/>
          <w:numId w:val="51"/>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086FBB4A" w14:textId="77777777" w:rsidR="00A67A2F" w:rsidRPr="0084189F" w:rsidRDefault="00A67A2F" w:rsidP="0084189F">
      <w:pPr>
        <w:spacing w:after="0" w:line="240" w:lineRule="auto"/>
        <w:jc w:val="both"/>
        <w:rPr>
          <w:rFonts w:cstheme="minorHAnsi"/>
          <w:sz w:val="20"/>
          <w:szCs w:val="20"/>
        </w:rPr>
      </w:pPr>
    </w:p>
    <w:p w14:paraId="4170C8B8" w14:textId="77777777" w:rsidR="00A67A2F" w:rsidRPr="0084189F" w:rsidRDefault="00A22446" w:rsidP="00FE4EF4">
      <w:pPr>
        <w:pStyle w:val="Heading2"/>
      </w:pPr>
      <w:bookmarkStart w:id="521" w:name="_Toc21352817"/>
      <w:bookmarkStart w:id="522" w:name="_Toc22560042"/>
      <w:bookmarkStart w:id="523" w:name="_Toc32310685"/>
      <w:bookmarkStart w:id="524" w:name="_Toc198797159"/>
      <w:bookmarkStart w:id="525" w:name="_Toc525032156"/>
      <w:r w:rsidRPr="0084189F">
        <w:t>INCIDENT RESPONSE</w:t>
      </w:r>
      <w:bookmarkEnd w:id="521"/>
      <w:bookmarkEnd w:id="522"/>
      <w:bookmarkEnd w:id="523"/>
      <w:bookmarkEnd w:id="524"/>
      <w:r w:rsidRPr="0084189F">
        <w:t xml:space="preserve"> </w:t>
      </w:r>
      <w:bookmarkEnd w:id="525"/>
    </w:p>
    <w:p w14:paraId="1ED11596"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5635CDB1" w14:textId="77777777" w:rsidR="00A67A2F" w:rsidRPr="0084189F" w:rsidRDefault="00A67A2F" w:rsidP="00FF7F62">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6920F3F6" w14:textId="77777777" w:rsidR="00A67A2F" w:rsidRPr="0084189F" w:rsidRDefault="00A67A2F" w:rsidP="00FF7F62">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303C1D74" w14:textId="77777777" w:rsidR="00A67A2F" w:rsidRPr="0084189F" w:rsidRDefault="00A67A2F" w:rsidP="00FF7F62">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0D42B300" w14:textId="77777777" w:rsidR="00A67A2F" w:rsidRPr="0084189F" w:rsidRDefault="00A67A2F" w:rsidP="00FF7F62">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52D9C1E5" w14:textId="77777777" w:rsidR="00A67A2F" w:rsidRPr="0084189F" w:rsidRDefault="00A67A2F" w:rsidP="00FF7F62">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06F03F31" w14:textId="77777777" w:rsidR="00A67A2F" w:rsidRPr="0084189F" w:rsidRDefault="00A67A2F" w:rsidP="00FF7F62">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37CDC89A" w14:textId="77777777" w:rsidR="00A67A2F" w:rsidRPr="0084189F" w:rsidRDefault="00A67A2F" w:rsidP="0084189F">
      <w:pPr>
        <w:spacing w:after="0" w:line="240" w:lineRule="auto"/>
        <w:jc w:val="both"/>
        <w:rPr>
          <w:rFonts w:cstheme="minorHAnsi"/>
          <w:sz w:val="20"/>
          <w:szCs w:val="20"/>
        </w:rPr>
      </w:pPr>
    </w:p>
    <w:p w14:paraId="6C9585E6" w14:textId="77777777" w:rsidR="00FE1904" w:rsidRPr="0084189F" w:rsidRDefault="00FE1904" w:rsidP="0084189F">
      <w:pPr>
        <w:spacing w:after="0" w:line="240" w:lineRule="auto"/>
        <w:rPr>
          <w:sz w:val="20"/>
          <w:szCs w:val="20"/>
        </w:rPr>
      </w:pPr>
      <w:r w:rsidRPr="0084189F">
        <w:rPr>
          <w:sz w:val="20"/>
          <w:szCs w:val="20"/>
        </w:rPr>
        <w:br w:type="page"/>
      </w:r>
    </w:p>
    <w:p w14:paraId="3F3EAD1C" w14:textId="77777777" w:rsidR="007C2018" w:rsidRPr="0084189F" w:rsidRDefault="00C13CFC" w:rsidP="00FE4EF4">
      <w:pPr>
        <w:pStyle w:val="Heading1"/>
      </w:pPr>
      <w:bookmarkStart w:id="526" w:name="_4.4.1.1_Ownership_Disclosure"/>
      <w:bookmarkStart w:id="527" w:name="_4.4.1.1_Signatory_page"/>
      <w:bookmarkStart w:id="528" w:name="_4.4.2.3_Contract_Schedule"/>
      <w:bookmarkStart w:id="529" w:name="_4.4.2.4_mobilization_and"/>
      <w:bookmarkStart w:id="530" w:name="_Toc198797160"/>
      <w:bookmarkEnd w:id="526"/>
      <w:bookmarkEnd w:id="527"/>
      <w:bookmarkEnd w:id="528"/>
      <w:bookmarkEnd w:id="529"/>
      <w:r w:rsidRPr="0084189F">
        <w:lastRenderedPageBreak/>
        <w:t>MODIFICATIONS TO THE STATE OF NEW JERSEY STANDARD TERMS AND CONDITIONS</w:t>
      </w:r>
      <w:bookmarkEnd w:id="530"/>
    </w:p>
    <w:p w14:paraId="6F8F2AC2" w14:textId="77777777" w:rsidR="00624501" w:rsidRDefault="00624501" w:rsidP="0084189F">
      <w:pPr>
        <w:spacing w:after="0" w:line="240" w:lineRule="auto"/>
        <w:jc w:val="both"/>
        <w:rPr>
          <w:sz w:val="20"/>
          <w:szCs w:val="20"/>
        </w:rPr>
      </w:pPr>
    </w:p>
    <w:p w14:paraId="54E1E746" w14:textId="2810C30E" w:rsidR="00E81C45" w:rsidRPr="0084189F" w:rsidRDefault="00E81C45" w:rsidP="00FE4EF4">
      <w:pPr>
        <w:pStyle w:val="Heading2"/>
      </w:pPr>
      <w:bookmarkStart w:id="531" w:name="_Toc154105128"/>
      <w:bookmarkStart w:id="532" w:name="_Toc198797161"/>
      <w:bookmarkEnd w:id="531"/>
      <w:r w:rsidRPr="0084189F">
        <w:t>INSURANCE</w:t>
      </w:r>
      <w:bookmarkEnd w:id="532"/>
    </w:p>
    <w:p w14:paraId="18ADBF1E" w14:textId="7AC68E3A" w:rsidR="00331B97" w:rsidRPr="0084189F" w:rsidRDefault="00331B97" w:rsidP="00FE4EF4">
      <w:pPr>
        <w:pStyle w:val="Heading3"/>
      </w:pPr>
      <w:bookmarkStart w:id="533" w:name="_Toc154105131"/>
      <w:bookmarkStart w:id="534" w:name="_Toc400531536"/>
      <w:bookmarkStart w:id="535" w:name="_Toc428534007"/>
      <w:bookmarkStart w:id="536" w:name="_Toc32310729"/>
      <w:bookmarkStart w:id="537" w:name="_Toc198797162"/>
      <w:bookmarkEnd w:id="533"/>
      <w:r w:rsidRPr="0084189F">
        <w:t>PROFESSIONAL LIABILITY INSURANCE</w:t>
      </w:r>
      <w:bookmarkEnd w:id="534"/>
      <w:bookmarkEnd w:id="535"/>
      <w:bookmarkEnd w:id="536"/>
      <w:bookmarkEnd w:id="537"/>
    </w:p>
    <w:p w14:paraId="5C8996F2"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2570B2D5" w14:textId="77777777" w:rsidR="00331B97" w:rsidRPr="0084189F" w:rsidRDefault="00331B97" w:rsidP="0084189F">
      <w:pPr>
        <w:spacing w:after="0" w:line="240" w:lineRule="auto"/>
        <w:rPr>
          <w:sz w:val="20"/>
          <w:szCs w:val="20"/>
        </w:rPr>
      </w:pPr>
    </w:p>
    <w:p w14:paraId="6F8964F3" w14:textId="730EB3B8" w:rsidR="00331B97" w:rsidRPr="0084189F" w:rsidRDefault="00331B97" w:rsidP="0084189F">
      <w:pPr>
        <w:spacing w:after="0" w:line="240" w:lineRule="auto"/>
        <w:jc w:val="both"/>
        <w:rPr>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765C83">
        <w:rPr>
          <w:sz w:val="20"/>
          <w:szCs w:val="20"/>
        </w:rPr>
        <w:t xml:space="preserve">than </w:t>
      </w:r>
      <w:r w:rsidRPr="00732097">
        <w:rPr>
          <w:sz w:val="20"/>
          <w:szCs w:val="20"/>
        </w:rPr>
        <w:t>$</w:t>
      </w:r>
      <w:r w:rsidR="00765C83" w:rsidRPr="00732097">
        <w:rPr>
          <w:sz w:val="20"/>
          <w:szCs w:val="20"/>
        </w:rPr>
        <w:t>2</w:t>
      </w:r>
      <w:r w:rsidRPr="00732097">
        <w:rPr>
          <w:sz w:val="20"/>
          <w:szCs w:val="20"/>
        </w:rPr>
        <w:t>,000,000</w:t>
      </w:r>
      <w:r w:rsidRPr="00765C83">
        <w:rPr>
          <w:sz w:val="20"/>
          <w:szCs w:val="20"/>
        </w:rPr>
        <w:t xml:space="preserve"> </w:t>
      </w:r>
      <w:r w:rsidR="00D447C8" w:rsidRPr="00765C83">
        <w:rPr>
          <w:sz w:val="20"/>
          <w:szCs w:val="20"/>
        </w:rPr>
        <w:t>per</w:t>
      </w:r>
      <w:r w:rsidR="00D447C8">
        <w:rPr>
          <w:sz w:val="20"/>
          <w:szCs w:val="20"/>
        </w:rPr>
        <w:t xml:space="preserve">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207ACBC2" w14:textId="77777777" w:rsidR="00331B97" w:rsidRPr="0084189F" w:rsidRDefault="00331B97" w:rsidP="0084189F">
      <w:pPr>
        <w:spacing w:after="0" w:line="240" w:lineRule="auto"/>
        <w:rPr>
          <w:sz w:val="20"/>
          <w:szCs w:val="20"/>
        </w:rPr>
      </w:pPr>
    </w:p>
    <w:p w14:paraId="21E78DDF" w14:textId="77777777" w:rsidR="00331B97" w:rsidRPr="0084189F" w:rsidRDefault="00331B97" w:rsidP="00FE4EF4">
      <w:pPr>
        <w:pStyle w:val="Heading3"/>
      </w:pPr>
      <w:bookmarkStart w:id="538" w:name="_Toc32310730"/>
      <w:bookmarkStart w:id="539" w:name="_Toc198797163"/>
      <w:r w:rsidRPr="0084189F">
        <w:t>CYBER BREACH INSURANCE</w:t>
      </w:r>
      <w:bookmarkEnd w:id="538"/>
      <w:bookmarkEnd w:id="539"/>
    </w:p>
    <w:p w14:paraId="4B3A66EC" w14:textId="77777777" w:rsidR="00331B97" w:rsidRPr="0084189F" w:rsidRDefault="00331B97" w:rsidP="0084189F">
      <w:pPr>
        <w:spacing w:after="0" w:line="240" w:lineRule="auto"/>
        <w:rPr>
          <w:sz w:val="20"/>
          <w:szCs w:val="20"/>
        </w:rPr>
      </w:pPr>
      <w:r w:rsidRPr="0084189F">
        <w:rPr>
          <w:sz w:val="20"/>
          <w:szCs w:val="20"/>
        </w:rPr>
        <w:t xml:space="preserve">Section 4.2 of the SSTC </w:t>
      </w:r>
      <w:r w:rsidR="003A12F1" w:rsidRPr="0084189F">
        <w:rPr>
          <w:sz w:val="20"/>
          <w:szCs w:val="20"/>
        </w:rPr>
        <w:t>supplemented with the following:</w:t>
      </w:r>
      <w:r w:rsidR="003A12F1" w:rsidRPr="0084189F" w:rsidDel="003A12F1">
        <w:rPr>
          <w:sz w:val="20"/>
          <w:szCs w:val="20"/>
        </w:rPr>
        <w:t xml:space="preserve"> </w:t>
      </w:r>
      <w:r w:rsidRPr="0084189F">
        <w:rPr>
          <w:sz w:val="20"/>
          <w:szCs w:val="20"/>
        </w:rPr>
        <w:t xml:space="preserve">  </w:t>
      </w:r>
    </w:p>
    <w:p w14:paraId="1A8B4D72" w14:textId="77777777" w:rsidR="00331B97" w:rsidRPr="0084189F" w:rsidRDefault="00331B97" w:rsidP="0084189F">
      <w:pPr>
        <w:spacing w:after="0" w:line="240" w:lineRule="auto"/>
        <w:rPr>
          <w:sz w:val="20"/>
          <w:szCs w:val="20"/>
        </w:rPr>
      </w:pPr>
    </w:p>
    <w:p w14:paraId="6D26BC7E" w14:textId="7A98F058" w:rsidR="00331B97" w:rsidRDefault="00331B97" w:rsidP="0084189F">
      <w:pPr>
        <w:spacing w:after="0" w:line="240" w:lineRule="auto"/>
        <w:jc w:val="both"/>
        <w:rPr>
          <w:sz w:val="20"/>
          <w:szCs w:val="20"/>
        </w:rPr>
      </w:pPr>
      <w:r w:rsidRPr="0084189F">
        <w:rPr>
          <w:sz w:val="20"/>
          <w:szCs w:val="20"/>
        </w:rPr>
        <w:t xml:space="preserve">Cyber Breach Insurance: The Contractor shall carry Cyber Breach Insurance in </w:t>
      </w:r>
      <w:r w:rsidR="00F55424">
        <w:rPr>
          <w:sz w:val="20"/>
          <w:szCs w:val="20"/>
        </w:rPr>
        <w:t xml:space="preserve">an amount </w:t>
      </w:r>
      <w:r w:rsidRPr="0084189F">
        <w:rPr>
          <w:sz w:val="20"/>
          <w:szCs w:val="20"/>
        </w:rPr>
        <w:t xml:space="preserve">sufficient to protect the Contractor from any liability arising out of its performance pursuant to the requirements of this </w:t>
      </w:r>
      <w:r w:rsidRPr="0084189F">
        <w:rPr>
          <w:color w:val="000000"/>
          <w:sz w:val="20"/>
          <w:szCs w:val="20"/>
        </w:rPr>
        <w:t>Contract</w:t>
      </w:r>
      <w:r w:rsidR="00F8322F">
        <w:rPr>
          <w:color w:val="000000"/>
          <w:sz w:val="20"/>
          <w:szCs w:val="20"/>
        </w:rPr>
        <w:t>.</w:t>
      </w:r>
      <w:r w:rsidRPr="0084189F">
        <w:rPr>
          <w:sz w:val="20"/>
          <w:szCs w:val="20"/>
        </w:rPr>
        <w:t xml:space="preserve">  The insurance shall be in an amount of not less than </w:t>
      </w:r>
      <w:r w:rsidRPr="00732097">
        <w:rPr>
          <w:sz w:val="20"/>
          <w:szCs w:val="20"/>
        </w:rPr>
        <w:t>$</w:t>
      </w:r>
      <w:r w:rsidR="00765C83" w:rsidRPr="00732097">
        <w:rPr>
          <w:sz w:val="20"/>
          <w:szCs w:val="20"/>
        </w:rPr>
        <w:t>5</w:t>
      </w:r>
      <w:r w:rsidRPr="00732097">
        <w:rPr>
          <w:sz w:val="20"/>
          <w:szCs w:val="20"/>
        </w:rPr>
        <w:t>,000,000</w:t>
      </w:r>
      <w:r w:rsidRPr="00765C83">
        <w:rPr>
          <w:sz w:val="20"/>
          <w:szCs w:val="20"/>
        </w:rPr>
        <w:t xml:space="preserve"> </w:t>
      </w:r>
      <w:r w:rsidR="00D447C8" w:rsidRPr="00765C83">
        <w:rPr>
          <w:sz w:val="20"/>
          <w:szCs w:val="20"/>
        </w:rPr>
        <w:t>per</w:t>
      </w:r>
      <w:r w:rsidR="00D447C8">
        <w:rPr>
          <w:sz w:val="20"/>
          <w:szCs w:val="20"/>
        </w:rPr>
        <w:t xml:space="preserve">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The insurance shall at a minimum cover the following: Data loss, </w:t>
      </w:r>
      <w:r w:rsidR="00D447C8">
        <w:rPr>
          <w:sz w:val="20"/>
          <w:szCs w:val="20"/>
        </w:rPr>
        <w:t xml:space="preserve">malware, </w:t>
      </w:r>
      <w:r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021A22D1" w14:textId="524CA181" w:rsidR="00C02696" w:rsidRDefault="00C02696" w:rsidP="0084189F">
      <w:pPr>
        <w:spacing w:after="0" w:line="240" w:lineRule="auto"/>
        <w:jc w:val="both"/>
        <w:rPr>
          <w:sz w:val="20"/>
          <w:szCs w:val="20"/>
        </w:rPr>
      </w:pPr>
    </w:p>
    <w:p w14:paraId="60DCAC9A" w14:textId="4CB69ABA" w:rsidR="00765C83" w:rsidRDefault="00416FAA" w:rsidP="00807269">
      <w:pPr>
        <w:pStyle w:val="Heading2"/>
      </w:pPr>
      <w:bookmarkStart w:id="540" w:name="_Toc198797164"/>
      <w:ins w:id="541" w:author="Tran, Kathy" w:date="2025-05-05T14:55:00Z">
        <w:r>
          <w:t>MAINTENANCE OF RECORDS AND AUDITS</w:t>
        </w:r>
      </w:ins>
      <w:bookmarkEnd w:id="540"/>
    </w:p>
    <w:p w14:paraId="5DB122AE" w14:textId="7AC4C17E" w:rsidR="00416FAA" w:rsidRDefault="00416FAA" w:rsidP="00416FAA">
      <w:pPr>
        <w:spacing w:after="0" w:line="240" w:lineRule="auto"/>
        <w:jc w:val="both"/>
        <w:rPr>
          <w:ins w:id="542" w:author="Tran, Kathy" w:date="2025-05-05T14:56:00Z"/>
          <w:sz w:val="20"/>
          <w:szCs w:val="20"/>
        </w:rPr>
      </w:pPr>
      <w:ins w:id="543" w:author="Tran, Kathy" w:date="2025-05-05T14:56:00Z">
        <w:r w:rsidRPr="00416FAA">
          <w:rPr>
            <w:sz w:val="20"/>
            <w:szCs w:val="20"/>
          </w:rPr>
          <w:t>Article 5.15(A) of the SS</w:t>
        </w:r>
        <w:r>
          <w:rPr>
            <w:sz w:val="20"/>
            <w:szCs w:val="20"/>
          </w:rPr>
          <w:t>TC is hereby modified to state:</w:t>
        </w:r>
      </w:ins>
    </w:p>
    <w:p w14:paraId="6940027F" w14:textId="77777777" w:rsidR="00416FAA" w:rsidRDefault="00416FAA" w:rsidP="00416FAA">
      <w:pPr>
        <w:spacing w:after="0" w:line="240" w:lineRule="auto"/>
        <w:jc w:val="both"/>
        <w:rPr>
          <w:ins w:id="544" w:author="Tran, Kathy" w:date="2025-05-05T14:56:00Z"/>
          <w:sz w:val="20"/>
          <w:szCs w:val="20"/>
        </w:rPr>
      </w:pPr>
    </w:p>
    <w:p w14:paraId="71892EF1" w14:textId="3F1F7F8F" w:rsidR="00765C83" w:rsidRPr="00807269" w:rsidRDefault="00416FAA" w:rsidP="00807269">
      <w:pPr>
        <w:pStyle w:val="ListParagraph"/>
        <w:numPr>
          <w:ilvl w:val="0"/>
          <w:numId w:val="164"/>
        </w:numPr>
        <w:rPr>
          <w:rFonts w:cstheme="minorHAnsi"/>
          <w:sz w:val="20"/>
          <w:szCs w:val="20"/>
        </w:rPr>
      </w:pPr>
      <w:ins w:id="545" w:author="Tran, Kathy" w:date="2025-05-05T14:56:00Z">
        <w:r w:rsidRPr="00807269">
          <w:rPr>
            <w:rFonts w:asciiTheme="minorHAnsi" w:hAnsiTheme="minorHAnsi" w:cstheme="minorHAnsi"/>
            <w:sz w:val="20"/>
            <w:szCs w:val="20"/>
          </w:rPr>
          <w:t>Pursuant to N.J.A.C. 19:70-1.1 et. seq., the contractor shall maintain all documentation related to products, transactions or services under this contract for a period of five (5) years from the date of final payment.  Such records shall be made available to the New Jersey Office of the State Comptroller upon request.</w:t>
        </w:r>
      </w:ins>
    </w:p>
    <w:p w14:paraId="7E1837FA" w14:textId="364240C9" w:rsidR="00765C83" w:rsidRDefault="00765C83" w:rsidP="0084189F">
      <w:pPr>
        <w:spacing w:after="0" w:line="240" w:lineRule="auto"/>
        <w:jc w:val="both"/>
        <w:rPr>
          <w:sz w:val="20"/>
          <w:szCs w:val="20"/>
        </w:rPr>
      </w:pPr>
    </w:p>
    <w:p w14:paraId="26BC35F0" w14:textId="52504535" w:rsidR="00765C83" w:rsidRDefault="00765C83" w:rsidP="0084189F">
      <w:pPr>
        <w:spacing w:after="0" w:line="240" w:lineRule="auto"/>
        <w:jc w:val="both"/>
        <w:rPr>
          <w:sz w:val="20"/>
          <w:szCs w:val="20"/>
        </w:rPr>
      </w:pPr>
    </w:p>
    <w:p w14:paraId="6C7BEC20" w14:textId="77744533" w:rsidR="00765C83" w:rsidRDefault="00765C83" w:rsidP="0084189F">
      <w:pPr>
        <w:spacing w:after="0" w:line="240" w:lineRule="auto"/>
        <w:jc w:val="both"/>
        <w:rPr>
          <w:sz w:val="20"/>
          <w:szCs w:val="20"/>
        </w:rPr>
      </w:pPr>
    </w:p>
    <w:p w14:paraId="428FBEA5" w14:textId="5AD0ED96" w:rsidR="00765C83" w:rsidRDefault="00765C83" w:rsidP="0084189F">
      <w:pPr>
        <w:spacing w:after="0" w:line="240" w:lineRule="auto"/>
        <w:jc w:val="both"/>
        <w:rPr>
          <w:sz w:val="20"/>
          <w:szCs w:val="20"/>
        </w:rPr>
      </w:pPr>
    </w:p>
    <w:p w14:paraId="1C377C78" w14:textId="48EF8736" w:rsidR="00765C83" w:rsidRDefault="00765C83" w:rsidP="0084189F">
      <w:pPr>
        <w:spacing w:after="0" w:line="240" w:lineRule="auto"/>
        <w:jc w:val="both"/>
        <w:rPr>
          <w:sz w:val="20"/>
          <w:szCs w:val="20"/>
        </w:rPr>
      </w:pPr>
    </w:p>
    <w:p w14:paraId="28230CF1" w14:textId="225C6ACD" w:rsidR="00765C83" w:rsidRDefault="00765C83" w:rsidP="0084189F">
      <w:pPr>
        <w:spacing w:after="0" w:line="240" w:lineRule="auto"/>
        <w:jc w:val="both"/>
        <w:rPr>
          <w:sz w:val="20"/>
          <w:szCs w:val="20"/>
        </w:rPr>
      </w:pPr>
    </w:p>
    <w:p w14:paraId="4E7A11EA" w14:textId="3CE32610" w:rsidR="00765C83" w:rsidRDefault="00765C83" w:rsidP="0084189F">
      <w:pPr>
        <w:spacing w:after="0" w:line="240" w:lineRule="auto"/>
        <w:jc w:val="both"/>
        <w:rPr>
          <w:sz w:val="20"/>
          <w:szCs w:val="20"/>
        </w:rPr>
      </w:pPr>
    </w:p>
    <w:p w14:paraId="7137FF1D" w14:textId="2BE1902C" w:rsidR="00765C83" w:rsidRDefault="00765C83" w:rsidP="0084189F">
      <w:pPr>
        <w:spacing w:after="0" w:line="240" w:lineRule="auto"/>
        <w:jc w:val="both"/>
        <w:rPr>
          <w:sz w:val="20"/>
          <w:szCs w:val="20"/>
        </w:rPr>
      </w:pPr>
    </w:p>
    <w:p w14:paraId="0764B95D" w14:textId="6A3FC173" w:rsidR="00765C83" w:rsidRDefault="00765C83" w:rsidP="0084189F">
      <w:pPr>
        <w:spacing w:after="0" w:line="240" w:lineRule="auto"/>
        <w:jc w:val="both"/>
        <w:rPr>
          <w:sz w:val="20"/>
          <w:szCs w:val="20"/>
        </w:rPr>
      </w:pPr>
    </w:p>
    <w:p w14:paraId="2AED4F04" w14:textId="70AA67E3" w:rsidR="00765C83" w:rsidRDefault="00765C83" w:rsidP="0084189F">
      <w:pPr>
        <w:spacing w:after="0" w:line="240" w:lineRule="auto"/>
        <w:jc w:val="both"/>
        <w:rPr>
          <w:sz w:val="20"/>
          <w:szCs w:val="20"/>
        </w:rPr>
      </w:pPr>
    </w:p>
    <w:p w14:paraId="546058AA" w14:textId="42880D17" w:rsidR="00765C83" w:rsidRDefault="00765C83" w:rsidP="0084189F">
      <w:pPr>
        <w:spacing w:after="0" w:line="240" w:lineRule="auto"/>
        <w:jc w:val="both"/>
        <w:rPr>
          <w:sz w:val="20"/>
          <w:szCs w:val="20"/>
        </w:rPr>
      </w:pPr>
    </w:p>
    <w:p w14:paraId="786B15FA" w14:textId="3C8DD26E" w:rsidR="00765C83" w:rsidRDefault="00765C83" w:rsidP="0084189F">
      <w:pPr>
        <w:spacing w:after="0" w:line="240" w:lineRule="auto"/>
        <w:jc w:val="both"/>
        <w:rPr>
          <w:sz w:val="20"/>
          <w:szCs w:val="20"/>
        </w:rPr>
      </w:pPr>
    </w:p>
    <w:p w14:paraId="27CE8F51" w14:textId="588F5B2F" w:rsidR="00765C83" w:rsidRDefault="00765C83" w:rsidP="0084189F">
      <w:pPr>
        <w:spacing w:after="0" w:line="240" w:lineRule="auto"/>
        <w:jc w:val="both"/>
        <w:rPr>
          <w:sz w:val="20"/>
          <w:szCs w:val="20"/>
        </w:rPr>
      </w:pPr>
    </w:p>
    <w:p w14:paraId="0EA9EF92" w14:textId="0BB37411" w:rsidR="00765C83" w:rsidRDefault="00765C83" w:rsidP="0084189F">
      <w:pPr>
        <w:spacing w:after="0" w:line="240" w:lineRule="auto"/>
        <w:jc w:val="both"/>
        <w:rPr>
          <w:sz w:val="20"/>
          <w:szCs w:val="20"/>
        </w:rPr>
      </w:pPr>
    </w:p>
    <w:p w14:paraId="7E787123" w14:textId="5B46F010" w:rsidR="00765C83" w:rsidRDefault="00765C83" w:rsidP="0084189F">
      <w:pPr>
        <w:spacing w:after="0" w:line="240" w:lineRule="auto"/>
        <w:jc w:val="both"/>
        <w:rPr>
          <w:sz w:val="20"/>
          <w:szCs w:val="20"/>
        </w:rPr>
      </w:pPr>
    </w:p>
    <w:p w14:paraId="4B748E4C" w14:textId="2ADAAFAA" w:rsidR="00765C83" w:rsidRDefault="00765C83" w:rsidP="0084189F">
      <w:pPr>
        <w:spacing w:after="0" w:line="240" w:lineRule="auto"/>
        <w:jc w:val="both"/>
        <w:rPr>
          <w:sz w:val="20"/>
          <w:szCs w:val="20"/>
        </w:rPr>
      </w:pPr>
    </w:p>
    <w:p w14:paraId="2291CED9" w14:textId="356D92AE" w:rsidR="00765C83" w:rsidRDefault="00765C83" w:rsidP="0084189F">
      <w:pPr>
        <w:spacing w:after="0" w:line="240" w:lineRule="auto"/>
        <w:jc w:val="both"/>
        <w:rPr>
          <w:sz w:val="20"/>
          <w:szCs w:val="20"/>
        </w:rPr>
      </w:pPr>
    </w:p>
    <w:p w14:paraId="47A0E3A5" w14:textId="11F80B2C" w:rsidR="00765C83" w:rsidRDefault="00765C83" w:rsidP="0084189F">
      <w:pPr>
        <w:spacing w:after="0" w:line="240" w:lineRule="auto"/>
        <w:jc w:val="both"/>
        <w:rPr>
          <w:sz w:val="20"/>
          <w:szCs w:val="20"/>
        </w:rPr>
      </w:pPr>
    </w:p>
    <w:p w14:paraId="73D158FE" w14:textId="387F4019" w:rsidR="00765C83" w:rsidRDefault="00765C83" w:rsidP="0084189F">
      <w:pPr>
        <w:spacing w:after="0" w:line="240" w:lineRule="auto"/>
        <w:jc w:val="both"/>
        <w:rPr>
          <w:sz w:val="20"/>
          <w:szCs w:val="20"/>
        </w:rPr>
      </w:pPr>
    </w:p>
    <w:p w14:paraId="04CAE2BC" w14:textId="7330095E" w:rsidR="00765C83" w:rsidRDefault="00765C83" w:rsidP="0084189F">
      <w:pPr>
        <w:spacing w:after="0" w:line="240" w:lineRule="auto"/>
        <w:jc w:val="both"/>
        <w:rPr>
          <w:sz w:val="20"/>
          <w:szCs w:val="20"/>
        </w:rPr>
      </w:pPr>
    </w:p>
    <w:p w14:paraId="14E44733" w14:textId="74FE4F54" w:rsidR="00765C83" w:rsidRDefault="00765C83" w:rsidP="0084189F">
      <w:pPr>
        <w:spacing w:after="0" w:line="240" w:lineRule="auto"/>
        <w:jc w:val="both"/>
        <w:rPr>
          <w:sz w:val="20"/>
          <w:szCs w:val="20"/>
        </w:rPr>
      </w:pPr>
    </w:p>
    <w:p w14:paraId="5B36430C" w14:textId="1CE99902" w:rsidR="00765C83" w:rsidRDefault="00765C83" w:rsidP="0084189F">
      <w:pPr>
        <w:spacing w:after="0" w:line="240" w:lineRule="auto"/>
        <w:jc w:val="both"/>
        <w:rPr>
          <w:sz w:val="20"/>
          <w:szCs w:val="20"/>
        </w:rPr>
      </w:pPr>
    </w:p>
    <w:p w14:paraId="489FAE14" w14:textId="4CA20B15" w:rsidR="00765C83" w:rsidRDefault="00765C83" w:rsidP="0084189F">
      <w:pPr>
        <w:spacing w:after="0" w:line="240" w:lineRule="auto"/>
        <w:jc w:val="both"/>
        <w:rPr>
          <w:sz w:val="20"/>
          <w:szCs w:val="20"/>
        </w:rPr>
      </w:pPr>
    </w:p>
    <w:p w14:paraId="7F900D9A" w14:textId="431C2D61" w:rsidR="00765C83" w:rsidRDefault="00765C83" w:rsidP="0084189F">
      <w:pPr>
        <w:spacing w:after="0" w:line="240" w:lineRule="auto"/>
        <w:jc w:val="both"/>
        <w:rPr>
          <w:sz w:val="20"/>
          <w:szCs w:val="20"/>
        </w:rPr>
      </w:pPr>
    </w:p>
    <w:p w14:paraId="2B05AD2B" w14:textId="7F0A82AF" w:rsidR="00765C83" w:rsidRDefault="00765C83" w:rsidP="0084189F">
      <w:pPr>
        <w:spacing w:after="0" w:line="240" w:lineRule="auto"/>
        <w:jc w:val="both"/>
        <w:rPr>
          <w:sz w:val="20"/>
          <w:szCs w:val="20"/>
        </w:rPr>
      </w:pPr>
    </w:p>
    <w:p w14:paraId="51447619" w14:textId="27707320" w:rsidR="00765C83" w:rsidRDefault="00765C83" w:rsidP="0084189F">
      <w:pPr>
        <w:spacing w:after="0" w:line="240" w:lineRule="auto"/>
        <w:jc w:val="both"/>
        <w:rPr>
          <w:sz w:val="20"/>
          <w:szCs w:val="20"/>
        </w:rPr>
      </w:pPr>
    </w:p>
    <w:p w14:paraId="1FFD565D" w14:textId="18ABA9C6" w:rsidR="00765C83" w:rsidRDefault="00765C83" w:rsidP="0084189F">
      <w:pPr>
        <w:spacing w:after="0" w:line="240" w:lineRule="auto"/>
        <w:jc w:val="both"/>
        <w:rPr>
          <w:sz w:val="20"/>
          <w:szCs w:val="20"/>
        </w:rPr>
      </w:pPr>
    </w:p>
    <w:p w14:paraId="0C9CE24E" w14:textId="68CF50E6" w:rsidR="00765C83" w:rsidRDefault="00765C83" w:rsidP="0084189F">
      <w:pPr>
        <w:spacing w:after="0" w:line="240" w:lineRule="auto"/>
        <w:jc w:val="both"/>
        <w:rPr>
          <w:sz w:val="20"/>
          <w:szCs w:val="20"/>
        </w:rPr>
      </w:pPr>
    </w:p>
    <w:p w14:paraId="745F7DCA" w14:textId="3C134019" w:rsidR="00765C83" w:rsidRDefault="00765C83" w:rsidP="0084189F">
      <w:pPr>
        <w:spacing w:after="0" w:line="240" w:lineRule="auto"/>
        <w:jc w:val="both"/>
        <w:rPr>
          <w:sz w:val="20"/>
          <w:szCs w:val="20"/>
        </w:rPr>
      </w:pPr>
    </w:p>
    <w:p w14:paraId="498EC763" w14:textId="31E578AA" w:rsidR="00765C83" w:rsidRDefault="00765C83" w:rsidP="0084189F">
      <w:pPr>
        <w:spacing w:after="0" w:line="240" w:lineRule="auto"/>
        <w:jc w:val="both"/>
        <w:rPr>
          <w:sz w:val="20"/>
          <w:szCs w:val="20"/>
        </w:rPr>
      </w:pPr>
    </w:p>
    <w:p w14:paraId="72BAEFC9" w14:textId="6365A5A5" w:rsidR="00765C83" w:rsidRDefault="00765C83" w:rsidP="0084189F">
      <w:pPr>
        <w:spacing w:after="0" w:line="240" w:lineRule="auto"/>
        <w:jc w:val="both"/>
        <w:rPr>
          <w:sz w:val="20"/>
          <w:szCs w:val="20"/>
        </w:rPr>
      </w:pPr>
    </w:p>
    <w:p w14:paraId="21CEB94E" w14:textId="4E94D687" w:rsidR="007C2018" w:rsidRPr="0084189F" w:rsidRDefault="00FE1904" w:rsidP="00FE4EF4">
      <w:pPr>
        <w:pStyle w:val="Heading1"/>
      </w:pPr>
      <w:bookmarkStart w:id="546" w:name="_Toc154105134"/>
      <w:bookmarkStart w:id="547" w:name="_Toc157598416"/>
      <w:bookmarkStart w:id="548" w:name="_Toc158124509"/>
      <w:bookmarkStart w:id="549" w:name="_Toc154105147"/>
      <w:bookmarkStart w:id="550" w:name="_Toc157598429"/>
      <w:bookmarkStart w:id="551" w:name="_Toc158124522"/>
      <w:bookmarkStart w:id="552" w:name="_Toc154105148"/>
      <w:bookmarkStart w:id="553" w:name="_Toc157598430"/>
      <w:bookmarkStart w:id="554" w:name="_Toc158124523"/>
      <w:bookmarkStart w:id="555" w:name="_Toc154105149"/>
      <w:bookmarkStart w:id="556" w:name="_Toc157598431"/>
      <w:bookmarkStart w:id="557" w:name="_Toc158124524"/>
      <w:bookmarkStart w:id="558" w:name="_Toc154105150"/>
      <w:bookmarkStart w:id="559" w:name="_Toc157598432"/>
      <w:bookmarkStart w:id="560" w:name="_Toc158124525"/>
      <w:bookmarkStart w:id="561" w:name="_Toc154105151"/>
      <w:bookmarkStart w:id="562" w:name="_Toc157598433"/>
      <w:bookmarkStart w:id="563" w:name="_Toc158124526"/>
      <w:bookmarkStart w:id="564" w:name="_Toc154105152"/>
      <w:bookmarkStart w:id="565" w:name="_Toc157598434"/>
      <w:bookmarkStart w:id="566" w:name="_Toc158124527"/>
      <w:bookmarkStart w:id="567" w:name="_Toc154105153"/>
      <w:bookmarkStart w:id="568" w:name="_Toc157598435"/>
      <w:bookmarkStart w:id="569" w:name="_Toc158124528"/>
      <w:bookmarkStart w:id="570" w:name="_Toc154105155"/>
      <w:bookmarkStart w:id="571" w:name="_Toc157598437"/>
      <w:bookmarkStart w:id="572" w:name="_Toc158124530"/>
      <w:bookmarkStart w:id="573" w:name="_Toc154105156"/>
      <w:bookmarkStart w:id="574" w:name="_Toc157598438"/>
      <w:bookmarkStart w:id="575" w:name="_Toc158124531"/>
      <w:bookmarkStart w:id="576" w:name="_Toc154105157"/>
      <w:bookmarkStart w:id="577" w:name="_Toc157598439"/>
      <w:bookmarkStart w:id="578" w:name="_Toc158124532"/>
      <w:bookmarkStart w:id="579" w:name="_Toc154105158"/>
      <w:bookmarkStart w:id="580" w:name="_Toc157598440"/>
      <w:bookmarkStart w:id="581" w:name="_Toc158124533"/>
      <w:bookmarkStart w:id="582" w:name="_Toc154105159"/>
      <w:bookmarkStart w:id="583" w:name="_Toc157598441"/>
      <w:bookmarkStart w:id="584" w:name="_Toc158124534"/>
      <w:bookmarkStart w:id="585" w:name="_Toc154105160"/>
      <w:bookmarkStart w:id="586" w:name="_Toc157598442"/>
      <w:bookmarkStart w:id="587" w:name="_Toc158124535"/>
      <w:bookmarkStart w:id="588" w:name="_Toc154105161"/>
      <w:bookmarkStart w:id="589" w:name="_Toc157598443"/>
      <w:bookmarkStart w:id="590" w:name="_Toc158124536"/>
      <w:bookmarkStart w:id="591" w:name="_Toc154105162"/>
      <w:bookmarkStart w:id="592" w:name="_Toc157598444"/>
      <w:bookmarkStart w:id="593" w:name="_Toc158124537"/>
      <w:bookmarkStart w:id="594" w:name="_Toc154105163"/>
      <w:bookmarkStart w:id="595" w:name="_Toc157598445"/>
      <w:bookmarkStart w:id="596" w:name="_Toc158124538"/>
      <w:bookmarkStart w:id="597" w:name="_Toc154105164"/>
      <w:bookmarkStart w:id="598" w:name="_Toc157598446"/>
      <w:bookmarkStart w:id="599" w:name="_Toc158124539"/>
      <w:bookmarkStart w:id="600" w:name="_Toc154105165"/>
      <w:bookmarkStart w:id="601" w:name="_Toc157598447"/>
      <w:bookmarkStart w:id="602" w:name="_Toc158124540"/>
      <w:bookmarkStart w:id="603" w:name="_Toc154105166"/>
      <w:bookmarkStart w:id="604" w:name="_Toc157598448"/>
      <w:bookmarkStart w:id="605" w:name="_Toc158124541"/>
      <w:bookmarkStart w:id="606" w:name="_Toc154105167"/>
      <w:bookmarkStart w:id="607" w:name="_Toc157598449"/>
      <w:bookmarkStart w:id="608" w:name="_Toc158124542"/>
      <w:bookmarkStart w:id="609" w:name="_Toc154105168"/>
      <w:bookmarkStart w:id="610" w:name="_Toc157598450"/>
      <w:bookmarkStart w:id="611" w:name="_Toc158124543"/>
      <w:bookmarkStart w:id="612" w:name="_Toc154105169"/>
      <w:bookmarkStart w:id="613" w:name="_Toc157598451"/>
      <w:bookmarkStart w:id="614" w:name="_Toc158124544"/>
      <w:bookmarkStart w:id="615" w:name="_Toc154105170"/>
      <w:bookmarkStart w:id="616" w:name="_Toc157598452"/>
      <w:bookmarkStart w:id="617" w:name="_Toc158124545"/>
      <w:bookmarkStart w:id="618" w:name="_Toc154105171"/>
      <w:bookmarkStart w:id="619" w:name="_Toc157598453"/>
      <w:bookmarkStart w:id="620" w:name="_Toc158124546"/>
      <w:bookmarkStart w:id="621" w:name="_Toc154105172"/>
      <w:bookmarkStart w:id="622" w:name="_Toc157598454"/>
      <w:bookmarkStart w:id="623" w:name="_Toc158124547"/>
      <w:bookmarkStart w:id="624" w:name="_Toc154105173"/>
      <w:bookmarkStart w:id="625" w:name="_Toc157598455"/>
      <w:bookmarkStart w:id="626" w:name="_Toc158124548"/>
      <w:bookmarkStart w:id="627" w:name="_Toc154105174"/>
      <w:bookmarkStart w:id="628" w:name="_Toc157598456"/>
      <w:bookmarkStart w:id="629" w:name="_Toc158124549"/>
      <w:bookmarkStart w:id="630" w:name="_Toc154105175"/>
      <w:bookmarkStart w:id="631" w:name="_Toc157598457"/>
      <w:bookmarkStart w:id="632" w:name="_Toc158124550"/>
      <w:bookmarkStart w:id="633" w:name="_Toc154105176"/>
      <w:bookmarkStart w:id="634" w:name="_Toc157598458"/>
      <w:bookmarkStart w:id="635" w:name="_Toc158124551"/>
      <w:bookmarkStart w:id="636" w:name="_Toc154105177"/>
      <w:bookmarkStart w:id="637" w:name="_Toc157598459"/>
      <w:bookmarkStart w:id="638" w:name="_Toc158124552"/>
      <w:bookmarkStart w:id="639" w:name="_Toc154105178"/>
      <w:bookmarkStart w:id="640" w:name="_Toc157598460"/>
      <w:bookmarkStart w:id="641" w:name="_Toc158124553"/>
      <w:bookmarkStart w:id="642" w:name="_Toc154105179"/>
      <w:bookmarkStart w:id="643" w:name="_Toc157598461"/>
      <w:bookmarkStart w:id="644" w:name="_Toc158124554"/>
      <w:bookmarkStart w:id="645" w:name="_Toc154105180"/>
      <w:bookmarkStart w:id="646" w:name="_Toc157598462"/>
      <w:bookmarkStart w:id="647" w:name="_Toc158124555"/>
      <w:bookmarkStart w:id="648" w:name="_Toc154105181"/>
      <w:bookmarkStart w:id="649" w:name="_Toc157598463"/>
      <w:bookmarkStart w:id="650" w:name="_Toc158124556"/>
      <w:bookmarkStart w:id="651" w:name="_Toc154105182"/>
      <w:bookmarkStart w:id="652" w:name="_Toc157598464"/>
      <w:bookmarkStart w:id="653" w:name="_Toc158124557"/>
      <w:bookmarkStart w:id="654" w:name="_Toc154105183"/>
      <w:bookmarkStart w:id="655" w:name="_Toc157598465"/>
      <w:bookmarkStart w:id="656" w:name="_Toc158124558"/>
      <w:bookmarkStart w:id="657" w:name="_Toc19879716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r w:rsidRPr="0084189F">
        <w:t>QUOTE EVALUATION AND AWARD</w:t>
      </w:r>
      <w:bookmarkEnd w:id="657"/>
    </w:p>
    <w:p w14:paraId="12A7BC55" w14:textId="77777777" w:rsidR="00A67A2F" w:rsidRPr="0084189F" w:rsidRDefault="00A67A2F" w:rsidP="0084189F">
      <w:pPr>
        <w:spacing w:after="0" w:line="240" w:lineRule="auto"/>
        <w:jc w:val="both"/>
        <w:rPr>
          <w:b/>
          <w:sz w:val="20"/>
          <w:szCs w:val="20"/>
        </w:rPr>
      </w:pPr>
    </w:p>
    <w:p w14:paraId="47F0B7EF" w14:textId="77777777" w:rsidR="005034F5" w:rsidRPr="0084189F" w:rsidRDefault="005034F5" w:rsidP="00FE4EF4">
      <w:pPr>
        <w:pStyle w:val="Heading2"/>
      </w:pPr>
      <w:bookmarkStart w:id="658" w:name="_Toc400531542"/>
      <w:bookmarkStart w:id="659" w:name="_Toc428534014"/>
      <w:bookmarkStart w:id="660" w:name="_Toc32310736"/>
      <w:bookmarkStart w:id="661" w:name="_Toc198797166"/>
      <w:r w:rsidRPr="0084189F">
        <w:t>RIGHT TO WAIVE</w:t>
      </w:r>
      <w:bookmarkEnd w:id="658"/>
      <w:bookmarkEnd w:id="659"/>
      <w:bookmarkEnd w:id="660"/>
      <w:bookmarkEnd w:id="661"/>
    </w:p>
    <w:p w14:paraId="78CD285C"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84189F" w:rsidRDefault="00D8226E" w:rsidP="0084189F">
      <w:pPr>
        <w:spacing w:after="0" w:line="240" w:lineRule="auto"/>
        <w:jc w:val="both"/>
        <w:rPr>
          <w:sz w:val="20"/>
          <w:szCs w:val="20"/>
        </w:rPr>
      </w:pPr>
      <w:bookmarkStart w:id="662" w:name="_Toc400531543"/>
      <w:bookmarkStart w:id="663" w:name="_Toc428534015"/>
      <w:bookmarkStart w:id="664" w:name="_Toc32310737"/>
    </w:p>
    <w:p w14:paraId="11728591" w14:textId="77777777" w:rsidR="005034F5" w:rsidRPr="0084189F" w:rsidRDefault="00D8226E" w:rsidP="00FE4EF4">
      <w:pPr>
        <w:pStyle w:val="Heading2"/>
      </w:pPr>
      <w:bookmarkStart w:id="665" w:name="_Toc198797167"/>
      <w:r w:rsidRPr="0084189F">
        <w:t>DIRECTOR’S RIGHT TO ACCEPT OR REJECT A QUOTE</w:t>
      </w:r>
      <w:bookmarkEnd w:id="662"/>
      <w:bookmarkEnd w:id="663"/>
      <w:bookmarkEnd w:id="664"/>
      <w:bookmarkEnd w:id="665"/>
    </w:p>
    <w:p w14:paraId="717ACF0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F65716D" w14:textId="77777777" w:rsidR="005034F5" w:rsidRPr="0084189F" w:rsidRDefault="005034F5" w:rsidP="0084189F">
      <w:pPr>
        <w:spacing w:after="0" w:line="240" w:lineRule="auto"/>
        <w:jc w:val="both"/>
        <w:rPr>
          <w:sz w:val="20"/>
          <w:szCs w:val="20"/>
        </w:rPr>
      </w:pPr>
    </w:p>
    <w:p w14:paraId="41BD1E77" w14:textId="77777777" w:rsidR="00623441" w:rsidRPr="0084189F" w:rsidRDefault="00623441" w:rsidP="00FE4EF4">
      <w:pPr>
        <w:pStyle w:val="Heading2"/>
      </w:pPr>
      <w:bookmarkStart w:id="666" w:name="_Toc198797168"/>
      <w:r w:rsidRPr="0084189F">
        <w:t>RECIPROCITY FOR JURISDICTIONAL BIDDER PREFERENCE</w:t>
      </w:r>
      <w:bookmarkEnd w:id="666"/>
    </w:p>
    <w:p w14:paraId="0F469A18"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84189F" w:rsidRDefault="00623441" w:rsidP="0084189F">
      <w:pPr>
        <w:spacing w:after="0" w:line="240" w:lineRule="auto"/>
        <w:jc w:val="both"/>
        <w:rPr>
          <w:rFonts w:cstheme="minorHAnsi"/>
          <w:sz w:val="20"/>
          <w:szCs w:val="20"/>
        </w:rPr>
      </w:pPr>
    </w:p>
    <w:p w14:paraId="5F2998AE" w14:textId="37F290DB"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8A74CA">
        <w:rPr>
          <w:rFonts w:cstheme="minorHAnsi"/>
          <w:sz w:val="20"/>
          <w:szCs w:val="20"/>
        </w:rPr>
        <w:t>B</w:t>
      </w:r>
      <w:r w:rsidRPr="0084189F">
        <w:rPr>
          <w:rFonts w:cstheme="minorHAnsi"/>
          <w:sz w:val="20"/>
          <w:szCs w:val="20"/>
        </w:rPr>
        <w:t xml:space="preserve">usiness </w:t>
      </w:r>
      <w:r w:rsidR="008A74CA">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8A74CA">
        <w:rPr>
          <w:rFonts w:cstheme="minorHAnsi"/>
          <w:sz w:val="20"/>
          <w:szCs w:val="20"/>
        </w:rPr>
        <w:t>B</w:t>
      </w:r>
      <w:r w:rsidRPr="0084189F">
        <w:rPr>
          <w:rFonts w:cstheme="minorHAnsi"/>
          <w:sz w:val="20"/>
          <w:szCs w:val="20"/>
        </w:rPr>
        <w:t xml:space="preserve">usiness </w:t>
      </w:r>
      <w:r w:rsidR="008A74CA">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59D33289" w14:textId="77777777" w:rsidR="00623441" w:rsidRPr="0084189F" w:rsidRDefault="00623441" w:rsidP="0084189F">
      <w:pPr>
        <w:spacing w:after="0" w:line="240" w:lineRule="auto"/>
        <w:jc w:val="both"/>
        <w:rPr>
          <w:color w:val="000000"/>
          <w:sz w:val="20"/>
          <w:szCs w:val="20"/>
        </w:rPr>
      </w:pPr>
    </w:p>
    <w:p w14:paraId="16469E1E" w14:textId="77777777" w:rsidR="005034F5" w:rsidRPr="0084189F" w:rsidRDefault="00D8226E" w:rsidP="00FE4EF4">
      <w:pPr>
        <w:pStyle w:val="Heading2"/>
      </w:pPr>
      <w:bookmarkStart w:id="667" w:name="_Toc400531545"/>
      <w:bookmarkStart w:id="668" w:name="_Toc428534017"/>
      <w:bookmarkStart w:id="669" w:name="_Toc32310739"/>
      <w:bookmarkStart w:id="670" w:name="_Toc198797169"/>
      <w:r w:rsidRPr="0084189F">
        <w:t>CLARIFICATION OF QUOTE</w:t>
      </w:r>
      <w:bookmarkEnd w:id="667"/>
      <w:bookmarkEnd w:id="668"/>
      <w:bookmarkEnd w:id="669"/>
      <w:bookmarkEnd w:id="670"/>
    </w:p>
    <w:p w14:paraId="2E2CB167"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39E815B" w14:textId="77777777" w:rsidR="005034F5" w:rsidRPr="0084189F" w:rsidRDefault="005034F5" w:rsidP="0084189F">
      <w:pPr>
        <w:spacing w:after="0" w:line="240" w:lineRule="auto"/>
        <w:jc w:val="both"/>
        <w:rPr>
          <w:color w:val="000000"/>
          <w:sz w:val="20"/>
          <w:szCs w:val="20"/>
        </w:rPr>
      </w:pPr>
    </w:p>
    <w:p w14:paraId="72D537B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8C7D932" w14:textId="77777777" w:rsidR="005034F5" w:rsidRPr="0084189F" w:rsidRDefault="005034F5" w:rsidP="0084189F">
      <w:pPr>
        <w:spacing w:after="0" w:line="240" w:lineRule="auto"/>
        <w:jc w:val="both"/>
        <w:rPr>
          <w:color w:val="000000"/>
          <w:sz w:val="20"/>
          <w:szCs w:val="20"/>
        </w:rPr>
      </w:pPr>
    </w:p>
    <w:p w14:paraId="25E45278" w14:textId="789D4733"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433C9072" w14:textId="77777777" w:rsidR="005034F5" w:rsidRPr="0084189F" w:rsidRDefault="005034F5" w:rsidP="0084189F">
      <w:pPr>
        <w:spacing w:after="0" w:line="240" w:lineRule="auto"/>
        <w:jc w:val="both"/>
        <w:rPr>
          <w:sz w:val="20"/>
          <w:szCs w:val="20"/>
        </w:rPr>
      </w:pPr>
    </w:p>
    <w:p w14:paraId="057E50DD" w14:textId="77777777" w:rsidR="005034F5" w:rsidRPr="0084189F" w:rsidRDefault="005034F5" w:rsidP="00FE4EF4">
      <w:pPr>
        <w:pStyle w:val="Heading2"/>
      </w:pPr>
      <w:bookmarkStart w:id="671" w:name="_Toc32310741"/>
      <w:bookmarkStart w:id="672" w:name="_Toc198797170"/>
      <w:bookmarkStart w:id="673" w:name="_Toc118513837"/>
      <w:bookmarkStart w:id="674" w:name="_Toc400531547"/>
      <w:bookmarkStart w:id="675" w:name="_Toc428534019"/>
      <w:r w:rsidRPr="0084189F">
        <w:t>ORAL PRESENTATION</w:t>
      </w:r>
      <w:bookmarkEnd w:id="671"/>
      <w:bookmarkEnd w:id="672"/>
      <w:r w:rsidRPr="0084189F">
        <w:t xml:space="preserve"> </w:t>
      </w:r>
      <w:bookmarkEnd w:id="673"/>
      <w:bookmarkEnd w:id="674"/>
      <w:bookmarkEnd w:id="675"/>
    </w:p>
    <w:p w14:paraId="6D5D69E3" w14:textId="4FCF6FE2" w:rsidR="005034F5" w:rsidRPr="0084189F" w:rsidRDefault="0055571A" w:rsidP="0084189F">
      <w:pPr>
        <w:spacing w:after="0" w:line="240" w:lineRule="auto"/>
        <w:jc w:val="both"/>
        <w:rPr>
          <w:sz w:val="20"/>
          <w:szCs w:val="20"/>
        </w:rPr>
      </w:pPr>
      <w:r>
        <w:rPr>
          <w:sz w:val="20"/>
          <w:szCs w:val="20"/>
        </w:rPr>
        <w:t>Not applicable to this procurement.</w:t>
      </w:r>
    </w:p>
    <w:p w14:paraId="33B429AB" w14:textId="77777777" w:rsidR="005034F5" w:rsidRPr="0084189F" w:rsidRDefault="005034F5" w:rsidP="0084189F">
      <w:pPr>
        <w:spacing w:after="0" w:line="240" w:lineRule="auto"/>
        <w:jc w:val="both"/>
        <w:rPr>
          <w:sz w:val="20"/>
          <w:szCs w:val="20"/>
        </w:rPr>
      </w:pPr>
    </w:p>
    <w:p w14:paraId="5EA46301" w14:textId="13529B67" w:rsidR="00F15D1B" w:rsidRPr="0084189F" w:rsidRDefault="00F15D1B" w:rsidP="00FE4EF4">
      <w:pPr>
        <w:pStyle w:val="Heading2"/>
      </w:pPr>
      <w:bookmarkStart w:id="676" w:name="_Toc154105190"/>
      <w:bookmarkStart w:id="677" w:name="_Toc157598472"/>
      <w:bookmarkStart w:id="678" w:name="_Toc158124565"/>
      <w:bookmarkStart w:id="679" w:name="_Toc198797171"/>
      <w:bookmarkEnd w:id="676"/>
      <w:bookmarkEnd w:id="677"/>
      <w:bookmarkEnd w:id="678"/>
      <w:r w:rsidRPr="0084189F">
        <w:t>TIE QUOTES</w:t>
      </w:r>
      <w:bookmarkEnd w:id="679"/>
    </w:p>
    <w:p w14:paraId="63770DD4"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4281D96" w14:textId="77777777" w:rsidR="004B0095" w:rsidRPr="0084189F" w:rsidRDefault="004B0095" w:rsidP="0084189F">
      <w:pPr>
        <w:spacing w:after="0" w:line="240" w:lineRule="auto"/>
        <w:rPr>
          <w:rFonts w:eastAsia="MS Mincho"/>
          <w:sz w:val="20"/>
          <w:szCs w:val="20"/>
        </w:rPr>
      </w:pPr>
    </w:p>
    <w:p w14:paraId="7203EDE3" w14:textId="77777777" w:rsidR="003400B4" w:rsidRPr="0084189F" w:rsidRDefault="003400B4" w:rsidP="00FE4EF4">
      <w:pPr>
        <w:pStyle w:val="Heading2"/>
      </w:pPr>
      <w:bookmarkStart w:id="680" w:name="_Toc198797172"/>
      <w:r w:rsidRPr="0084189F">
        <w:t>STATE'S RIGHT TO INSPECT BIDDER’S FACILITIES</w:t>
      </w:r>
      <w:bookmarkEnd w:id="680"/>
    </w:p>
    <w:p w14:paraId="1BCA1AF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33797F86" w14:textId="77777777" w:rsidR="003400B4" w:rsidRPr="0084189F" w:rsidRDefault="003400B4" w:rsidP="0084189F">
      <w:pPr>
        <w:spacing w:after="0" w:line="240" w:lineRule="auto"/>
        <w:jc w:val="both"/>
        <w:rPr>
          <w:color w:val="000000"/>
          <w:sz w:val="20"/>
          <w:szCs w:val="20"/>
        </w:rPr>
      </w:pPr>
    </w:p>
    <w:p w14:paraId="571E12F1" w14:textId="77777777" w:rsidR="00C42A1A" w:rsidRPr="0084189F" w:rsidRDefault="00C42A1A" w:rsidP="00FE4EF4">
      <w:pPr>
        <w:pStyle w:val="Heading2"/>
      </w:pPr>
      <w:bookmarkStart w:id="681" w:name="_Toc198797173"/>
      <w:r w:rsidRPr="0084189F">
        <w:t>STATE'S RIGHT TO CHECK REFERENCES</w:t>
      </w:r>
      <w:bookmarkEnd w:id="681"/>
    </w:p>
    <w:p w14:paraId="37C98A8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84189F" w:rsidRDefault="003400B4" w:rsidP="0084189F">
      <w:pPr>
        <w:spacing w:after="0" w:line="240" w:lineRule="auto"/>
        <w:jc w:val="both"/>
        <w:rPr>
          <w:sz w:val="20"/>
          <w:szCs w:val="20"/>
        </w:rPr>
      </w:pPr>
    </w:p>
    <w:p w14:paraId="72BC6F0C" w14:textId="77777777" w:rsidR="00E74D81" w:rsidRPr="0084189F" w:rsidRDefault="00E74D81" w:rsidP="00FE4EF4">
      <w:pPr>
        <w:pStyle w:val="Heading2"/>
      </w:pPr>
      <w:bookmarkStart w:id="682" w:name="_Toc198797174"/>
      <w:r w:rsidRPr="0084189F">
        <w:lastRenderedPageBreak/>
        <w:t>EVALUATION CRITERIA</w:t>
      </w:r>
      <w:bookmarkEnd w:id="682"/>
    </w:p>
    <w:p w14:paraId="41FD1B4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84189F" w:rsidRDefault="00E74D81" w:rsidP="0084189F">
      <w:pPr>
        <w:spacing w:after="0" w:line="240" w:lineRule="auto"/>
        <w:jc w:val="both"/>
        <w:rPr>
          <w:sz w:val="20"/>
          <w:szCs w:val="20"/>
        </w:rPr>
      </w:pPr>
    </w:p>
    <w:p w14:paraId="54A7D0E9" w14:textId="77777777" w:rsidR="005034F5" w:rsidRPr="009E480C" w:rsidRDefault="005034F5" w:rsidP="00FE4EF4">
      <w:pPr>
        <w:pStyle w:val="Heading3"/>
      </w:pPr>
      <w:bookmarkStart w:id="683" w:name="_Toc118513839"/>
      <w:bookmarkStart w:id="684" w:name="_Toc400531549"/>
      <w:bookmarkStart w:id="685" w:name="_Toc428534021"/>
      <w:bookmarkStart w:id="686" w:name="_Toc32310743"/>
      <w:bookmarkStart w:id="687" w:name="_Toc198797175"/>
      <w:r w:rsidRPr="009E480C">
        <w:t>TECHNICAL EVALUATION CRITERIA</w:t>
      </w:r>
      <w:bookmarkEnd w:id="683"/>
      <w:bookmarkEnd w:id="684"/>
      <w:bookmarkEnd w:id="685"/>
      <w:bookmarkEnd w:id="686"/>
      <w:bookmarkEnd w:id="687"/>
    </w:p>
    <w:p w14:paraId="1E76AFA3"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4A3CB663"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162DDA52"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135D4D5C" w14:textId="308C6E6B" w:rsidR="00D67291" w:rsidRPr="00221E83" w:rsidRDefault="005034F5" w:rsidP="00221E83">
      <w:pPr>
        <w:pStyle w:val="ListParagraph"/>
        <w:numPr>
          <w:ilvl w:val="0"/>
          <w:numId w:val="2"/>
        </w:numPr>
        <w:rPr>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2841CE5C" w14:textId="77777777" w:rsidR="006662F8" w:rsidRPr="0084189F" w:rsidRDefault="006662F8" w:rsidP="0084189F">
      <w:pPr>
        <w:spacing w:after="0" w:line="240" w:lineRule="auto"/>
        <w:jc w:val="both"/>
        <w:rPr>
          <w:sz w:val="20"/>
          <w:szCs w:val="20"/>
        </w:rPr>
      </w:pPr>
    </w:p>
    <w:p w14:paraId="7F9665A0" w14:textId="77777777" w:rsidR="005034F5" w:rsidRPr="0084189F" w:rsidRDefault="00436CAD" w:rsidP="00FE4EF4">
      <w:pPr>
        <w:pStyle w:val="Heading3"/>
      </w:pPr>
      <w:bookmarkStart w:id="688" w:name="_Toc118513840"/>
      <w:bookmarkStart w:id="689" w:name="_Toc400531550"/>
      <w:bookmarkStart w:id="690" w:name="_Toc428534022"/>
      <w:bookmarkStart w:id="691" w:name="_Toc32310744"/>
      <w:bookmarkStart w:id="692" w:name="_Toc198797176"/>
      <w:r w:rsidRPr="0084189F">
        <w:t>PRICE EVALUATION</w:t>
      </w:r>
      <w:bookmarkEnd w:id="688"/>
      <w:bookmarkEnd w:id="689"/>
      <w:bookmarkEnd w:id="690"/>
      <w:bookmarkEnd w:id="691"/>
      <w:bookmarkEnd w:id="692"/>
    </w:p>
    <w:p w14:paraId="50B4530F" w14:textId="69B9F91E" w:rsidR="00D459BF" w:rsidRPr="00F71F99" w:rsidRDefault="00F71F99" w:rsidP="004913D6">
      <w:pPr>
        <w:spacing w:after="0" w:line="240" w:lineRule="auto"/>
        <w:jc w:val="both"/>
        <w:rPr>
          <w:sz w:val="20"/>
          <w:szCs w:val="20"/>
          <w:highlight w:val="green"/>
        </w:rPr>
      </w:pPr>
      <w:r w:rsidRPr="0084189F">
        <w:rPr>
          <w:sz w:val="20"/>
          <w:szCs w:val="20"/>
        </w:rPr>
        <w:t xml:space="preserve">The Procurement Bureau will utilize a weighted consumption/market basket model to evaluate pricing.  The pricing model will be date-stamped and entered into the record before Quote opening.  </w:t>
      </w:r>
    </w:p>
    <w:p w14:paraId="2552B398" w14:textId="77777777" w:rsidR="0090411B" w:rsidRPr="0084189F" w:rsidRDefault="0090411B" w:rsidP="00D459BF">
      <w:pPr>
        <w:spacing w:after="0" w:line="240" w:lineRule="auto"/>
        <w:jc w:val="both"/>
        <w:rPr>
          <w:sz w:val="20"/>
          <w:szCs w:val="20"/>
        </w:rPr>
      </w:pPr>
    </w:p>
    <w:p w14:paraId="70C09480" w14:textId="77777777" w:rsidR="005034F5" w:rsidRPr="0084189F" w:rsidRDefault="005034F5" w:rsidP="00FE4EF4">
      <w:pPr>
        <w:pStyle w:val="Heading2"/>
        <w:rPr>
          <w:rFonts w:eastAsia="MS Mincho"/>
        </w:rPr>
      </w:pPr>
      <w:bookmarkStart w:id="693" w:name="_Toc118513841"/>
      <w:bookmarkStart w:id="694" w:name="_Toc400531551"/>
      <w:bookmarkStart w:id="695" w:name="_Toc428534023"/>
      <w:bookmarkStart w:id="696" w:name="_Toc32310745"/>
      <w:bookmarkStart w:id="697" w:name="_Toc198797177"/>
      <w:r w:rsidRPr="0084189F">
        <w:rPr>
          <w:rFonts w:eastAsia="MS Mincho"/>
        </w:rPr>
        <w:t>QUOTE DISCREPANCIES</w:t>
      </w:r>
      <w:bookmarkEnd w:id="693"/>
      <w:bookmarkEnd w:id="694"/>
      <w:bookmarkEnd w:id="695"/>
      <w:bookmarkEnd w:id="696"/>
      <w:bookmarkEnd w:id="697"/>
    </w:p>
    <w:p w14:paraId="270DDAE1" w14:textId="77777777" w:rsidR="005034F5" w:rsidRPr="0084189F" w:rsidRDefault="005034F5" w:rsidP="00D459B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84189F" w:rsidRDefault="005034F5" w:rsidP="0084189F">
      <w:pPr>
        <w:spacing w:after="0" w:line="240" w:lineRule="auto"/>
        <w:jc w:val="both"/>
        <w:rPr>
          <w:sz w:val="20"/>
          <w:szCs w:val="20"/>
        </w:rPr>
      </w:pPr>
    </w:p>
    <w:p w14:paraId="68CE56D7" w14:textId="77777777" w:rsidR="005034F5" w:rsidRPr="0084189F" w:rsidRDefault="005034F5" w:rsidP="00FE4EF4">
      <w:pPr>
        <w:pStyle w:val="Heading2"/>
      </w:pPr>
      <w:bookmarkStart w:id="698" w:name="_Toc118513842"/>
      <w:bookmarkStart w:id="699" w:name="_Toc400531553"/>
      <w:bookmarkStart w:id="700" w:name="_Toc428534025"/>
      <w:bookmarkStart w:id="701" w:name="_Toc32310747"/>
      <w:bookmarkStart w:id="702" w:name="_Toc198797178"/>
      <w:r w:rsidRPr="0084189F">
        <w:t>NEGOTIATION</w:t>
      </w:r>
      <w:bookmarkEnd w:id="698"/>
      <w:bookmarkEnd w:id="699"/>
      <w:bookmarkEnd w:id="700"/>
      <w:bookmarkEnd w:id="701"/>
      <w:bookmarkEnd w:id="702"/>
    </w:p>
    <w:p w14:paraId="4EE66287"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75EA883" w14:textId="77777777" w:rsidR="009048B9" w:rsidRPr="0084189F" w:rsidRDefault="009048B9" w:rsidP="0084189F">
      <w:pPr>
        <w:spacing w:after="0" w:line="240" w:lineRule="auto"/>
        <w:jc w:val="both"/>
        <w:rPr>
          <w:b/>
          <w:bCs/>
          <w:sz w:val="20"/>
          <w:szCs w:val="20"/>
        </w:rPr>
      </w:pPr>
    </w:p>
    <w:p w14:paraId="057390C5"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651CEABB" w14:textId="0235C205" w:rsidR="00E51805" w:rsidRPr="0084189F" w:rsidRDefault="00E51805" w:rsidP="0084189F">
      <w:pPr>
        <w:spacing w:after="0" w:line="240" w:lineRule="auto"/>
        <w:jc w:val="both"/>
        <w:rPr>
          <w:sz w:val="20"/>
          <w:szCs w:val="20"/>
        </w:rPr>
      </w:pPr>
    </w:p>
    <w:p w14:paraId="2165ED64"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5E50C68E" w14:textId="50A26CD7" w:rsidR="009048B9" w:rsidRPr="0084189F" w:rsidRDefault="00374DB6" w:rsidP="0084189F">
      <w:pPr>
        <w:spacing w:after="0" w:line="240" w:lineRule="auto"/>
        <w:jc w:val="both"/>
        <w:rPr>
          <w:sz w:val="20"/>
          <w:szCs w:val="20"/>
        </w:rPr>
      </w:pPr>
      <w:r>
        <w:rPr>
          <w:sz w:val="20"/>
          <w:szCs w:val="20"/>
        </w:rPr>
        <w:t xml:space="preserve">                   </w:t>
      </w:r>
    </w:p>
    <w:p w14:paraId="5BDE1C63" w14:textId="77777777" w:rsidR="008C6093" w:rsidRPr="0084189F" w:rsidRDefault="009048B9" w:rsidP="00FE4EF4">
      <w:pPr>
        <w:pStyle w:val="Heading2"/>
      </w:pPr>
      <w:bookmarkStart w:id="703" w:name="_Toc198797179"/>
      <w:r w:rsidRPr="0084189F">
        <w:t>BEST AND FINAL OFFER (BAFO)</w:t>
      </w:r>
      <w:bookmarkEnd w:id="703"/>
      <w:r w:rsidRPr="0084189F">
        <w:t xml:space="preserve"> </w:t>
      </w:r>
    </w:p>
    <w:p w14:paraId="412A018B" w14:textId="77777777" w:rsidR="00A930D7" w:rsidRPr="0084189F" w:rsidRDefault="00A930D7" w:rsidP="00A930D7">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038A01E6" w14:textId="77777777" w:rsidR="00A930D7" w:rsidRPr="0084189F" w:rsidRDefault="00A930D7" w:rsidP="00A930D7">
      <w:pPr>
        <w:spacing w:after="0" w:line="240" w:lineRule="auto"/>
        <w:jc w:val="both"/>
        <w:rPr>
          <w:sz w:val="20"/>
          <w:szCs w:val="20"/>
        </w:rPr>
      </w:pPr>
    </w:p>
    <w:p w14:paraId="60778435" w14:textId="77777777" w:rsidR="00A930D7" w:rsidRPr="0084189F" w:rsidRDefault="00A930D7" w:rsidP="00A930D7">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6417D32C" w14:textId="77777777" w:rsidR="00A930D7" w:rsidRPr="0084189F" w:rsidRDefault="00A930D7" w:rsidP="00A930D7">
      <w:pPr>
        <w:spacing w:after="0" w:line="240" w:lineRule="auto"/>
        <w:jc w:val="both"/>
        <w:rPr>
          <w:sz w:val="20"/>
          <w:szCs w:val="20"/>
        </w:rPr>
      </w:pPr>
    </w:p>
    <w:p w14:paraId="010D2ABC" w14:textId="77777777" w:rsidR="00A930D7" w:rsidRPr="0084189F" w:rsidRDefault="00A930D7" w:rsidP="00A930D7">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292F40D0" w14:textId="77777777" w:rsidR="005034F5" w:rsidRPr="0084189F" w:rsidRDefault="005034F5" w:rsidP="0084189F">
      <w:pPr>
        <w:spacing w:after="0" w:line="240" w:lineRule="auto"/>
        <w:jc w:val="both"/>
        <w:rPr>
          <w:color w:val="000000" w:themeColor="text1"/>
          <w:sz w:val="20"/>
          <w:szCs w:val="20"/>
        </w:rPr>
      </w:pPr>
    </w:p>
    <w:p w14:paraId="14D64375" w14:textId="77777777" w:rsidR="005034F5" w:rsidRPr="0084189F" w:rsidRDefault="005034F5" w:rsidP="00FE4EF4">
      <w:pPr>
        <w:pStyle w:val="Heading2"/>
      </w:pPr>
      <w:bookmarkStart w:id="704" w:name="_Toc32310748"/>
      <w:bookmarkStart w:id="705" w:name="_Toc198797180"/>
      <w:r w:rsidRPr="0084189F">
        <w:rPr>
          <w:color w:val="000000" w:themeColor="text1"/>
        </w:rPr>
        <w:lastRenderedPageBreak/>
        <w:t>“</w:t>
      </w:r>
      <w:r w:rsidRPr="0084189F">
        <w:t xml:space="preserve">REQUEST FOR REVISION” WITHIN </w:t>
      </w:r>
      <w:r w:rsidRPr="0084189F">
        <w:rPr>
          <w:i/>
          <w:iCs/>
          <w:color w:val="00B050"/>
        </w:rPr>
        <w:t>NJ</w:t>
      </w:r>
      <w:r w:rsidRPr="0084189F">
        <w:rPr>
          <w:i/>
          <w:iCs/>
          <w:color w:val="0070C0"/>
        </w:rPr>
        <w:t>START</w:t>
      </w:r>
      <w:bookmarkEnd w:id="704"/>
      <w:bookmarkEnd w:id="705"/>
    </w:p>
    <w:p w14:paraId="7AE69573"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B005496" w14:textId="77777777" w:rsidR="005034F5" w:rsidRPr="0084189F" w:rsidRDefault="005034F5" w:rsidP="0084189F">
      <w:pPr>
        <w:spacing w:after="0" w:line="240" w:lineRule="auto"/>
        <w:jc w:val="both"/>
        <w:rPr>
          <w:sz w:val="20"/>
          <w:szCs w:val="20"/>
        </w:rPr>
      </w:pPr>
    </w:p>
    <w:p w14:paraId="56B9E96A" w14:textId="77777777" w:rsidR="005034F5" w:rsidRPr="0084189F" w:rsidRDefault="005034F5" w:rsidP="00FE4EF4">
      <w:pPr>
        <w:pStyle w:val="Heading2"/>
      </w:pPr>
      <w:bookmarkStart w:id="706" w:name="_Toc400531554"/>
      <w:bookmarkStart w:id="707" w:name="_Toc428534026"/>
      <w:bookmarkStart w:id="708" w:name="_Toc32310749"/>
      <w:bookmarkStart w:id="709" w:name="_Toc198797181"/>
      <w:r w:rsidRPr="0084189F">
        <w:t>POOR PERFORMANCE</w:t>
      </w:r>
      <w:bookmarkEnd w:id="706"/>
      <w:bookmarkEnd w:id="707"/>
      <w:bookmarkEnd w:id="708"/>
      <w:bookmarkEnd w:id="709"/>
    </w:p>
    <w:p w14:paraId="353C6924"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99A578D" w14:textId="77777777" w:rsidR="00E64072" w:rsidRDefault="00CD6864" w:rsidP="00FF7F62">
      <w:pPr>
        <w:pStyle w:val="ListParagraph"/>
        <w:numPr>
          <w:ilvl w:val="0"/>
          <w:numId w:val="7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11DB561" w14:textId="64F1686F" w:rsidR="00E64072" w:rsidRDefault="0016164E" w:rsidP="00FF7F62">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F63221">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4BC43F6D" w14:textId="77777777" w:rsidR="00E64072" w:rsidRDefault="0016164E" w:rsidP="00FF7F62">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42C215BC" w14:textId="77777777" w:rsidR="00E64072" w:rsidRDefault="0016164E" w:rsidP="00FF7F62">
      <w:pPr>
        <w:pStyle w:val="ListParagraph"/>
        <w:numPr>
          <w:ilvl w:val="0"/>
          <w:numId w:val="7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AC89EAC" w14:textId="77777777" w:rsidR="00E64072" w:rsidRPr="00E64072" w:rsidRDefault="00E64072" w:rsidP="00FF7F62">
      <w:pPr>
        <w:pStyle w:val="ListParagraph"/>
        <w:numPr>
          <w:ilvl w:val="0"/>
          <w:numId w:val="7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D7BEA00" w14:textId="77777777" w:rsidR="00E64072" w:rsidRDefault="00E64072" w:rsidP="0084189F">
      <w:pPr>
        <w:spacing w:after="0" w:line="240" w:lineRule="auto"/>
        <w:jc w:val="both"/>
        <w:rPr>
          <w:sz w:val="20"/>
          <w:szCs w:val="20"/>
        </w:rPr>
      </w:pPr>
    </w:p>
    <w:p w14:paraId="45CCE0B6"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FD5705F" w14:textId="77777777" w:rsidR="005034F5" w:rsidRPr="0084189F" w:rsidRDefault="005034F5" w:rsidP="0084189F">
      <w:pPr>
        <w:spacing w:after="0" w:line="240" w:lineRule="auto"/>
        <w:jc w:val="both"/>
        <w:rPr>
          <w:sz w:val="20"/>
          <w:szCs w:val="20"/>
        </w:rPr>
      </w:pPr>
    </w:p>
    <w:p w14:paraId="1A44C694" w14:textId="77777777" w:rsidR="00CE49BC" w:rsidRPr="0084189F" w:rsidRDefault="00CE49BC" w:rsidP="00FE4EF4">
      <w:pPr>
        <w:pStyle w:val="Heading2"/>
        <w:rPr>
          <w:rFonts w:eastAsia="MS Mincho"/>
        </w:rPr>
      </w:pPr>
      <w:bookmarkStart w:id="710" w:name="_Toc198797182"/>
      <w:r w:rsidRPr="0084189F">
        <w:rPr>
          <w:rFonts w:eastAsia="MS Mincho"/>
        </w:rPr>
        <w:t>RECOM</w:t>
      </w:r>
      <w:r w:rsidR="00186908" w:rsidRPr="0084189F">
        <w:rPr>
          <w:rFonts w:eastAsia="MS Mincho"/>
        </w:rPr>
        <w:t>M</w:t>
      </w:r>
      <w:r w:rsidRPr="0084189F">
        <w:rPr>
          <w:rFonts w:eastAsia="MS Mincho"/>
        </w:rPr>
        <w:t>ENDATION FOR AWARD</w:t>
      </w:r>
      <w:bookmarkEnd w:id="710"/>
      <w:r w:rsidRPr="0084189F">
        <w:rPr>
          <w:rFonts w:eastAsia="MS Mincho"/>
        </w:rPr>
        <w:t xml:space="preserve"> </w:t>
      </w:r>
    </w:p>
    <w:p w14:paraId="5B82DBFA"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63DF936" w14:textId="77777777" w:rsidR="00CE49BC" w:rsidRPr="0084189F" w:rsidRDefault="00CE49BC" w:rsidP="0084189F">
      <w:pPr>
        <w:spacing w:after="0" w:line="240" w:lineRule="auto"/>
        <w:jc w:val="both"/>
        <w:rPr>
          <w:sz w:val="20"/>
          <w:szCs w:val="20"/>
        </w:rPr>
      </w:pPr>
    </w:p>
    <w:p w14:paraId="528E5BF7" w14:textId="77777777" w:rsidR="005034F5" w:rsidRPr="0084189F" w:rsidRDefault="00CD6864" w:rsidP="00FE4EF4">
      <w:pPr>
        <w:pStyle w:val="Heading2"/>
        <w:rPr>
          <w:rFonts w:eastAsia="MS Mincho"/>
        </w:rPr>
      </w:pPr>
      <w:bookmarkStart w:id="711" w:name="_Toc400531561"/>
      <w:bookmarkStart w:id="712" w:name="_Toc428534033"/>
      <w:bookmarkStart w:id="713" w:name="_Toc32310756"/>
      <w:bookmarkStart w:id="714" w:name="_Toc198797183"/>
      <w:r w:rsidRPr="0084189F">
        <w:rPr>
          <w:rFonts w:eastAsia="MS Mincho"/>
        </w:rPr>
        <w:t>CONTRACT</w:t>
      </w:r>
      <w:r w:rsidR="005034F5" w:rsidRPr="0084189F">
        <w:rPr>
          <w:rFonts w:eastAsia="MS Mincho"/>
        </w:rPr>
        <w:t xml:space="preserve"> AWARD</w:t>
      </w:r>
      <w:bookmarkEnd w:id="711"/>
      <w:bookmarkEnd w:id="712"/>
      <w:bookmarkEnd w:id="713"/>
      <w:bookmarkEnd w:id="714"/>
    </w:p>
    <w:p w14:paraId="1E7067D0" w14:textId="252D4E08"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w:t>
      </w:r>
      <w:r w:rsidR="005034F5" w:rsidRPr="00DC406E">
        <w:rPr>
          <w:rFonts w:eastAsia="MS Mincho"/>
          <w:sz w:val="20"/>
          <w:szCs w:val="20"/>
        </w:rPr>
        <w:t xml:space="preserve">notice to </w:t>
      </w:r>
      <w:r w:rsidR="0062443C">
        <w:rPr>
          <w:rFonts w:eastAsia="MS Mincho"/>
          <w:sz w:val="20"/>
          <w:szCs w:val="20"/>
        </w:rPr>
        <w:t>those</w:t>
      </w:r>
      <w:r w:rsidR="0062443C" w:rsidRPr="00DC406E">
        <w:rPr>
          <w:rFonts w:eastAsia="MS Mincho"/>
          <w:sz w:val="20"/>
          <w:szCs w:val="20"/>
        </w:rPr>
        <w:t xml:space="preserve"> </w:t>
      </w:r>
      <w:r w:rsidR="005034F5" w:rsidRPr="00DC406E">
        <w:rPr>
          <w:rFonts w:eastAsia="MS Mincho"/>
          <w:sz w:val="20"/>
          <w:szCs w:val="20"/>
        </w:rPr>
        <w:t>responsible</w:t>
      </w:r>
      <w:r w:rsidR="005034F5" w:rsidRPr="0084189F">
        <w:rPr>
          <w:rFonts w:eastAsia="MS Mincho"/>
          <w:sz w:val="20"/>
          <w:szCs w:val="20"/>
        </w:rPr>
        <w:t xml:space="preserve"> </w:t>
      </w:r>
      <w:r w:rsidR="00075C47" w:rsidRPr="0084189F">
        <w:rPr>
          <w:rFonts w:eastAsia="MS Mincho"/>
          <w:sz w:val="20"/>
          <w:szCs w:val="20"/>
        </w:rPr>
        <w:t>Bidder</w:t>
      </w:r>
      <w:r w:rsidR="0062443C">
        <w:rPr>
          <w:rFonts w:eastAsia="MS Mincho"/>
          <w:sz w:val="20"/>
          <w:szCs w:val="20"/>
        </w:rPr>
        <w:t>(s)</w:t>
      </w:r>
      <w:r w:rsidR="005034F5" w:rsidRPr="0084189F">
        <w:rPr>
          <w:rFonts w:eastAsia="MS Mincho"/>
          <w:sz w:val="20"/>
          <w:szCs w:val="20"/>
        </w:rPr>
        <w:t>, whose Quote,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00B93955" w14:textId="77777777" w:rsidR="00B556B6" w:rsidRPr="0084189F" w:rsidRDefault="00B556B6" w:rsidP="009A40C3">
      <w:pPr>
        <w:spacing w:after="0" w:line="240" w:lineRule="auto"/>
        <w:jc w:val="both"/>
        <w:rPr>
          <w:rFonts w:eastAsia="MS Mincho"/>
          <w:sz w:val="20"/>
          <w:szCs w:val="20"/>
        </w:rPr>
      </w:pPr>
    </w:p>
    <w:p w14:paraId="76300500" w14:textId="283F9477" w:rsidR="00E74D8F" w:rsidRDefault="00E74D8F" w:rsidP="00E74D8F">
      <w:pPr>
        <w:spacing w:after="0" w:line="240" w:lineRule="auto"/>
        <w:jc w:val="both"/>
        <w:rPr>
          <w:sz w:val="20"/>
          <w:szCs w:val="20"/>
        </w:rPr>
      </w:pPr>
      <w:r>
        <w:rPr>
          <w:sz w:val="20"/>
          <w:szCs w:val="20"/>
        </w:rPr>
        <w:t>The State intends to award one (1) Contract for Category I – Specific Tasks for MFD TPL Services and one (1) Contract for Category II –</w:t>
      </w:r>
      <w:r w:rsidR="007651F4">
        <w:rPr>
          <w:sz w:val="20"/>
          <w:szCs w:val="20"/>
        </w:rPr>
        <w:t xml:space="preserve"> Specific Tasks for </w:t>
      </w:r>
      <w:r>
        <w:rPr>
          <w:sz w:val="20"/>
          <w:szCs w:val="20"/>
        </w:rPr>
        <w:t>DMAHS TPL Services. Each Category will be evaluated and awarded separately; however, both Categories may be awarded to the same Bidder, if determined to be the most advantageous Bidder for each Category.</w:t>
      </w:r>
      <w:r w:rsidR="0015493F">
        <w:rPr>
          <w:sz w:val="20"/>
          <w:szCs w:val="20"/>
        </w:rPr>
        <w:t xml:space="preserve"> </w:t>
      </w:r>
      <w:r w:rsidR="00470A5F" w:rsidRPr="00D71517">
        <w:rPr>
          <w:rFonts w:cstheme="minorHAnsi"/>
          <w:sz w:val="20"/>
          <w:szCs w:val="20"/>
        </w:rPr>
        <w:t>If the same Bidder is awarded Category I and Category II and submits bundled pricing, and the bundled pricing is deemed most advantageous to the State, pricing and all other factors considered, then the pricing for the bundled price lines, which are Price Lines #11-20, will be its awarded Price Lines.</w:t>
      </w:r>
    </w:p>
    <w:p w14:paraId="53B3C77F" w14:textId="77777777" w:rsidR="002E1879" w:rsidRPr="0084189F" w:rsidRDefault="002E1879" w:rsidP="0084189F">
      <w:pPr>
        <w:spacing w:after="0" w:line="240" w:lineRule="auto"/>
        <w:rPr>
          <w:sz w:val="20"/>
          <w:szCs w:val="20"/>
        </w:rPr>
      </w:pPr>
    </w:p>
    <w:p w14:paraId="32F93F8F" w14:textId="77777777" w:rsidR="00A67A2F" w:rsidRPr="0084189F" w:rsidRDefault="005034F5" w:rsidP="0084189F">
      <w:pPr>
        <w:spacing w:after="0" w:line="240" w:lineRule="auto"/>
        <w:rPr>
          <w:sz w:val="20"/>
          <w:szCs w:val="20"/>
        </w:rPr>
      </w:pPr>
      <w:r w:rsidRPr="0084189F">
        <w:rPr>
          <w:sz w:val="20"/>
          <w:szCs w:val="20"/>
        </w:rPr>
        <w:br w:type="page"/>
      </w:r>
    </w:p>
    <w:p w14:paraId="1F08246C" w14:textId="77777777" w:rsidR="00FE1904" w:rsidRDefault="00FE1904" w:rsidP="00FE4EF4">
      <w:pPr>
        <w:pStyle w:val="Heading1"/>
      </w:pPr>
      <w:bookmarkStart w:id="715" w:name="_Toc198797184"/>
      <w:r w:rsidRPr="0084189F">
        <w:lastRenderedPageBreak/>
        <w:t>GLOSSARY</w:t>
      </w:r>
      <w:bookmarkEnd w:id="715"/>
    </w:p>
    <w:p w14:paraId="166A040D" w14:textId="77777777" w:rsidR="00170A79" w:rsidRPr="00170A79" w:rsidRDefault="00170A79" w:rsidP="009B2B45">
      <w:pPr>
        <w:pStyle w:val="1BulletList"/>
        <w:tabs>
          <w:tab w:val="clear" w:pos="720"/>
          <w:tab w:val="left" w:pos="360"/>
        </w:tabs>
      </w:pPr>
    </w:p>
    <w:p w14:paraId="7C2A1EC4" w14:textId="77777777" w:rsidR="00170A79" w:rsidRPr="006D1AA9" w:rsidRDefault="00170A79" w:rsidP="00FE4EF4">
      <w:pPr>
        <w:pStyle w:val="Heading2"/>
      </w:pPr>
      <w:bookmarkStart w:id="716" w:name="_Toc198797185"/>
      <w:r w:rsidRPr="006D1AA9">
        <w:t>CROSSWALK</w:t>
      </w:r>
      <w:bookmarkEnd w:id="716"/>
    </w:p>
    <w:p w14:paraId="76EB404F" w14:textId="77777777" w:rsidR="0032624A" w:rsidRPr="0084189F" w:rsidRDefault="0032624A" w:rsidP="0084189F">
      <w:pPr>
        <w:spacing w:after="0" w:line="240" w:lineRule="auto"/>
        <w:rPr>
          <w:sz w:val="20"/>
          <w:szCs w:val="20"/>
        </w:rPr>
      </w:pPr>
      <w:bookmarkStart w:id="717" w:name="_CROSSWALK"/>
      <w:bookmarkEnd w:id="717"/>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9BAD29B" w14:textId="77777777" w:rsidTr="00623441">
        <w:tc>
          <w:tcPr>
            <w:tcW w:w="4675" w:type="dxa"/>
          </w:tcPr>
          <w:p w14:paraId="3A0F0153"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6CB292E8"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5A4A32F4" w14:textId="77777777" w:rsidTr="00623441">
        <w:tc>
          <w:tcPr>
            <w:tcW w:w="4675" w:type="dxa"/>
          </w:tcPr>
          <w:p w14:paraId="2F2E55C2"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1F9CB7F7"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F83C0BE" w14:textId="77777777" w:rsidTr="00623441">
        <w:tc>
          <w:tcPr>
            <w:tcW w:w="4675" w:type="dxa"/>
          </w:tcPr>
          <w:p w14:paraId="6B91ABA1"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4E723C65"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6981D12B" w14:textId="77777777" w:rsidTr="00623441">
        <w:tc>
          <w:tcPr>
            <w:tcW w:w="4675" w:type="dxa"/>
          </w:tcPr>
          <w:p w14:paraId="4C85E887"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48366307"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50DA0D76" w14:textId="77777777" w:rsidTr="00623441">
        <w:tc>
          <w:tcPr>
            <w:tcW w:w="4675" w:type="dxa"/>
          </w:tcPr>
          <w:p w14:paraId="34423F5B"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C854CA3"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295B5788" w14:textId="77777777" w:rsidTr="00623441">
        <w:tc>
          <w:tcPr>
            <w:tcW w:w="4675" w:type="dxa"/>
          </w:tcPr>
          <w:p w14:paraId="584358A2"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AAC26DB"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2022AEF2" w14:textId="77777777" w:rsidTr="00623441">
        <w:tc>
          <w:tcPr>
            <w:tcW w:w="4675" w:type="dxa"/>
          </w:tcPr>
          <w:p w14:paraId="3039CA2F"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340E3562"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11BF7D8B" w14:textId="77777777" w:rsidTr="00623441">
        <w:tc>
          <w:tcPr>
            <w:tcW w:w="4675" w:type="dxa"/>
          </w:tcPr>
          <w:p w14:paraId="6D9E322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68F81EB9" w14:textId="77777777" w:rsidR="0032624A" w:rsidRPr="0084189F" w:rsidRDefault="0032624A" w:rsidP="0084189F">
            <w:pPr>
              <w:spacing w:after="0" w:line="240" w:lineRule="auto"/>
              <w:rPr>
                <w:sz w:val="20"/>
                <w:szCs w:val="20"/>
              </w:rPr>
            </w:pPr>
            <w:r w:rsidRPr="0084189F">
              <w:rPr>
                <w:sz w:val="20"/>
                <w:szCs w:val="20"/>
              </w:rPr>
              <w:t>Bidder/Contractor</w:t>
            </w:r>
          </w:p>
        </w:tc>
      </w:tr>
    </w:tbl>
    <w:p w14:paraId="7A400B45" w14:textId="77777777" w:rsidR="0032624A" w:rsidRDefault="0032624A" w:rsidP="0084189F">
      <w:pPr>
        <w:spacing w:after="0" w:line="240" w:lineRule="auto"/>
        <w:rPr>
          <w:sz w:val="20"/>
          <w:szCs w:val="20"/>
        </w:rPr>
      </w:pPr>
    </w:p>
    <w:p w14:paraId="05FD44BD" w14:textId="77777777" w:rsidR="00170A79" w:rsidRPr="0084189F" w:rsidRDefault="00170A79" w:rsidP="00FE4EF4">
      <w:pPr>
        <w:pStyle w:val="Heading2"/>
      </w:pPr>
      <w:bookmarkStart w:id="718" w:name="_Toc198797186"/>
      <w:r>
        <w:t>DEFINITIONS</w:t>
      </w:r>
      <w:bookmarkEnd w:id="718"/>
    </w:p>
    <w:p w14:paraId="6042C513"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C8F4F80" w14:textId="77777777" w:rsidR="0032624A" w:rsidRPr="0084189F" w:rsidRDefault="0032624A" w:rsidP="0084189F">
      <w:pPr>
        <w:spacing w:after="0" w:line="240" w:lineRule="auto"/>
        <w:rPr>
          <w:sz w:val="20"/>
          <w:szCs w:val="20"/>
        </w:rPr>
      </w:pPr>
    </w:p>
    <w:p w14:paraId="20E9ED6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61"/>
          <w:headerReference w:type="default" r:id="rId62"/>
          <w:footerReference w:type="default" r:id="rId63"/>
          <w:headerReference w:type="first" r:id="rId64"/>
          <w:pgSz w:w="12240" w:h="15840" w:code="1"/>
          <w:pgMar w:top="720" w:right="720" w:bottom="720" w:left="720" w:header="432" w:footer="432" w:gutter="0"/>
          <w:pgNumType w:start="1"/>
          <w:cols w:space="720"/>
          <w:docGrid w:linePitch="360"/>
        </w:sectPr>
      </w:pPr>
    </w:p>
    <w:p w14:paraId="4944F3F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5500E03" w14:textId="77777777" w:rsidR="0032624A" w:rsidRPr="0084189F" w:rsidRDefault="0032624A" w:rsidP="0084189F">
      <w:pPr>
        <w:spacing w:after="0" w:line="240" w:lineRule="auto"/>
        <w:jc w:val="both"/>
        <w:rPr>
          <w:rFonts w:eastAsia="MS Mincho" w:cstheme="minorHAnsi"/>
          <w:b/>
          <w:sz w:val="20"/>
          <w:szCs w:val="20"/>
        </w:rPr>
      </w:pPr>
    </w:p>
    <w:p w14:paraId="1B368DA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84189F" w:rsidRDefault="0032624A" w:rsidP="0084189F">
      <w:pPr>
        <w:spacing w:after="0" w:line="240" w:lineRule="auto"/>
        <w:jc w:val="both"/>
        <w:rPr>
          <w:rFonts w:eastAsia="MS Mincho" w:cstheme="minorHAnsi"/>
          <w:sz w:val="20"/>
          <w:szCs w:val="20"/>
        </w:rPr>
      </w:pPr>
    </w:p>
    <w:p w14:paraId="58EE954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3E217B7" w14:textId="77777777" w:rsidR="00A2322D" w:rsidRPr="0084189F" w:rsidRDefault="00A2322D" w:rsidP="0084189F">
      <w:pPr>
        <w:spacing w:after="0" w:line="240" w:lineRule="auto"/>
        <w:jc w:val="both"/>
        <w:rPr>
          <w:rFonts w:cstheme="minorHAnsi"/>
          <w:sz w:val="20"/>
          <w:szCs w:val="20"/>
        </w:rPr>
      </w:pPr>
    </w:p>
    <w:p w14:paraId="23B4AD8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5722361" w14:textId="77777777" w:rsidR="005C31CA" w:rsidRPr="0084189F" w:rsidRDefault="005C31CA" w:rsidP="0084189F">
      <w:pPr>
        <w:spacing w:after="0" w:line="240" w:lineRule="auto"/>
        <w:jc w:val="both"/>
        <w:rPr>
          <w:rFonts w:cstheme="minorHAnsi"/>
          <w:sz w:val="20"/>
          <w:szCs w:val="20"/>
        </w:rPr>
      </w:pPr>
    </w:p>
    <w:p w14:paraId="66C42C6F" w14:textId="2C22AA5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w:t>
      </w:r>
      <w:r w:rsidR="0000707A">
        <w:rPr>
          <w:rFonts w:cstheme="minorHAnsi"/>
          <w:sz w:val="20"/>
          <w:szCs w:val="20"/>
        </w:rPr>
        <w:t>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EE98342" w14:textId="77777777" w:rsidR="004873FB" w:rsidRDefault="004873FB" w:rsidP="004873FB">
      <w:pPr>
        <w:spacing w:after="0" w:line="240" w:lineRule="auto"/>
        <w:jc w:val="both"/>
        <w:rPr>
          <w:rFonts w:cstheme="minorHAnsi"/>
          <w:sz w:val="20"/>
          <w:szCs w:val="20"/>
        </w:rPr>
      </w:pPr>
    </w:p>
    <w:p w14:paraId="2F5D21CA" w14:textId="46B47528"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3FF61C4" w14:textId="07D27AAA" w:rsidR="0000707A" w:rsidRDefault="0000707A" w:rsidP="004873FB">
      <w:pPr>
        <w:spacing w:after="0" w:line="240" w:lineRule="auto"/>
        <w:jc w:val="both"/>
        <w:rPr>
          <w:rFonts w:eastAsia="Arial" w:cs="Arial"/>
          <w:sz w:val="20"/>
          <w:szCs w:val="20"/>
        </w:rPr>
      </w:pPr>
    </w:p>
    <w:p w14:paraId="30B88A66" w14:textId="7D7C4B93" w:rsidR="0000707A" w:rsidRDefault="0000707A" w:rsidP="004873FB">
      <w:pPr>
        <w:spacing w:after="0" w:line="240" w:lineRule="auto"/>
        <w:jc w:val="both"/>
        <w:rPr>
          <w:rFonts w:eastAsia="Arial" w:cs="Arial"/>
          <w:sz w:val="20"/>
          <w:szCs w:val="20"/>
        </w:rPr>
      </w:pPr>
      <w:r w:rsidRPr="0000707A">
        <w:rPr>
          <w:rFonts w:eastAsia="Arial" w:cs="Arial"/>
          <w:b/>
          <w:sz w:val="20"/>
          <w:szCs w:val="20"/>
        </w:rPr>
        <w:t>Authorized Purchasers</w:t>
      </w:r>
      <w:r w:rsidRPr="0000707A">
        <w:rPr>
          <w:rFonts w:eastAsia="Arial" w:cs="Arial"/>
          <w:sz w:val="20"/>
          <w:szCs w:val="20"/>
        </w:rPr>
        <w:t xml:space="preserve"> – shall mean any State-Level government agency, department, office, instrumentality, division, unit or other entity in the Executive Branch (“State Purchasers”), Cooperative Purchasing Partners, and/or Intrastate Cooperative Purchasing Partners.</w:t>
      </w:r>
    </w:p>
    <w:p w14:paraId="22E61FAC" w14:textId="77777777" w:rsidR="00A2322D" w:rsidRPr="0084189F" w:rsidRDefault="00A2322D" w:rsidP="0084189F">
      <w:pPr>
        <w:spacing w:after="0" w:line="240" w:lineRule="auto"/>
        <w:jc w:val="both"/>
        <w:rPr>
          <w:rFonts w:eastAsia="MS Mincho" w:cstheme="minorHAnsi"/>
          <w:sz w:val="20"/>
          <w:szCs w:val="20"/>
        </w:rPr>
      </w:pPr>
    </w:p>
    <w:p w14:paraId="7159C2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B84D19A" w14:textId="77777777" w:rsidR="0032624A" w:rsidRPr="0084189F" w:rsidRDefault="0032624A" w:rsidP="0084189F">
      <w:pPr>
        <w:spacing w:after="0" w:line="240" w:lineRule="auto"/>
        <w:jc w:val="both"/>
        <w:rPr>
          <w:rFonts w:eastAsia="MS Mincho" w:cstheme="minorHAnsi"/>
          <w:sz w:val="20"/>
          <w:szCs w:val="20"/>
        </w:rPr>
      </w:pPr>
    </w:p>
    <w:p w14:paraId="5169BA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015DB13" w14:textId="77777777" w:rsidR="0032624A" w:rsidRPr="0084189F" w:rsidRDefault="0032624A" w:rsidP="0084189F">
      <w:pPr>
        <w:spacing w:after="0" w:line="240" w:lineRule="auto"/>
        <w:jc w:val="both"/>
        <w:rPr>
          <w:rFonts w:eastAsia="MS Mincho" w:cstheme="minorHAnsi"/>
          <w:b/>
          <w:sz w:val="20"/>
          <w:szCs w:val="20"/>
        </w:rPr>
      </w:pPr>
    </w:p>
    <w:p w14:paraId="418261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41DDF11F" w14:textId="77777777" w:rsidR="002E1BDF" w:rsidRPr="0084189F" w:rsidRDefault="002E1BDF" w:rsidP="0084189F">
      <w:pPr>
        <w:spacing w:after="0" w:line="240" w:lineRule="auto"/>
        <w:jc w:val="both"/>
        <w:rPr>
          <w:rFonts w:eastAsia="MS Mincho" w:cstheme="minorHAnsi"/>
          <w:sz w:val="20"/>
          <w:szCs w:val="20"/>
        </w:rPr>
      </w:pPr>
    </w:p>
    <w:p w14:paraId="7A77FEE9" w14:textId="3CAEB076"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4B48359" w14:textId="77777777" w:rsidR="00425151" w:rsidRPr="0084189F" w:rsidRDefault="00425151" w:rsidP="0084189F">
      <w:pPr>
        <w:spacing w:after="0" w:line="240" w:lineRule="auto"/>
        <w:jc w:val="both"/>
        <w:rPr>
          <w:rFonts w:eastAsia="MS Mincho" w:cstheme="minorHAnsi"/>
          <w:sz w:val="20"/>
          <w:szCs w:val="20"/>
        </w:rPr>
      </w:pPr>
    </w:p>
    <w:p w14:paraId="687B29E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84189F" w:rsidRDefault="00C51684" w:rsidP="0084189F">
      <w:pPr>
        <w:spacing w:after="0" w:line="240" w:lineRule="auto"/>
        <w:jc w:val="both"/>
        <w:rPr>
          <w:rFonts w:eastAsia="MS Mincho" w:cstheme="minorHAnsi"/>
          <w:sz w:val="20"/>
          <w:szCs w:val="20"/>
        </w:rPr>
      </w:pPr>
    </w:p>
    <w:p w14:paraId="70F6642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76D68C3" w14:textId="77777777" w:rsidR="0032624A" w:rsidRPr="0084189F" w:rsidRDefault="0032624A" w:rsidP="0084189F">
      <w:pPr>
        <w:spacing w:after="0" w:line="240" w:lineRule="auto"/>
        <w:jc w:val="both"/>
        <w:rPr>
          <w:rFonts w:cstheme="minorHAnsi"/>
          <w:b/>
          <w:sz w:val="20"/>
          <w:szCs w:val="20"/>
        </w:rPr>
      </w:pPr>
    </w:p>
    <w:p w14:paraId="7B58E20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84189F" w:rsidRDefault="009311EA" w:rsidP="0084189F">
      <w:pPr>
        <w:spacing w:after="0" w:line="240" w:lineRule="auto"/>
        <w:jc w:val="both"/>
        <w:rPr>
          <w:rFonts w:cstheme="minorHAnsi"/>
          <w:b/>
          <w:sz w:val="20"/>
          <w:szCs w:val="20"/>
        </w:rPr>
      </w:pPr>
    </w:p>
    <w:p w14:paraId="0CD13EC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26224DE" w14:textId="77777777" w:rsidR="0032624A" w:rsidRPr="0084189F" w:rsidRDefault="0032624A" w:rsidP="0084189F">
      <w:pPr>
        <w:spacing w:after="0" w:line="240" w:lineRule="auto"/>
        <w:jc w:val="both"/>
        <w:rPr>
          <w:rFonts w:eastAsia="MS Mincho" w:cstheme="minorHAnsi"/>
          <w:sz w:val="20"/>
          <w:szCs w:val="20"/>
        </w:rPr>
      </w:pPr>
    </w:p>
    <w:p w14:paraId="1A2D4AE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69FCCEC" w14:textId="77777777" w:rsidR="0032624A" w:rsidRPr="0084189F" w:rsidRDefault="0032624A" w:rsidP="0084189F">
      <w:pPr>
        <w:spacing w:after="0" w:line="240" w:lineRule="auto"/>
        <w:jc w:val="both"/>
        <w:rPr>
          <w:rFonts w:eastAsia="MS Mincho" w:cstheme="minorHAnsi"/>
          <w:sz w:val="20"/>
          <w:szCs w:val="20"/>
        </w:rPr>
      </w:pPr>
    </w:p>
    <w:p w14:paraId="4B855260"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54B60224" w14:textId="77777777" w:rsidR="0065750C" w:rsidRPr="0084189F" w:rsidRDefault="0065750C" w:rsidP="0084189F">
      <w:pPr>
        <w:spacing w:after="0" w:line="240" w:lineRule="auto"/>
        <w:jc w:val="both"/>
        <w:rPr>
          <w:rFonts w:eastAsia="MS Mincho" w:cstheme="minorHAnsi"/>
          <w:b/>
          <w:sz w:val="20"/>
          <w:szCs w:val="20"/>
        </w:rPr>
      </w:pPr>
    </w:p>
    <w:p w14:paraId="657D140A" w14:textId="6A67F452"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BB01997" w14:textId="77777777" w:rsidR="00775692" w:rsidRPr="0084189F" w:rsidRDefault="00775692" w:rsidP="0084189F">
      <w:pPr>
        <w:spacing w:after="0" w:line="240" w:lineRule="auto"/>
        <w:jc w:val="both"/>
        <w:rPr>
          <w:rFonts w:eastAsia="MS Mincho" w:cstheme="minorHAnsi"/>
          <w:b/>
          <w:sz w:val="20"/>
          <w:szCs w:val="20"/>
        </w:rPr>
      </w:pPr>
    </w:p>
    <w:p w14:paraId="3DD29F21"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542F96B2" w14:textId="77777777" w:rsidR="0065750C" w:rsidRPr="0084189F" w:rsidRDefault="0065750C" w:rsidP="0084189F">
      <w:pPr>
        <w:spacing w:after="0" w:line="240" w:lineRule="auto"/>
        <w:jc w:val="both"/>
        <w:rPr>
          <w:rFonts w:eastAsia="MS Mincho" w:cstheme="minorHAnsi"/>
          <w:sz w:val="20"/>
          <w:szCs w:val="20"/>
        </w:rPr>
      </w:pPr>
    </w:p>
    <w:p w14:paraId="40B4FF1C" w14:textId="6A306436" w:rsidR="0065750C"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5D814947" w14:textId="5D0B730D" w:rsidR="001007DD" w:rsidRDefault="001007DD" w:rsidP="0084189F">
      <w:pPr>
        <w:spacing w:after="0" w:line="240" w:lineRule="auto"/>
        <w:jc w:val="both"/>
        <w:rPr>
          <w:rFonts w:eastAsia="MS Mincho" w:cstheme="minorHAnsi"/>
          <w:sz w:val="20"/>
          <w:szCs w:val="20"/>
        </w:rPr>
      </w:pPr>
    </w:p>
    <w:p w14:paraId="1B499237" w14:textId="21A8AF2E" w:rsidR="001007DD" w:rsidRPr="00323EB3" w:rsidRDefault="001007DD" w:rsidP="0084189F">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Pr>
          <w:rFonts w:cstheme="minorHAnsi"/>
          <w:sz w:val="20"/>
          <w:szCs w:val="20"/>
        </w:rPr>
        <w:t>.</w:t>
      </w:r>
    </w:p>
    <w:p w14:paraId="7AABA3D8" w14:textId="77777777" w:rsidR="00F70136" w:rsidRPr="0084189F" w:rsidRDefault="00F70136" w:rsidP="0084189F">
      <w:pPr>
        <w:spacing w:after="0" w:line="240" w:lineRule="auto"/>
        <w:jc w:val="both"/>
        <w:rPr>
          <w:rFonts w:eastAsia="MS Mincho" w:cstheme="minorHAnsi"/>
          <w:sz w:val="20"/>
          <w:szCs w:val="20"/>
        </w:rPr>
      </w:pPr>
    </w:p>
    <w:p w14:paraId="363CAF0C" w14:textId="2ADC4AB1" w:rsidR="00F32121"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337A997" w14:textId="499CBDE8" w:rsidR="001007DD" w:rsidRDefault="001007DD" w:rsidP="0084189F">
      <w:pPr>
        <w:spacing w:after="0" w:line="240" w:lineRule="auto"/>
        <w:jc w:val="both"/>
        <w:rPr>
          <w:rFonts w:cstheme="minorHAnsi"/>
          <w:sz w:val="20"/>
          <w:szCs w:val="20"/>
          <w:lang w:val="x-none"/>
        </w:rPr>
      </w:pPr>
    </w:p>
    <w:p w14:paraId="1D2E3F2E" w14:textId="02D8C256" w:rsidR="001007DD" w:rsidRPr="00323EB3" w:rsidRDefault="001007DD" w:rsidP="0084189F">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1671750F" w14:textId="77777777" w:rsidR="0032624A" w:rsidRPr="0084189F" w:rsidRDefault="0032624A" w:rsidP="0084189F">
      <w:pPr>
        <w:spacing w:after="0" w:line="240" w:lineRule="auto"/>
        <w:jc w:val="both"/>
        <w:rPr>
          <w:rFonts w:eastAsia="MS Mincho" w:cstheme="minorHAnsi"/>
          <w:sz w:val="20"/>
          <w:szCs w:val="20"/>
        </w:rPr>
      </w:pPr>
    </w:p>
    <w:p w14:paraId="19A48DEE" w14:textId="74A141C9"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8A74CA">
        <w:rPr>
          <w:rFonts w:cstheme="minorHAnsi"/>
          <w:color w:val="000000"/>
          <w:sz w:val="20"/>
          <w:szCs w:val="20"/>
        </w:rPr>
        <w:t>C</w:t>
      </w:r>
      <w:r w:rsidRPr="0084189F">
        <w:rPr>
          <w:rFonts w:cstheme="minorHAnsi"/>
          <w:color w:val="000000"/>
          <w:sz w:val="20"/>
          <w:szCs w:val="20"/>
        </w:rPr>
        <w:t xml:space="preserve">alendar </w:t>
      </w:r>
      <w:r w:rsidR="008A74CA">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58E58FE4" w14:textId="77777777" w:rsidR="00932581" w:rsidRPr="0084189F" w:rsidRDefault="00932581" w:rsidP="0084189F">
      <w:pPr>
        <w:spacing w:after="0" w:line="240" w:lineRule="auto"/>
        <w:jc w:val="both"/>
        <w:rPr>
          <w:rFonts w:cstheme="minorHAnsi"/>
          <w:b/>
          <w:bCs/>
          <w:sz w:val="20"/>
          <w:szCs w:val="20"/>
        </w:rPr>
      </w:pPr>
    </w:p>
    <w:p w14:paraId="79CE1303"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w:t>
      </w:r>
      <w:r w:rsidRPr="0084189F">
        <w:rPr>
          <w:rFonts w:cstheme="minorHAnsi"/>
          <w:sz w:val="20"/>
          <w:szCs w:val="20"/>
        </w:rPr>
        <w:t xml:space="preserve">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84189F" w:rsidRDefault="0032624A" w:rsidP="0084189F">
      <w:pPr>
        <w:spacing w:after="0" w:line="240" w:lineRule="auto"/>
        <w:jc w:val="both"/>
        <w:rPr>
          <w:rFonts w:eastAsia="MS Mincho" w:cstheme="minorHAnsi"/>
          <w:sz w:val="20"/>
          <w:szCs w:val="20"/>
        </w:rPr>
      </w:pPr>
    </w:p>
    <w:p w14:paraId="625F3B4D" w14:textId="520573F3"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16405A1" w14:textId="77777777" w:rsidR="00D23A57" w:rsidRPr="0084189F" w:rsidRDefault="00D23A57" w:rsidP="0084189F">
      <w:pPr>
        <w:spacing w:after="0" w:line="240" w:lineRule="auto"/>
        <w:jc w:val="both"/>
        <w:rPr>
          <w:rFonts w:eastAsia="MS Mincho" w:cstheme="minorHAnsi"/>
          <w:b/>
          <w:sz w:val="20"/>
          <w:szCs w:val="20"/>
        </w:rPr>
      </w:pPr>
    </w:p>
    <w:p w14:paraId="7A72E3E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49DA9C0" w14:textId="77777777" w:rsidR="00CB2F05" w:rsidRPr="0084189F" w:rsidRDefault="00CB2F05" w:rsidP="0084189F">
      <w:pPr>
        <w:spacing w:after="0" w:line="240" w:lineRule="auto"/>
        <w:jc w:val="both"/>
        <w:rPr>
          <w:rFonts w:eastAsia="MS Mincho" w:cstheme="minorHAnsi"/>
          <w:b/>
          <w:sz w:val="20"/>
          <w:szCs w:val="20"/>
        </w:rPr>
      </w:pPr>
    </w:p>
    <w:p w14:paraId="4F85F168"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08B07A2" w14:textId="77777777" w:rsidR="0032624A" w:rsidRPr="0084189F" w:rsidRDefault="0032624A" w:rsidP="0084189F">
      <w:pPr>
        <w:spacing w:after="0" w:line="240" w:lineRule="auto"/>
        <w:jc w:val="both"/>
        <w:rPr>
          <w:rFonts w:eastAsia="MS Mincho" w:cstheme="minorHAnsi"/>
          <w:sz w:val="20"/>
          <w:szCs w:val="20"/>
        </w:rPr>
      </w:pPr>
    </w:p>
    <w:p w14:paraId="50B0BE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78616A5" w14:textId="77777777" w:rsidR="0032624A" w:rsidRPr="0084189F" w:rsidRDefault="0032624A" w:rsidP="0084189F">
      <w:pPr>
        <w:spacing w:after="0" w:line="240" w:lineRule="auto"/>
        <w:jc w:val="both"/>
        <w:rPr>
          <w:rFonts w:eastAsia="MS Mincho" w:cstheme="minorHAnsi"/>
          <w:sz w:val="20"/>
          <w:szCs w:val="20"/>
        </w:rPr>
      </w:pPr>
    </w:p>
    <w:p w14:paraId="5E1F708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72C30BF" w14:textId="77777777" w:rsidR="0032624A" w:rsidRPr="0084189F" w:rsidRDefault="0032624A" w:rsidP="0084189F">
      <w:pPr>
        <w:spacing w:after="0" w:line="240" w:lineRule="auto"/>
        <w:jc w:val="both"/>
        <w:rPr>
          <w:rFonts w:cstheme="minorHAnsi"/>
          <w:sz w:val="20"/>
          <w:szCs w:val="20"/>
        </w:rPr>
      </w:pPr>
    </w:p>
    <w:p w14:paraId="7557037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62C3A8E" w14:textId="77777777" w:rsidR="005C31CA" w:rsidRDefault="005C31CA" w:rsidP="005C31CA">
      <w:pPr>
        <w:spacing w:after="0" w:line="240" w:lineRule="auto"/>
        <w:jc w:val="both"/>
        <w:rPr>
          <w:rFonts w:eastAsia="MS Mincho" w:cstheme="minorHAnsi"/>
          <w:sz w:val="20"/>
          <w:szCs w:val="20"/>
        </w:rPr>
      </w:pPr>
    </w:p>
    <w:p w14:paraId="09CF2318"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A820A76" w14:textId="77777777" w:rsidR="005C31CA" w:rsidRPr="0084189F" w:rsidRDefault="005C31CA" w:rsidP="0084189F">
      <w:pPr>
        <w:spacing w:after="0" w:line="240" w:lineRule="auto"/>
        <w:jc w:val="both"/>
        <w:rPr>
          <w:rFonts w:eastAsia="MS Mincho" w:cstheme="minorHAnsi"/>
          <w:sz w:val="20"/>
          <w:szCs w:val="20"/>
        </w:rPr>
      </w:pPr>
    </w:p>
    <w:p w14:paraId="19D83A4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7411887" w14:textId="77777777" w:rsidR="00890FB8" w:rsidRPr="0084189F" w:rsidRDefault="00890FB8" w:rsidP="0084189F">
      <w:pPr>
        <w:spacing w:after="0" w:line="240" w:lineRule="auto"/>
        <w:jc w:val="both"/>
        <w:rPr>
          <w:rFonts w:eastAsia="MS Mincho" w:cstheme="minorHAnsi"/>
          <w:sz w:val="20"/>
          <w:szCs w:val="20"/>
        </w:rPr>
      </w:pPr>
    </w:p>
    <w:p w14:paraId="3756BF3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84189F" w:rsidRDefault="0032624A" w:rsidP="0084189F">
      <w:pPr>
        <w:spacing w:after="0" w:line="240" w:lineRule="auto"/>
        <w:jc w:val="both"/>
        <w:rPr>
          <w:rFonts w:cstheme="minorHAnsi"/>
          <w:b/>
          <w:sz w:val="20"/>
          <w:szCs w:val="20"/>
        </w:rPr>
      </w:pPr>
    </w:p>
    <w:p w14:paraId="3ECCFC3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8F4C71C" w14:textId="77777777" w:rsidR="00616400" w:rsidRPr="0084189F" w:rsidRDefault="00616400" w:rsidP="0084189F">
      <w:pPr>
        <w:spacing w:after="0" w:line="240" w:lineRule="auto"/>
        <w:jc w:val="both"/>
        <w:rPr>
          <w:rFonts w:cstheme="minorHAnsi"/>
          <w:sz w:val="20"/>
          <w:szCs w:val="20"/>
        </w:rPr>
      </w:pPr>
    </w:p>
    <w:p w14:paraId="02160943" w14:textId="16228496" w:rsidR="0032624A" w:rsidRPr="0084189F" w:rsidRDefault="0032624A" w:rsidP="0084189F">
      <w:pPr>
        <w:spacing w:after="0" w:line="240" w:lineRule="auto"/>
        <w:jc w:val="both"/>
        <w:rPr>
          <w:rFonts w:eastAsia="MS Mincho" w:cstheme="minorHAnsi"/>
          <w:sz w:val="20"/>
          <w:szCs w:val="20"/>
        </w:rPr>
      </w:pPr>
      <w:r w:rsidRPr="0084189F">
        <w:rPr>
          <w:rFonts w:cstheme="minorHAnsi"/>
          <w:b/>
          <w:sz w:val="20"/>
          <w:szCs w:val="20"/>
        </w:rPr>
        <w:lastRenderedPageBreak/>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26E0E3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7323C9F1" w14:textId="77777777" w:rsidR="006D1E7C" w:rsidRPr="0084189F" w:rsidRDefault="006D1E7C" w:rsidP="0084189F">
      <w:pPr>
        <w:spacing w:after="0" w:line="240" w:lineRule="auto"/>
        <w:jc w:val="both"/>
        <w:rPr>
          <w:rFonts w:eastAsia="MS Mincho" w:cstheme="minorHAnsi"/>
          <w:sz w:val="20"/>
          <w:szCs w:val="20"/>
        </w:rPr>
      </w:pPr>
    </w:p>
    <w:p w14:paraId="3F0706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B8BA8CE" w14:textId="77777777" w:rsidR="003E61D0" w:rsidRPr="0084189F" w:rsidRDefault="003E61D0" w:rsidP="0084189F">
      <w:pPr>
        <w:spacing w:after="0" w:line="240" w:lineRule="auto"/>
        <w:jc w:val="both"/>
        <w:rPr>
          <w:rFonts w:cstheme="minorHAnsi"/>
          <w:b/>
          <w:sz w:val="20"/>
          <w:szCs w:val="20"/>
        </w:rPr>
      </w:pPr>
    </w:p>
    <w:p w14:paraId="07D78ED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84189F" w:rsidRDefault="00DD3573" w:rsidP="0084189F">
      <w:pPr>
        <w:spacing w:after="0" w:line="240" w:lineRule="auto"/>
        <w:jc w:val="both"/>
        <w:rPr>
          <w:rFonts w:cstheme="minorHAnsi"/>
          <w:b/>
          <w:sz w:val="20"/>
          <w:szCs w:val="20"/>
        </w:rPr>
      </w:pPr>
    </w:p>
    <w:p w14:paraId="74A47C6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84189F" w:rsidRDefault="0032624A" w:rsidP="0084189F">
      <w:pPr>
        <w:spacing w:after="0" w:line="240" w:lineRule="auto"/>
        <w:jc w:val="both"/>
        <w:rPr>
          <w:rFonts w:eastAsia="MS Mincho" w:cstheme="minorHAnsi"/>
          <w:b/>
          <w:sz w:val="20"/>
          <w:szCs w:val="20"/>
        </w:rPr>
      </w:pPr>
    </w:p>
    <w:p w14:paraId="424EC2A1"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28D7440" w14:textId="77777777" w:rsidR="00616400" w:rsidRPr="0084189F" w:rsidRDefault="00616400" w:rsidP="0084189F">
      <w:pPr>
        <w:spacing w:after="0" w:line="240" w:lineRule="auto"/>
        <w:jc w:val="both"/>
        <w:rPr>
          <w:rFonts w:eastAsia="MS Mincho" w:cstheme="minorHAnsi"/>
          <w:b/>
          <w:sz w:val="20"/>
          <w:szCs w:val="20"/>
        </w:rPr>
      </w:pPr>
    </w:p>
    <w:p w14:paraId="67B1AC5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84189F" w:rsidRDefault="00743474" w:rsidP="0084189F">
      <w:pPr>
        <w:spacing w:after="0" w:line="240" w:lineRule="auto"/>
        <w:jc w:val="both"/>
        <w:rPr>
          <w:rFonts w:eastAsia="MS Mincho" w:cstheme="minorHAnsi"/>
          <w:sz w:val="20"/>
          <w:szCs w:val="20"/>
        </w:rPr>
      </w:pPr>
    </w:p>
    <w:p w14:paraId="13C1D10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D7D3BE9" w14:textId="77777777" w:rsidR="0032624A" w:rsidRPr="0084189F" w:rsidRDefault="0032624A" w:rsidP="0084189F">
      <w:pPr>
        <w:spacing w:after="0" w:line="240" w:lineRule="auto"/>
        <w:jc w:val="both"/>
        <w:rPr>
          <w:rFonts w:cstheme="minorHAnsi"/>
          <w:b/>
          <w:sz w:val="20"/>
          <w:szCs w:val="20"/>
        </w:rPr>
      </w:pPr>
    </w:p>
    <w:p w14:paraId="187013DE"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84189F" w:rsidRDefault="0096242F" w:rsidP="0084189F">
      <w:pPr>
        <w:spacing w:after="0" w:line="240" w:lineRule="auto"/>
        <w:jc w:val="both"/>
        <w:rPr>
          <w:rFonts w:cstheme="minorHAnsi"/>
          <w:b/>
          <w:sz w:val="20"/>
          <w:szCs w:val="20"/>
        </w:rPr>
      </w:pPr>
    </w:p>
    <w:p w14:paraId="6960F75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7FEE774" w14:textId="77777777" w:rsidR="0032624A" w:rsidRPr="0084189F" w:rsidRDefault="0032624A" w:rsidP="0084189F">
      <w:pPr>
        <w:spacing w:after="0" w:line="240" w:lineRule="auto"/>
        <w:jc w:val="both"/>
        <w:rPr>
          <w:rFonts w:cstheme="minorHAnsi"/>
          <w:b/>
          <w:sz w:val="20"/>
          <w:szCs w:val="20"/>
        </w:rPr>
      </w:pPr>
    </w:p>
    <w:p w14:paraId="1902353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rPr>
        <w:t xml:space="preserve"> is used as part of the purchase process.</w:t>
      </w:r>
    </w:p>
    <w:p w14:paraId="04C0644A" w14:textId="77777777" w:rsidR="00B972A8" w:rsidRPr="0084189F" w:rsidRDefault="00B972A8" w:rsidP="0084189F">
      <w:pPr>
        <w:spacing w:after="0" w:line="240" w:lineRule="auto"/>
        <w:jc w:val="both"/>
        <w:rPr>
          <w:rFonts w:cstheme="minorHAnsi"/>
          <w:b/>
          <w:sz w:val="20"/>
          <w:szCs w:val="20"/>
        </w:rPr>
      </w:pPr>
    </w:p>
    <w:p w14:paraId="63D40E2C"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9309D07" w14:textId="77777777" w:rsidR="0032624A" w:rsidRPr="0084189F" w:rsidRDefault="0032624A" w:rsidP="0084189F">
      <w:pPr>
        <w:spacing w:after="0" w:line="240" w:lineRule="auto"/>
        <w:jc w:val="both"/>
        <w:rPr>
          <w:rFonts w:cstheme="minorHAnsi"/>
          <w:b/>
          <w:sz w:val="20"/>
          <w:szCs w:val="20"/>
        </w:rPr>
      </w:pPr>
    </w:p>
    <w:p w14:paraId="3904F6B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E7A079A" w14:textId="77777777" w:rsidR="00932581" w:rsidRPr="0084189F" w:rsidRDefault="00932581" w:rsidP="0084189F">
      <w:pPr>
        <w:autoSpaceDE w:val="0"/>
        <w:autoSpaceDN w:val="0"/>
        <w:spacing w:after="0" w:line="240" w:lineRule="auto"/>
        <w:jc w:val="both"/>
        <w:rPr>
          <w:rFonts w:cstheme="minorHAnsi"/>
          <w:b/>
          <w:bCs/>
          <w:sz w:val="20"/>
          <w:szCs w:val="20"/>
        </w:rPr>
      </w:pPr>
    </w:p>
    <w:p w14:paraId="7A82641A"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84189F" w:rsidRDefault="009311EA" w:rsidP="0084189F">
      <w:pPr>
        <w:autoSpaceDE w:val="0"/>
        <w:autoSpaceDN w:val="0"/>
        <w:spacing w:after="0" w:line="240" w:lineRule="auto"/>
        <w:jc w:val="both"/>
        <w:rPr>
          <w:rFonts w:cstheme="minorHAnsi"/>
          <w:b/>
          <w:bCs/>
          <w:sz w:val="20"/>
          <w:szCs w:val="20"/>
        </w:rPr>
      </w:pPr>
    </w:p>
    <w:p w14:paraId="007E9E0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1480E762" w14:textId="77777777" w:rsidR="00A1162F" w:rsidRPr="0084189F" w:rsidRDefault="00A1162F" w:rsidP="0084189F">
      <w:pPr>
        <w:spacing w:after="0" w:line="240" w:lineRule="auto"/>
        <w:jc w:val="both"/>
        <w:rPr>
          <w:rFonts w:cstheme="minorHAnsi"/>
          <w:b/>
          <w:sz w:val="20"/>
          <w:szCs w:val="20"/>
        </w:rPr>
      </w:pPr>
    </w:p>
    <w:p w14:paraId="30394B9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84189F" w:rsidRDefault="00C51684" w:rsidP="0084189F">
      <w:pPr>
        <w:spacing w:after="0" w:line="240" w:lineRule="auto"/>
        <w:jc w:val="both"/>
        <w:rPr>
          <w:rFonts w:cstheme="minorHAnsi"/>
          <w:b/>
          <w:sz w:val="20"/>
          <w:szCs w:val="20"/>
        </w:rPr>
      </w:pPr>
    </w:p>
    <w:p w14:paraId="71093455"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9298985"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84189F" w:rsidRDefault="009311EA" w:rsidP="0084189F">
      <w:pPr>
        <w:spacing w:after="0" w:line="240" w:lineRule="auto"/>
        <w:ind w:left="360"/>
        <w:jc w:val="both"/>
        <w:rPr>
          <w:rFonts w:cstheme="minorHAnsi"/>
          <w:sz w:val="20"/>
          <w:szCs w:val="20"/>
        </w:rPr>
      </w:pPr>
    </w:p>
    <w:p w14:paraId="619EC08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24DE014" w14:textId="77777777" w:rsidR="009311EA" w:rsidRPr="0084189F" w:rsidRDefault="009311EA" w:rsidP="0084189F">
      <w:pPr>
        <w:spacing w:after="0" w:line="240" w:lineRule="auto"/>
        <w:jc w:val="both"/>
        <w:rPr>
          <w:rFonts w:cstheme="minorHAnsi"/>
          <w:b/>
          <w:sz w:val="20"/>
          <w:szCs w:val="20"/>
        </w:rPr>
      </w:pPr>
    </w:p>
    <w:p w14:paraId="209A2699"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84189F" w:rsidRDefault="00DD3573" w:rsidP="0084189F">
      <w:pPr>
        <w:spacing w:after="0" w:line="240" w:lineRule="auto"/>
        <w:jc w:val="both"/>
        <w:rPr>
          <w:rFonts w:cstheme="minorHAnsi"/>
          <w:b/>
          <w:color w:val="000000"/>
          <w:sz w:val="20"/>
          <w:szCs w:val="20"/>
        </w:rPr>
      </w:pPr>
    </w:p>
    <w:p w14:paraId="0749271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84189F" w:rsidRDefault="00DD3573" w:rsidP="0084189F">
      <w:pPr>
        <w:spacing w:after="0" w:line="240" w:lineRule="auto"/>
        <w:jc w:val="both"/>
        <w:rPr>
          <w:rFonts w:cstheme="minorHAnsi"/>
          <w:b/>
          <w:sz w:val="20"/>
          <w:szCs w:val="20"/>
        </w:rPr>
      </w:pPr>
    </w:p>
    <w:p w14:paraId="1EE6FE9A"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EC2191D" w14:textId="77777777" w:rsidR="00932581" w:rsidRPr="0084189F" w:rsidRDefault="00932581" w:rsidP="0084189F">
      <w:pPr>
        <w:autoSpaceDE w:val="0"/>
        <w:autoSpaceDN w:val="0"/>
        <w:spacing w:after="0" w:line="240" w:lineRule="auto"/>
        <w:jc w:val="both"/>
        <w:rPr>
          <w:rFonts w:cstheme="minorHAnsi"/>
          <w:b/>
          <w:bCs/>
          <w:sz w:val="20"/>
          <w:szCs w:val="20"/>
        </w:rPr>
      </w:pPr>
    </w:p>
    <w:p w14:paraId="174A25B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1296599E" w14:textId="77777777" w:rsidR="00C13380" w:rsidRPr="0084189F" w:rsidRDefault="00C13380" w:rsidP="0084189F">
      <w:pPr>
        <w:spacing w:after="0" w:line="240" w:lineRule="auto"/>
        <w:jc w:val="both"/>
        <w:rPr>
          <w:rFonts w:cstheme="minorHAnsi"/>
          <w:b/>
          <w:sz w:val="20"/>
          <w:szCs w:val="20"/>
        </w:rPr>
      </w:pPr>
    </w:p>
    <w:p w14:paraId="2CF8BE5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5DAAF56E" w14:textId="77777777" w:rsidR="0032624A" w:rsidRPr="0084189F" w:rsidRDefault="0032624A" w:rsidP="0084189F">
      <w:pPr>
        <w:spacing w:after="0" w:line="240" w:lineRule="auto"/>
        <w:jc w:val="both"/>
        <w:rPr>
          <w:rFonts w:cstheme="minorHAnsi"/>
          <w:b/>
          <w:sz w:val="20"/>
          <w:szCs w:val="20"/>
        </w:rPr>
      </w:pPr>
    </w:p>
    <w:p w14:paraId="0296776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16F2FE3" w14:textId="77777777" w:rsidR="0032624A" w:rsidRPr="0084189F" w:rsidRDefault="0032624A" w:rsidP="0084189F">
      <w:pPr>
        <w:spacing w:after="0" w:line="240" w:lineRule="auto"/>
        <w:jc w:val="both"/>
        <w:rPr>
          <w:rFonts w:eastAsia="MS Mincho" w:cstheme="minorHAnsi"/>
          <w:sz w:val="20"/>
          <w:szCs w:val="20"/>
        </w:rPr>
      </w:pPr>
    </w:p>
    <w:p w14:paraId="018CFB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89074D0" w14:textId="77777777" w:rsidR="0032624A" w:rsidRPr="0084189F" w:rsidRDefault="0032624A" w:rsidP="0084189F">
      <w:pPr>
        <w:spacing w:after="0" w:line="240" w:lineRule="auto"/>
        <w:jc w:val="both"/>
        <w:rPr>
          <w:rFonts w:cstheme="minorHAnsi"/>
          <w:b/>
          <w:sz w:val="20"/>
          <w:szCs w:val="20"/>
        </w:rPr>
      </w:pPr>
    </w:p>
    <w:p w14:paraId="78DE14DF"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84189F" w:rsidRDefault="00EC5256" w:rsidP="0084189F">
      <w:pPr>
        <w:spacing w:after="0" w:line="240" w:lineRule="auto"/>
        <w:jc w:val="both"/>
        <w:rPr>
          <w:rFonts w:cstheme="minorHAnsi"/>
          <w:b/>
          <w:sz w:val="20"/>
          <w:szCs w:val="20"/>
        </w:rPr>
      </w:pPr>
    </w:p>
    <w:p w14:paraId="2208FFE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4D9948" w14:textId="77777777" w:rsidR="000C7597" w:rsidRPr="0084189F" w:rsidRDefault="000C7597" w:rsidP="0084189F">
      <w:pPr>
        <w:spacing w:after="0" w:line="240" w:lineRule="auto"/>
        <w:jc w:val="both"/>
        <w:rPr>
          <w:rFonts w:cstheme="minorHAnsi"/>
          <w:b/>
          <w:sz w:val="20"/>
          <w:szCs w:val="20"/>
        </w:rPr>
      </w:pPr>
    </w:p>
    <w:p w14:paraId="11FE35A0"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84189F" w:rsidRDefault="00851021" w:rsidP="0084189F">
      <w:pPr>
        <w:spacing w:after="0" w:line="240" w:lineRule="auto"/>
        <w:jc w:val="both"/>
        <w:rPr>
          <w:rFonts w:cstheme="minorHAnsi"/>
          <w:b/>
          <w:sz w:val="20"/>
          <w:szCs w:val="20"/>
        </w:rPr>
      </w:pPr>
    </w:p>
    <w:p w14:paraId="4563F30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6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266E7775" w14:textId="77777777" w:rsidR="00AB6FF2" w:rsidRPr="0084189F" w:rsidRDefault="00AB6FF2" w:rsidP="0084189F">
      <w:pPr>
        <w:spacing w:after="0" w:line="240" w:lineRule="auto"/>
        <w:jc w:val="both"/>
        <w:rPr>
          <w:rFonts w:eastAsia="MS Mincho" w:cstheme="minorHAnsi"/>
          <w:sz w:val="20"/>
          <w:szCs w:val="20"/>
        </w:rPr>
      </w:pPr>
    </w:p>
    <w:p w14:paraId="76E994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EA3A49" w14:textId="77777777" w:rsidR="000148CB" w:rsidRPr="0084189F" w:rsidRDefault="000148CB" w:rsidP="0084189F">
      <w:pPr>
        <w:spacing w:after="0" w:line="240" w:lineRule="auto"/>
        <w:jc w:val="both"/>
        <w:rPr>
          <w:rFonts w:eastAsia="MS Mincho" w:cstheme="minorHAnsi"/>
          <w:sz w:val="20"/>
          <w:szCs w:val="20"/>
        </w:rPr>
      </w:pPr>
    </w:p>
    <w:p w14:paraId="29CB024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6C2305BA" w14:textId="77777777" w:rsidR="00DD3573" w:rsidRPr="0084189F" w:rsidRDefault="00DD3573" w:rsidP="0084189F">
      <w:pPr>
        <w:spacing w:after="0" w:line="240" w:lineRule="auto"/>
        <w:jc w:val="both"/>
        <w:rPr>
          <w:rFonts w:cstheme="minorHAnsi"/>
          <w:b/>
          <w:color w:val="000000"/>
          <w:sz w:val="20"/>
          <w:szCs w:val="20"/>
        </w:rPr>
      </w:pPr>
    </w:p>
    <w:p w14:paraId="169FA9A8"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84189F" w:rsidRDefault="00E2733C" w:rsidP="0084189F">
      <w:pPr>
        <w:spacing w:after="0" w:line="240" w:lineRule="auto"/>
        <w:jc w:val="both"/>
        <w:rPr>
          <w:rFonts w:cstheme="minorHAnsi"/>
          <w:color w:val="000000"/>
          <w:sz w:val="20"/>
          <w:szCs w:val="20"/>
        </w:rPr>
      </w:pPr>
    </w:p>
    <w:p w14:paraId="54513AB9" w14:textId="77181C8C"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30C270F" w14:textId="77777777" w:rsidR="00B93174" w:rsidRPr="0084189F" w:rsidRDefault="00B93174" w:rsidP="0084189F">
      <w:pPr>
        <w:spacing w:after="0" w:line="240" w:lineRule="auto"/>
        <w:jc w:val="both"/>
        <w:rPr>
          <w:rFonts w:cstheme="minorHAnsi"/>
          <w:sz w:val="20"/>
          <w:szCs w:val="20"/>
        </w:rPr>
      </w:pPr>
    </w:p>
    <w:p w14:paraId="4B469C3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EE35E4A" w14:textId="77777777" w:rsidR="0032624A" w:rsidRPr="0084189F" w:rsidRDefault="0032624A" w:rsidP="0084189F">
      <w:pPr>
        <w:spacing w:after="0" w:line="240" w:lineRule="auto"/>
        <w:jc w:val="both"/>
        <w:rPr>
          <w:rFonts w:eastAsia="MS Mincho" w:cstheme="minorHAnsi"/>
          <w:sz w:val="20"/>
          <w:szCs w:val="20"/>
        </w:rPr>
      </w:pPr>
    </w:p>
    <w:p w14:paraId="23A5303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336DCFC" w14:textId="77777777" w:rsidR="0032624A" w:rsidRPr="0084189F" w:rsidRDefault="0032624A" w:rsidP="0084189F">
      <w:pPr>
        <w:spacing w:after="0" w:line="240" w:lineRule="auto"/>
        <w:jc w:val="both"/>
        <w:rPr>
          <w:rFonts w:cstheme="minorHAnsi"/>
          <w:sz w:val="20"/>
          <w:szCs w:val="20"/>
        </w:rPr>
      </w:pPr>
    </w:p>
    <w:p w14:paraId="3843240C" w14:textId="453263E8" w:rsidR="00DE17D4"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2CAA466"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33118DD6" w14:textId="77777777" w:rsidR="0032624A" w:rsidRPr="0084189F" w:rsidRDefault="0032624A" w:rsidP="0084189F">
      <w:pPr>
        <w:spacing w:after="0" w:line="240" w:lineRule="auto"/>
        <w:jc w:val="both"/>
        <w:rPr>
          <w:rFonts w:eastAsia="MS Mincho" w:cstheme="minorHAnsi"/>
          <w:b/>
          <w:sz w:val="20"/>
          <w:szCs w:val="20"/>
        </w:rPr>
      </w:pPr>
    </w:p>
    <w:p w14:paraId="437B07BC"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84189F" w:rsidRDefault="0096242F" w:rsidP="0084189F">
      <w:pPr>
        <w:spacing w:after="0" w:line="240" w:lineRule="auto"/>
        <w:jc w:val="both"/>
        <w:rPr>
          <w:rFonts w:eastAsia="MS Mincho" w:cstheme="minorHAnsi"/>
          <w:b/>
          <w:sz w:val="20"/>
          <w:szCs w:val="20"/>
        </w:rPr>
      </w:pPr>
    </w:p>
    <w:p w14:paraId="1B3E7F4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84189F" w:rsidRDefault="003E61D0" w:rsidP="0084189F">
      <w:pPr>
        <w:spacing w:after="0" w:line="240" w:lineRule="auto"/>
        <w:jc w:val="both"/>
        <w:rPr>
          <w:rFonts w:cstheme="minorHAnsi"/>
          <w:color w:val="000000"/>
          <w:sz w:val="20"/>
          <w:szCs w:val="20"/>
        </w:rPr>
      </w:pPr>
    </w:p>
    <w:p w14:paraId="155568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897E640" w14:textId="77777777" w:rsidR="0032624A" w:rsidRPr="0084189F" w:rsidRDefault="0032624A" w:rsidP="0084189F">
      <w:pPr>
        <w:spacing w:after="0" w:line="240" w:lineRule="auto"/>
        <w:jc w:val="both"/>
        <w:rPr>
          <w:rFonts w:eastAsia="MS Mincho" w:cstheme="minorHAnsi"/>
          <w:sz w:val="20"/>
          <w:szCs w:val="20"/>
        </w:rPr>
      </w:pPr>
    </w:p>
    <w:p w14:paraId="4668EB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22388A7" w14:textId="77777777" w:rsidR="0032624A" w:rsidRPr="0084189F" w:rsidRDefault="0032624A" w:rsidP="0084189F">
      <w:pPr>
        <w:spacing w:after="0" w:line="240" w:lineRule="auto"/>
        <w:jc w:val="both"/>
        <w:rPr>
          <w:rFonts w:eastAsia="MS Mincho" w:cstheme="minorHAnsi"/>
          <w:sz w:val="20"/>
          <w:szCs w:val="20"/>
        </w:rPr>
      </w:pPr>
    </w:p>
    <w:p w14:paraId="683E455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84189F" w:rsidRDefault="0032624A" w:rsidP="0084189F">
      <w:pPr>
        <w:spacing w:after="0" w:line="240" w:lineRule="auto"/>
        <w:jc w:val="both"/>
        <w:rPr>
          <w:rFonts w:cstheme="minorHAnsi"/>
          <w:sz w:val="20"/>
          <w:szCs w:val="20"/>
        </w:rPr>
      </w:pPr>
    </w:p>
    <w:p w14:paraId="3536795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05D9934A" w14:textId="77777777" w:rsidR="0032624A" w:rsidRPr="0084189F" w:rsidRDefault="0032624A" w:rsidP="0084189F">
      <w:pPr>
        <w:spacing w:after="0" w:line="240" w:lineRule="auto"/>
        <w:jc w:val="both"/>
        <w:rPr>
          <w:rFonts w:eastAsia="MS Mincho" w:cstheme="minorHAnsi"/>
          <w:sz w:val="20"/>
          <w:szCs w:val="20"/>
        </w:rPr>
      </w:pPr>
    </w:p>
    <w:p w14:paraId="06F43675"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61D9DF4C" w14:textId="77777777" w:rsidR="00775692" w:rsidRPr="0084189F" w:rsidRDefault="00775692" w:rsidP="0084189F">
      <w:pPr>
        <w:spacing w:after="0" w:line="240" w:lineRule="auto"/>
        <w:jc w:val="both"/>
        <w:rPr>
          <w:rFonts w:cstheme="minorHAnsi"/>
          <w:sz w:val="20"/>
          <w:szCs w:val="20"/>
        </w:rPr>
      </w:pPr>
    </w:p>
    <w:p w14:paraId="7E585AA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84189F" w:rsidRDefault="00775692" w:rsidP="0084189F">
      <w:pPr>
        <w:spacing w:after="0" w:line="240" w:lineRule="auto"/>
        <w:jc w:val="both"/>
        <w:rPr>
          <w:rFonts w:eastAsia="MS Mincho" w:cstheme="minorHAnsi"/>
          <w:sz w:val="20"/>
          <w:szCs w:val="20"/>
        </w:rPr>
      </w:pPr>
    </w:p>
    <w:p w14:paraId="49C5D3E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55EFCD1" w14:textId="77777777" w:rsidR="0032624A" w:rsidRPr="0084189F" w:rsidRDefault="0032624A" w:rsidP="0084189F">
      <w:pPr>
        <w:spacing w:after="0" w:line="240" w:lineRule="auto"/>
        <w:jc w:val="both"/>
        <w:rPr>
          <w:rFonts w:cstheme="minorHAnsi"/>
          <w:b/>
          <w:sz w:val="20"/>
          <w:szCs w:val="20"/>
        </w:rPr>
      </w:pPr>
    </w:p>
    <w:p w14:paraId="6815A4B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15D8CBA" w14:textId="77777777" w:rsidR="00C13380" w:rsidRPr="0084189F" w:rsidRDefault="00C13380" w:rsidP="0084189F">
      <w:pPr>
        <w:spacing w:after="0" w:line="240" w:lineRule="auto"/>
        <w:jc w:val="both"/>
        <w:rPr>
          <w:rFonts w:eastAsia="MS Mincho" w:cstheme="minorHAnsi"/>
          <w:b/>
          <w:sz w:val="20"/>
          <w:szCs w:val="20"/>
        </w:rPr>
      </w:pPr>
    </w:p>
    <w:p w14:paraId="1CEC798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36FF5EED" w14:textId="77777777" w:rsidR="0032624A" w:rsidRPr="0084189F" w:rsidRDefault="0032624A" w:rsidP="0084189F">
      <w:pPr>
        <w:spacing w:after="0" w:line="240" w:lineRule="auto"/>
        <w:jc w:val="both"/>
        <w:rPr>
          <w:rFonts w:eastAsia="MS Mincho" w:cstheme="minorHAnsi"/>
          <w:b/>
          <w:sz w:val="20"/>
          <w:szCs w:val="20"/>
        </w:rPr>
      </w:pPr>
    </w:p>
    <w:p w14:paraId="7DE981FC"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84189F" w:rsidRDefault="00E2733C" w:rsidP="0084189F">
      <w:pPr>
        <w:spacing w:after="0" w:line="240" w:lineRule="auto"/>
        <w:jc w:val="both"/>
        <w:rPr>
          <w:rFonts w:eastAsia="MS Mincho" w:cstheme="minorHAnsi"/>
          <w:b/>
          <w:sz w:val="20"/>
          <w:szCs w:val="20"/>
        </w:rPr>
      </w:pPr>
    </w:p>
    <w:p w14:paraId="057E932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84189F" w:rsidRDefault="0032624A" w:rsidP="0084189F">
      <w:pPr>
        <w:spacing w:after="0" w:line="240" w:lineRule="auto"/>
        <w:jc w:val="both"/>
        <w:rPr>
          <w:rFonts w:eastAsia="MS Mincho" w:cstheme="minorHAnsi"/>
          <w:sz w:val="20"/>
          <w:szCs w:val="20"/>
        </w:rPr>
      </w:pPr>
    </w:p>
    <w:p w14:paraId="29B8CD0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00F7BC9D" w14:textId="77777777" w:rsidR="0032624A" w:rsidRPr="0084189F" w:rsidRDefault="0032624A" w:rsidP="0084189F">
      <w:pPr>
        <w:spacing w:after="0" w:line="240" w:lineRule="auto"/>
        <w:jc w:val="both"/>
        <w:rPr>
          <w:rFonts w:eastAsia="MS Mincho" w:cstheme="minorHAnsi"/>
          <w:sz w:val="20"/>
          <w:szCs w:val="20"/>
        </w:rPr>
      </w:pPr>
    </w:p>
    <w:p w14:paraId="3B0B74E7" w14:textId="02CB2C91"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77958FE" w14:textId="3066BF0C" w:rsidR="001007DD" w:rsidRDefault="001007DD" w:rsidP="0084189F">
      <w:pPr>
        <w:spacing w:after="0" w:line="240" w:lineRule="auto"/>
        <w:jc w:val="both"/>
        <w:rPr>
          <w:rFonts w:eastAsia="MS Mincho" w:cstheme="minorHAnsi"/>
          <w:sz w:val="20"/>
          <w:szCs w:val="20"/>
        </w:rPr>
      </w:pPr>
    </w:p>
    <w:p w14:paraId="5EA9FC84" w14:textId="34C498AC" w:rsidR="001007DD" w:rsidRPr="0084189F" w:rsidRDefault="001007DD"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w:t>
      </w:r>
      <w:r>
        <w:rPr>
          <w:rFonts w:eastAsia="MS Mincho" w:cstheme="minorHAnsi"/>
          <w:sz w:val="20"/>
          <w:szCs w:val="20"/>
        </w:rPr>
        <w:t>e actual performance of a task.</w:t>
      </w:r>
    </w:p>
    <w:p w14:paraId="41909F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Task</w:t>
      </w:r>
      <w:r w:rsidRPr="0084189F">
        <w:rPr>
          <w:rFonts w:eastAsia="MS Mincho" w:cstheme="minorHAnsi"/>
          <w:sz w:val="20"/>
          <w:szCs w:val="20"/>
        </w:rPr>
        <w:t xml:space="preserve"> – A discrete unit of work to be performed.</w:t>
      </w:r>
    </w:p>
    <w:p w14:paraId="6449B7E3" w14:textId="77777777" w:rsidR="0032624A" w:rsidRPr="0084189F" w:rsidRDefault="0032624A" w:rsidP="0084189F">
      <w:pPr>
        <w:spacing w:after="0" w:line="240" w:lineRule="auto"/>
        <w:jc w:val="both"/>
        <w:rPr>
          <w:rFonts w:eastAsia="MS Mincho" w:cstheme="minorHAnsi"/>
          <w:b/>
          <w:sz w:val="20"/>
          <w:szCs w:val="20"/>
        </w:rPr>
      </w:pPr>
    </w:p>
    <w:p w14:paraId="7B2060B8" w14:textId="6D1A29D4"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FC38BE0" w14:textId="77777777" w:rsidR="002F51E7" w:rsidRPr="0084189F" w:rsidRDefault="002F51E7" w:rsidP="0084189F">
      <w:pPr>
        <w:spacing w:after="0" w:line="240" w:lineRule="auto"/>
        <w:jc w:val="both"/>
        <w:rPr>
          <w:rFonts w:eastAsia="MS Mincho" w:cstheme="minorHAnsi"/>
          <w:b/>
          <w:sz w:val="20"/>
          <w:szCs w:val="20"/>
        </w:rPr>
      </w:pPr>
    </w:p>
    <w:p w14:paraId="242B6A3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096345E" w14:textId="77777777" w:rsidR="00DD3573" w:rsidRPr="0084189F" w:rsidRDefault="00DD3573" w:rsidP="0084189F">
      <w:pPr>
        <w:spacing w:after="0" w:line="240" w:lineRule="auto"/>
        <w:jc w:val="both"/>
        <w:rPr>
          <w:rFonts w:eastAsia="MS Mincho" w:cstheme="minorHAnsi"/>
          <w:sz w:val="20"/>
          <w:szCs w:val="20"/>
        </w:rPr>
      </w:pPr>
    </w:p>
    <w:p w14:paraId="0D63CE12"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8E54CCC" w14:textId="77777777" w:rsidR="00DD3573" w:rsidRPr="0084189F" w:rsidRDefault="00DD3573" w:rsidP="0084189F">
      <w:pPr>
        <w:spacing w:after="0" w:line="240" w:lineRule="auto"/>
        <w:jc w:val="both"/>
        <w:rPr>
          <w:rFonts w:eastAsia="MS Mincho" w:cstheme="minorHAnsi"/>
          <w:sz w:val="20"/>
          <w:szCs w:val="20"/>
        </w:rPr>
      </w:pPr>
    </w:p>
    <w:p w14:paraId="1FC01A29"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7B84786" w14:textId="77777777" w:rsidR="00DD3573" w:rsidRPr="0084189F" w:rsidRDefault="00DD3573" w:rsidP="0084189F">
      <w:pPr>
        <w:spacing w:after="0" w:line="240" w:lineRule="auto"/>
        <w:jc w:val="both"/>
        <w:rPr>
          <w:rFonts w:eastAsia="MS Mincho" w:cstheme="minorHAnsi"/>
          <w:sz w:val="20"/>
          <w:szCs w:val="20"/>
        </w:rPr>
      </w:pPr>
    </w:p>
    <w:p w14:paraId="639CB51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DDC5C9F" w14:textId="77777777" w:rsidR="0032624A" w:rsidRPr="0084189F" w:rsidRDefault="0032624A" w:rsidP="0084189F">
      <w:pPr>
        <w:spacing w:after="0" w:line="240" w:lineRule="auto"/>
        <w:jc w:val="both"/>
        <w:rPr>
          <w:rFonts w:cstheme="minorHAnsi"/>
          <w:sz w:val="20"/>
          <w:szCs w:val="20"/>
        </w:rPr>
      </w:pPr>
    </w:p>
    <w:p w14:paraId="59D9FFC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B35473D" w14:textId="77777777" w:rsidR="0065750C" w:rsidRPr="0084189F" w:rsidRDefault="0065750C" w:rsidP="0084189F">
      <w:pPr>
        <w:spacing w:after="0" w:line="240" w:lineRule="auto"/>
        <w:jc w:val="both"/>
        <w:rPr>
          <w:rFonts w:eastAsia="MS Mincho" w:cstheme="minorHAnsi"/>
          <w:b/>
          <w:sz w:val="20"/>
          <w:szCs w:val="20"/>
        </w:rPr>
      </w:pPr>
    </w:p>
    <w:p w14:paraId="65FAA48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w:t>
      </w:r>
      <w:r w:rsidRPr="0084189F">
        <w:rPr>
          <w:rFonts w:eastAsia="MS Mincho" w:cstheme="minorHAnsi"/>
          <w:sz w:val="20"/>
          <w:szCs w:val="20"/>
        </w:rPr>
        <w:t xml:space="preserve">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5B85F5A7" w14:textId="77777777" w:rsidR="0032624A" w:rsidRPr="0084189F" w:rsidRDefault="0032624A" w:rsidP="0084189F">
      <w:pPr>
        <w:spacing w:after="0" w:line="240" w:lineRule="auto"/>
        <w:jc w:val="both"/>
        <w:rPr>
          <w:rFonts w:eastAsia="MS Mincho" w:cstheme="minorHAnsi"/>
          <w:b/>
          <w:sz w:val="20"/>
          <w:szCs w:val="20"/>
        </w:rPr>
      </w:pPr>
    </w:p>
    <w:p w14:paraId="3D2DED1F" w14:textId="657CD83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00707A">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00707A">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25EE95DB" w14:textId="77777777" w:rsidR="00A22EDF" w:rsidRPr="0084189F" w:rsidRDefault="00A22EDF" w:rsidP="0084189F">
      <w:pPr>
        <w:spacing w:after="0" w:line="240" w:lineRule="auto"/>
        <w:rPr>
          <w:rFonts w:eastAsia="MS Mincho" w:cstheme="minorHAnsi"/>
          <w:sz w:val="20"/>
          <w:szCs w:val="20"/>
        </w:rPr>
      </w:pPr>
    </w:p>
    <w:p w14:paraId="4CF7B2FF" w14:textId="77777777" w:rsidR="00CA786C" w:rsidRDefault="00CA786C" w:rsidP="0084189F">
      <w:pPr>
        <w:spacing w:after="0" w:line="240" w:lineRule="auto"/>
        <w:rPr>
          <w:rFonts w:eastAsia="MS Mincho" w:cstheme="minorHAnsi"/>
          <w:sz w:val="20"/>
          <w:szCs w:val="20"/>
        </w:rPr>
      </w:pPr>
    </w:p>
    <w:p w14:paraId="559AC291" w14:textId="77777777" w:rsidR="004873FB" w:rsidRDefault="004873FB" w:rsidP="0084189F">
      <w:pPr>
        <w:spacing w:after="0" w:line="240" w:lineRule="auto"/>
        <w:rPr>
          <w:rFonts w:eastAsia="MS Mincho" w:cstheme="minorHAnsi"/>
          <w:sz w:val="20"/>
          <w:szCs w:val="20"/>
        </w:rPr>
      </w:pPr>
    </w:p>
    <w:p w14:paraId="2D271E07" w14:textId="77777777" w:rsidR="004873FB" w:rsidRDefault="004873FB" w:rsidP="0084189F">
      <w:pPr>
        <w:spacing w:after="0" w:line="240" w:lineRule="auto"/>
        <w:rPr>
          <w:rFonts w:eastAsia="MS Mincho" w:cstheme="minorHAnsi"/>
          <w:sz w:val="20"/>
          <w:szCs w:val="20"/>
        </w:rPr>
      </w:pPr>
    </w:p>
    <w:p w14:paraId="50B7B4DB"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66"/>
          <w:headerReference w:type="default" r:id="rId67"/>
          <w:headerReference w:type="first" r:id="rId68"/>
          <w:type w:val="continuous"/>
          <w:pgSz w:w="12240" w:h="15840" w:code="1"/>
          <w:pgMar w:top="720" w:right="720" w:bottom="720" w:left="720" w:header="432" w:footer="432" w:gutter="0"/>
          <w:cols w:num="2" w:space="720"/>
          <w:docGrid w:linePitch="360"/>
        </w:sectPr>
      </w:pPr>
    </w:p>
    <w:p w14:paraId="32A205E2" w14:textId="77777777" w:rsidR="00D2408E" w:rsidRPr="00B35353" w:rsidRDefault="00D2408E" w:rsidP="00B35353">
      <w:pPr>
        <w:rPr>
          <w:sz w:val="20"/>
          <w:szCs w:val="20"/>
        </w:rPr>
      </w:pPr>
    </w:p>
    <w:p w14:paraId="0CC87E28" w14:textId="080F8AE0" w:rsidR="00170A79" w:rsidRDefault="00170A79" w:rsidP="00FE4EF4">
      <w:pPr>
        <w:pStyle w:val="Heading2"/>
      </w:pPr>
      <w:bookmarkStart w:id="719" w:name="_Toc150941081"/>
      <w:bookmarkStart w:id="720" w:name="_Toc150941082"/>
      <w:bookmarkStart w:id="721" w:name="_Toc198797187"/>
      <w:bookmarkEnd w:id="719"/>
      <w:bookmarkEnd w:id="720"/>
      <w:r>
        <w:t>CONTRACT-SPECIFIC DEFINITIONS</w:t>
      </w:r>
      <w:bookmarkEnd w:id="721"/>
    </w:p>
    <w:p w14:paraId="76BBBBE8" w14:textId="77777777" w:rsidR="00971C89" w:rsidRDefault="00971C89" w:rsidP="00971C89">
      <w:pPr>
        <w:pStyle w:val="BodyText"/>
        <w:spacing w:after="0" w:line="240" w:lineRule="auto"/>
        <w:ind w:right="328"/>
        <w:jc w:val="both"/>
        <w:rPr>
          <w:rFonts w:cstheme="minorHAnsi"/>
          <w:b/>
          <w:sz w:val="20"/>
          <w:szCs w:val="20"/>
        </w:rPr>
        <w:sectPr w:rsidR="00971C89" w:rsidSect="00A4019A">
          <w:headerReference w:type="even" r:id="rId69"/>
          <w:headerReference w:type="default" r:id="rId70"/>
          <w:footerReference w:type="default" r:id="rId71"/>
          <w:headerReference w:type="first" r:id="rId72"/>
          <w:type w:val="continuous"/>
          <w:pgSz w:w="12240" w:h="15840" w:code="1"/>
          <w:pgMar w:top="720" w:right="720" w:bottom="720" w:left="720" w:header="432" w:footer="432" w:gutter="0"/>
          <w:cols w:space="720"/>
          <w:docGrid w:linePitch="360"/>
        </w:sectPr>
      </w:pPr>
    </w:p>
    <w:p w14:paraId="42EC287A" w14:textId="7FE45C74" w:rsidR="00971C89" w:rsidRPr="004F1F6F" w:rsidRDefault="00971C89" w:rsidP="00971C89">
      <w:pPr>
        <w:pStyle w:val="BodyText"/>
        <w:spacing w:after="0" w:line="240" w:lineRule="auto"/>
        <w:jc w:val="both"/>
        <w:rPr>
          <w:rFonts w:cstheme="minorHAnsi"/>
          <w:sz w:val="20"/>
          <w:szCs w:val="20"/>
        </w:rPr>
      </w:pPr>
      <w:r w:rsidRPr="004F1F6F">
        <w:rPr>
          <w:rFonts w:cstheme="minorHAnsi"/>
          <w:b/>
          <w:sz w:val="20"/>
          <w:szCs w:val="20"/>
        </w:rPr>
        <w:t xml:space="preserve">Abusive Billing Practices </w:t>
      </w:r>
      <w:r w:rsidRPr="004F1F6F">
        <w:rPr>
          <w:rFonts w:cstheme="minorHAnsi"/>
          <w:sz w:val="20"/>
          <w:szCs w:val="20"/>
        </w:rPr>
        <w:t>– An act by a provider, insurer, or recipient that may lead to criminal</w:t>
      </w:r>
      <w:r w:rsidRPr="004F1F6F">
        <w:rPr>
          <w:rFonts w:cstheme="minorHAnsi"/>
          <w:spacing w:val="1"/>
          <w:sz w:val="20"/>
          <w:szCs w:val="20"/>
        </w:rPr>
        <w:t xml:space="preserve"> </w:t>
      </w:r>
      <w:r w:rsidRPr="004F1F6F">
        <w:rPr>
          <w:rFonts w:cstheme="minorHAnsi"/>
          <w:sz w:val="20"/>
          <w:szCs w:val="20"/>
        </w:rPr>
        <w:t>investigation</w:t>
      </w:r>
      <w:r w:rsidRPr="004F1F6F">
        <w:rPr>
          <w:rFonts w:cstheme="minorHAnsi"/>
          <w:spacing w:val="-3"/>
          <w:sz w:val="20"/>
          <w:szCs w:val="20"/>
        </w:rPr>
        <w:t xml:space="preserve"> </w:t>
      </w:r>
      <w:r w:rsidRPr="004F1F6F">
        <w:rPr>
          <w:rFonts w:cstheme="minorHAnsi"/>
          <w:sz w:val="20"/>
          <w:szCs w:val="20"/>
        </w:rPr>
        <w:t>for</w:t>
      </w:r>
      <w:r w:rsidRPr="004F1F6F">
        <w:rPr>
          <w:rFonts w:cstheme="minorHAnsi"/>
          <w:spacing w:val="1"/>
          <w:sz w:val="20"/>
          <w:szCs w:val="20"/>
        </w:rPr>
        <w:t xml:space="preserve"> </w:t>
      </w:r>
      <w:r w:rsidRPr="004F1F6F">
        <w:rPr>
          <w:rFonts w:cstheme="minorHAnsi"/>
          <w:sz w:val="20"/>
          <w:szCs w:val="20"/>
        </w:rPr>
        <w:t>health care</w:t>
      </w:r>
      <w:r w:rsidRPr="004F1F6F">
        <w:rPr>
          <w:rFonts w:cstheme="minorHAnsi"/>
          <w:spacing w:val="-2"/>
          <w:sz w:val="20"/>
          <w:szCs w:val="20"/>
        </w:rPr>
        <w:t xml:space="preserve"> </w:t>
      </w:r>
      <w:r w:rsidRPr="004F1F6F">
        <w:rPr>
          <w:rFonts w:cstheme="minorHAnsi"/>
          <w:sz w:val="20"/>
          <w:szCs w:val="20"/>
        </w:rPr>
        <w:t>fraud</w:t>
      </w:r>
      <w:r w:rsidRPr="004F1F6F">
        <w:rPr>
          <w:rFonts w:cstheme="minorHAnsi"/>
          <w:spacing w:val="-2"/>
          <w:sz w:val="20"/>
          <w:szCs w:val="20"/>
        </w:rPr>
        <w:t xml:space="preserve"> </w:t>
      </w:r>
      <w:r w:rsidRPr="004F1F6F">
        <w:rPr>
          <w:rFonts w:cstheme="minorHAnsi"/>
          <w:sz w:val="20"/>
          <w:szCs w:val="20"/>
        </w:rPr>
        <w:t>and abuse.</w:t>
      </w:r>
    </w:p>
    <w:p w14:paraId="78D9BAA4" w14:textId="77777777" w:rsidR="00971C89" w:rsidRDefault="00971C89" w:rsidP="00971C89">
      <w:pPr>
        <w:spacing w:after="0" w:line="240" w:lineRule="auto"/>
        <w:jc w:val="both"/>
        <w:rPr>
          <w:rFonts w:cstheme="minorHAnsi"/>
          <w:b/>
          <w:sz w:val="20"/>
          <w:szCs w:val="20"/>
        </w:rPr>
      </w:pPr>
    </w:p>
    <w:p w14:paraId="53DA1C1D" w14:textId="68207184" w:rsidR="00971C89" w:rsidRDefault="00971C89" w:rsidP="00971C89">
      <w:pPr>
        <w:spacing w:after="0" w:line="240" w:lineRule="auto"/>
        <w:jc w:val="both"/>
        <w:rPr>
          <w:rFonts w:cstheme="minorHAnsi"/>
          <w:sz w:val="20"/>
          <w:szCs w:val="20"/>
        </w:rPr>
      </w:pPr>
      <w:r w:rsidRPr="004F1F6F">
        <w:rPr>
          <w:rFonts w:cstheme="minorHAnsi"/>
          <w:b/>
          <w:sz w:val="20"/>
          <w:szCs w:val="20"/>
        </w:rPr>
        <w:t xml:space="preserve">Accounts Receivable (AR) </w:t>
      </w:r>
      <w:r w:rsidRPr="004F1F6F">
        <w:rPr>
          <w:rFonts w:cstheme="minorHAnsi"/>
          <w:sz w:val="20"/>
          <w:szCs w:val="20"/>
        </w:rPr>
        <w:t>– An accounting of monies due the State from accounts receivable</w:t>
      </w:r>
      <w:r w:rsidRPr="004F1F6F">
        <w:rPr>
          <w:rFonts w:cstheme="minorHAnsi"/>
          <w:spacing w:val="1"/>
          <w:sz w:val="20"/>
          <w:szCs w:val="20"/>
        </w:rPr>
        <w:t xml:space="preserve"> </w:t>
      </w:r>
      <w:r w:rsidRPr="004F1F6F">
        <w:rPr>
          <w:rFonts w:cstheme="minorHAnsi"/>
          <w:sz w:val="20"/>
          <w:szCs w:val="20"/>
        </w:rPr>
        <w:t>processing</w:t>
      </w:r>
      <w:r w:rsidRPr="004F1F6F">
        <w:rPr>
          <w:rFonts w:cstheme="minorHAnsi"/>
          <w:spacing w:val="1"/>
          <w:sz w:val="20"/>
          <w:szCs w:val="20"/>
        </w:rPr>
        <w:t xml:space="preserve"> </w:t>
      </w:r>
      <w:r w:rsidRPr="004F1F6F">
        <w:rPr>
          <w:rFonts w:cstheme="minorHAnsi"/>
          <w:sz w:val="20"/>
          <w:szCs w:val="20"/>
        </w:rPr>
        <w:t>by</w:t>
      </w:r>
      <w:r w:rsidRPr="004F1F6F">
        <w:rPr>
          <w:rFonts w:cstheme="minorHAnsi"/>
          <w:spacing w:val="-2"/>
          <w:sz w:val="20"/>
          <w:szCs w:val="20"/>
        </w:rPr>
        <w:t xml:space="preserve"> </w:t>
      </w:r>
      <w:r w:rsidRPr="004F1F6F">
        <w:rPr>
          <w:rFonts w:cstheme="minorHAnsi"/>
          <w:sz w:val="20"/>
          <w:szCs w:val="20"/>
        </w:rPr>
        <w:t>the</w:t>
      </w:r>
      <w:r w:rsidRPr="004F1F6F">
        <w:rPr>
          <w:rFonts w:cstheme="minorHAnsi"/>
          <w:spacing w:val="-2"/>
          <w:sz w:val="20"/>
          <w:szCs w:val="20"/>
        </w:rPr>
        <w:t xml:space="preserve"> </w:t>
      </w:r>
      <w:r w:rsidR="00D54847">
        <w:rPr>
          <w:rFonts w:cstheme="minorHAnsi"/>
          <w:sz w:val="20"/>
          <w:szCs w:val="20"/>
        </w:rPr>
        <w:t>C</w:t>
      </w:r>
      <w:r w:rsidRPr="004F1F6F">
        <w:rPr>
          <w:rFonts w:cstheme="minorHAnsi"/>
          <w:sz w:val="20"/>
          <w:szCs w:val="20"/>
        </w:rPr>
        <w:t>ontractor.</w:t>
      </w:r>
      <w:r w:rsidR="00D54847">
        <w:rPr>
          <w:rFonts w:cstheme="minorHAnsi"/>
          <w:sz w:val="20"/>
          <w:szCs w:val="20"/>
        </w:rPr>
        <w:t xml:space="preserve"> See </w:t>
      </w:r>
      <w:r w:rsidR="00D54847" w:rsidRPr="00B406F8">
        <w:rPr>
          <w:rFonts w:cstheme="minorHAnsi"/>
          <w:sz w:val="20"/>
          <w:szCs w:val="20"/>
        </w:rPr>
        <w:t>Section 4.</w:t>
      </w:r>
      <w:r w:rsidR="00592C0E" w:rsidRPr="00B406F8">
        <w:rPr>
          <w:rFonts w:cstheme="minorHAnsi"/>
          <w:sz w:val="20"/>
          <w:szCs w:val="20"/>
        </w:rPr>
        <w:t>1</w:t>
      </w:r>
      <w:r w:rsidR="00D54847" w:rsidRPr="00B406F8">
        <w:rPr>
          <w:rFonts w:cstheme="minorHAnsi"/>
          <w:sz w:val="20"/>
          <w:szCs w:val="20"/>
        </w:rPr>
        <w:t>.</w:t>
      </w:r>
      <w:r w:rsidR="008C19D1" w:rsidRPr="00B406F8">
        <w:rPr>
          <w:rFonts w:cstheme="minorHAnsi"/>
          <w:sz w:val="20"/>
          <w:szCs w:val="20"/>
        </w:rPr>
        <w:t>6</w:t>
      </w:r>
      <w:r w:rsidR="00D54847" w:rsidRPr="00B406F8">
        <w:rPr>
          <w:rFonts w:cstheme="minorHAnsi"/>
          <w:sz w:val="20"/>
          <w:szCs w:val="20"/>
        </w:rPr>
        <w:t>.7.9,</w:t>
      </w:r>
      <w:r w:rsidR="00D54847">
        <w:rPr>
          <w:rFonts w:cstheme="minorHAnsi"/>
          <w:sz w:val="20"/>
          <w:szCs w:val="20"/>
        </w:rPr>
        <w:t xml:space="preserve"> </w:t>
      </w:r>
      <w:r w:rsidR="00D54847" w:rsidRPr="00793EF8">
        <w:rPr>
          <w:rFonts w:cstheme="minorHAnsi"/>
          <w:i/>
          <w:sz w:val="20"/>
          <w:szCs w:val="20"/>
        </w:rPr>
        <w:t>Accounts Receivable Process</w:t>
      </w:r>
      <w:r w:rsidR="00D54847">
        <w:rPr>
          <w:rFonts w:cstheme="minorHAnsi"/>
          <w:sz w:val="20"/>
          <w:szCs w:val="20"/>
        </w:rPr>
        <w:t xml:space="preserve">, for more information. </w:t>
      </w:r>
    </w:p>
    <w:p w14:paraId="3FAFC858" w14:textId="4F2212B5" w:rsidR="007D7499" w:rsidRDefault="007D7499" w:rsidP="00971C89">
      <w:pPr>
        <w:spacing w:after="0" w:line="240" w:lineRule="auto"/>
        <w:jc w:val="both"/>
        <w:rPr>
          <w:rFonts w:cstheme="minorHAnsi"/>
          <w:sz w:val="20"/>
          <w:szCs w:val="20"/>
        </w:rPr>
      </w:pPr>
    </w:p>
    <w:p w14:paraId="69349041" w14:textId="6965A225" w:rsidR="007D7499" w:rsidRPr="004F1F6F" w:rsidRDefault="007D7499" w:rsidP="00971C89">
      <w:pPr>
        <w:spacing w:after="0" w:line="240" w:lineRule="auto"/>
        <w:jc w:val="both"/>
        <w:rPr>
          <w:rFonts w:cstheme="minorHAnsi"/>
          <w:sz w:val="20"/>
          <w:szCs w:val="20"/>
        </w:rPr>
      </w:pPr>
      <w:r w:rsidRPr="0067150E">
        <w:rPr>
          <w:rFonts w:cstheme="minorHAnsi"/>
          <w:b/>
          <w:sz w:val="20"/>
          <w:szCs w:val="20"/>
        </w:rPr>
        <w:t xml:space="preserve">Accurint </w:t>
      </w:r>
      <w:r>
        <w:rPr>
          <w:rFonts w:cstheme="minorHAnsi"/>
          <w:sz w:val="20"/>
          <w:szCs w:val="20"/>
        </w:rPr>
        <w:t xml:space="preserve">– A commercial database that provides direct connection to public records to help verify identifies, conduct </w:t>
      </w:r>
      <w:r w:rsidR="00FF1970">
        <w:rPr>
          <w:rFonts w:cstheme="minorHAnsi"/>
          <w:sz w:val="20"/>
          <w:szCs w:val="20"/>
        </w:rPr>
        <w:t>investigations</w:t>
      </w:r>
      <w:r>
        <w:rPr>
          <w:rFonts w:cstheme="minorHAnsi"/>
          <w:sz w:val="20"/>
          <w:szCs w:val="20"/>
        </w:rPr>
        <w:t xml:space="preserve">, and detect fraud. </w:t>
      </w:r>
    </w:p>
    <w:p w14:paraId="71756C29" w14:textId="77777777" w:rsidR="00971C89" w:rsidRDefault="00971C89" w:rsidP="00971C89">
      <w:pPr>
        <w:pStyle w:val="BodyText"/>
        <w:spacing w:after="0" w:line="240" w:lineRule="auto"/>
        <w:jc w:val="both"/>
        <w:rPr>
          <w:rFonts w:cstheme="minorHAnsi"/>
          <w:b/>
          <w:sz w:val="20"/>
          <w:szCs w:val="20"/>
        </w:rPr>
      </w:pPr>
    </w:p>
    <w:p w14:paraId="40C342C0" w14:textId="17B66B2F" w:rsidR="00971C89" w:rsidRPr="004F1F6F" w:rsidRDefault="00971C89" w:rsidP="00971C89">
      <w:pPr>
        <w:pStyle w:val="BodyText"/>
        <w:spacing w:after="0" w:line="240" w:lineRule="auto"/>
        <w:jc w:val="both"/>
        <w:rPr>
          <w:rFonts w:cstheme="minorHAnsi"/>
          <w:sz w:val="20"/>
          <w:szCs w:val="20"/>
        </w:rPr>
      </w:pPr>
      <w:r w:rsidRPr="004F1F6F">
        <w:rPr>
          <w:rFonts w:cstheme="minorHAnsi"/>
          <w:b/>
          <w:sz w:val="20"/>
          <w:szCs w:val="20"/>
        </w:rPr>
        <w:t>Active</w:t>
      </w:r>
      <w:r w:rsidRPr="004F1F6F">
        <w:rPr>
          <w:rFonts w:cstheme="minorHAnsi"/>
          <w:b/>
          <w:spacing w:val="-3"/>
          <w:sz w:val="20"/>
          <w:szCs w:val="20"/>
        </w:rPr>
        <w:t xml:space="preserve"> </w:t>
      </w:r>
      <w:r w:rsidRPr="004F1F6F">
        <w:rPr>
          <w:rFonts w:cstheme="minorHAnsi"/>
          <w:b/>
          <w:sz w:val="20"/>
          <w:szCs w:val="20"/>
        </w:rPr>
        <w:t xml:space="preserve">Recipient </w:t>
      </w:r>
      <w:r w:rsidRPr="004F1F6F">
        <w:rPr>
          <w:rFonts w:cstheme="minorHAnsi"/>
          <w:sz w:val="20"/>
          <w:szCs w:val="20"/>
        </w:rPr>
        <w:t>–</w:t>
      </w:r>
      <w:r w:rsidRPr="004F1F6F">
        <w:rPr>
          <w:rFonts w:cstheme="minorHAnsi"/>
          <w:spacing w:val="-5"/>
          <w:sz w:val="20"/>
          <w:szCs w:val="20"/>
        </w:rPr>
        <w:t xml:space="preserve"> </w:t>
      </w:r>
      <w:r w:rsidRPr="004F1F6F">
        <w:rPr>
          <w:rFonts w:cstheme="minorHAnsi"/>
          <w:sz w:val="20"/>
          <w:szCs w:val="20"/>
        </w:rPr>
        <w:t>A</w:t>
      </w:r>
      <w:r w:rsidRPr="004F1F6F">
        <w:rPr>
          <w:rFonts w:cstheme="minorHAnsi"/>
          <w:spacing w:val="-4"/>
          <w:sz w:val="20"/>
          <w:szCs w:val="20"/>
        </w:rPr>
        <w:t xml:space="preserve"> </w:t>
      </w:r>
      <w:r w:rsidRPr="004F1F6F">
        <w:rPr>
          <w:rFonts w:cstheme="minorHAnsi"/>
          <w:sz w:val="20"/>
          <w:szCs w:val="20"/>
        </w:rPr>
        <w:t>recipient</w:t>
      </w:r>
      <w:r w:rsidRPr="004F1F6F">
        <w:rPr>
          <w:rFonts w:cstheme="minorHAnsi"/>
          <w:spacing w:val="-1"/>
          <w:sz w:val="20"/>
          <w:szCs w:val="20"/>
        </w:rPr>
        <w:t xml:space="preserve"> </w:t>
      </w:r>
      <w:r w:rsidRPr="004F1F6F">
        <w:rPr>
          <w:rFonts w:cstheme="minorHAnsi"/>
          <w:sz w:val="20"/>
          <w:szCs w:val="20"/>
        </w:rPr>
        <w:t>with</w:t>
      </w:r>
      <w:r w:rsidRPr="004F1F6F">
        <w:rPr>
          <w:rFonts w:cstheme="minorHAnsi"/>
          <w:spacing w:val="-3"/>
          <w:sz w:val="20"/>
          <w:szCs w:val="20"/>
        </w:rPr>
        <w:t xml:space="preserve"> </w:t>
      </w:r>
      <w:r w:rsidRPr="004F1F6F">
        <w:rPr>
          <w:rFonts w:cstheme="minorHAnsi"/>
          <w:sz w:val="20"/>
          <w:szCs w:val="20"/>
        </w:rPr>
        <w:t>a</w:t>
      </w:r>
      <w:r w:rsidRPr="004F1F6F">
        <w:rPr>
          <w:rFonts w:cstheme="minorHAnsi"/>
          <w:spacing w:val="-2"/>
          <w:sz w:val="20"/>
          <w:szCs w:val="20"/>
        </w:rPr>
        <w:t xml:space="preserve"> </w:t>
      </w:r>
      <w:r w:rsidRPr="004F1F6F">
        <w:rPr>
          <w:rFonts w:cstheme="minorHAnsi"/>
          <w:sz w:val="20"/>
          <w:szCs w:val="20"/>
        </w:rPr>
        <w:t>currently</w:t>
      </w:r>
      <w:r w:rsidRPr="004F1F6F">
        <w:rPr>
          <w:rFonts w:cstheme="minorHAnsi"/>
          <w:spacing w:val="-5"/>
          <w:sz w:val="20"/>
          <w:szCs w:val="20"/>
        </w:rPr>
        <w:t xml:space="preserve"> </w:t>
      </w:r>
      <w:r w:rsidRPr="004F1F6F">
        <w:rPr>
          <w:rFonts w:cstheme="minorHAnsi"/>
          <w:sz w:val="20"/>
          <w:szCs w:val="20"/>
        </w:rPr>
        <w:t>open</w:t>
      </w:r>
      <w:r w:rsidRPr="004F1F6F">
        <w:rPr>
          <w:rFonts w:cstheme="minorHAnsi"/>
          <w:spacing w:val="-2"/>
          <w:sz w:val="20"/>
          <w:szCs w:val="20"/>
        </w:rPr>
        <w:t xml:space="preserve"> </w:t>
      </w:r>
      <w:r w:rsidRPr="004F1F6F">
        <w:rPr>
          <w:rFonts w:cstheme="minorHAnsi"/>
          <w:sz w:val="20"/>
          <w:szCs w:val="20"/>
        </w:rPr>
        <w:t>segment</w:t>
      </w:r>
      <w:r w:rsidRPr="004F1F6F">
        <w:rPr>
          <w:rFonts w:cstheme="minorHAnsi"/>
          <w:spacing w:val="-4"/>
          <w:sz w:val="20"/>
          <w:szCs w:val="20"/>
        </w:rPr>
        <w:t xml:space="preserve"> </w:t>
      </w:r>
      <w:r w:rsidRPr="004F1F6F">
        <w:rPr>
          <w:rFonts w:cstheme="minorHAnsi"/>
          <w:sz w:val="20"/>
          <w:szCs w:val="20"/>
        </w:rPr>
        <w:t>of</w:t>
      </w:r>
      <w:r w:rsidRPr="004F1F6F">
        <w:rPr>
          <w:rFonts w:cstheme="minorHAnsi"/>
          <w:spacing w:val="-1"/>
          <w:sz w:val="20"/>
          <w:szCs w:val="20"/>
        </w:rPr>
        <w:t xml:space="preserve"> </w:t>
      </w:r>
      <w:r w:rsidRPr="004F1F6F">
        <w:rPr>
          <w:rFonts w:cstheme="minorHAnsi"/>
          <w:sz w:val="20"/>
          <w:szCs w:val="20"/>
        </w:rPr>
        <w:t>Medicaid</w:t>
      </w:r>
      <w:r w:rsidRPr="004F1F6F">
        <w:rPr>
          <w:rFonts w:cstheme="minorHAnsi"/>
          <w:spacing w:val="-3"/>
          <w:sz w:val="20"/>
          <w:szCs w:val="20"/>
        </w:rPr>
        <w:t xml:space="preserve"> </w:t>
      </w:r>
      <w:r w:rsidRPr="004F1F6F">
        <w:rPr>
          <w:rFonts w:cstheme="minorHAnsi"/>
          <w:sz w:val="20"/>
          <w:szCs w:val="20"/>
        </w:rPr>
        <w:t>eligibility.</w:t>
      </w:r>
    </w:p>
    <w:p w14:paraId="1DE4A248" w14:textId="77777777" w:rsidR="00971C89" w:rsidRDefault="00971C89" w:rsidP="00971C89">
      <w:pPr>
        <w:pStyle w:val="BodyText"/>
        <w:spacing w:after="0" w:line="240" w:lineRule="auto"/>
        <w:jc w:val="both"/>
        <w:rPr>
          <w:rFonts w:cstheme="minorHAnsi"/>
          <w:b/>
          <w:sz w:val="20"/>
          <w:szCs w:val="20"/>
        </w:rPr>
      </w:pPr>
    </w:p>
    <w:p w14:paraId="67327886" w14:textId="2D17F012" w:rsidR="00971C89" w:rsidRDefault="00971C89" w:rsidP="00971C89">
      <w:pPr>
        <w:pStyle w:val="BodyText"/>
        <w:spacing w:after="0" w:line="240" w:lineRule="auto"/>
        <w:jc w:val="both"/>
        <w:rPr>
          <w:rFonts w:cstheme="minorHAnsi"/>
          <w:sz w:val="20"/>
          <w:szCs w:val="20"/>
        </w:rPr>
      </w:pPr>
      <w:r w:rsidRPr="004F1F6F">
        <w:rPr>
          <w:rFonts w:cstheme="minorHAnsi"/>
          <w:b/>
          <w:sz w:val="20"/>
          <w:szCs w:val="20"/>
        </w:rPr>
        <w:t>ADDP</w:t>
      </w:r>
      <w:r w:rsidRPr="004F1F6F">
        <w:rPr>
          <w:rFonts w:cstheme="minorHAnsi"/>
          <w:b/>
          <w:spacing w:val="-2"/>
          <w:sz w:val="20"/>
          <w:szCs w:val="20"/>
        </w:rPr>
        <w:t xml:space="preserve"> </w:t>
      </w:r>
      <w:r w:rsidRPr="004F1F6F">
        <w:rPr>
          <w:rFonts w:cstheme="minorHAnsi"/>
          <w:sz w:val="20"/>
          <w:szCs w:val="20"/>
        </w:rPr>
        <w:t>–</w:t>
      </w:r>
      <w:r w:rsidRPr="004F1F6F">
        <w:rPr>
          <w:rFonts w:cstheme="minorHAnsi"/>
          <w:spacing w:val="-3"/>
          <w:sz w:val="20"/>
          <w:szCs w:val="20"/>
        </w:rPr>
        <w:t xml:space="preserve"> </w:t>
      </w:r>
      <w:r w:rsidRPr="004F1F6F">
        <w:rPr>
          <w:rFonts w:cstheme="minorHAnsi"/>
          <w:sz w:val="20"/>
          <w:szCs w:val="20"/>
        </w:rPr>
        <w:t>Aids</w:t>
      </w:r>
      <w:r w:rsidRPr="004F1F6F">
        <w:rPr>
          <w:rFonts w:cstheme="minorHAnsi"/>
          <w:spacing w:val="-2"/>
          <w:sz w:val="20"/>
          <w:szCs w:val="20"/>
        </w:rPr>
        <w:t xml:space="preserve"> </w:t>
      </w:r>
      <w:r w:rsidRPr="004F1F6F">
        <w:rPr>
          <w:rFonts w:cstheme="minorHAnsi"/>
          <w:sz w:val="20"/>
          <w:szCs w:val="20"/>
        </w:rPr>
        <w:t>Drug</w:t>
      </w:r>
      <w:r w:rsidRPr="004F1F6F">
        <w:rPr>
          <w:rFonts w:cstheme="minorHAnsi"/>
          <w:spacing w:val="-1"/>
          <w:sz w:val="20"/>
          <w:szCs w:val="20"/>
        </w:rPr>
        <w:t xml:space="preserve"> </w:t>
      </w:r>
      <w:r w:rsidRPr="004F1F6F">
        <w:rPr>
          <w:rFonts w:cstheme="minorHAnsi"/>
          <w:sz w:val="20"/>
          <w:szCs w:val="20"/>
        </w:rPr>
        <w:t>Distribution</w:t>
      </w:r>
      <w:r w:rsidRPr="004F1F6F">
        <w:rPr>
          <w:rFonts w:cstheme="minorHAnsi"/>
          <w:spacing w:val="-3"/>
          <w:sz w:val="20"/>
          <w:szCs w:val="20"/>
        </w:rPr>
        <w:t xml:space="preserve"> </w:t>
      </w:r>
      <w:r w:rsidRPr="004F1F6F">
        <w:rPr>
          <w:rFonts w:cstheme="minorHAnsi"/>
          <w:sz w:val="20"/>
          <w:szCs w:val="20"/>
        </w:rPr>
        <w:t>Program.</w:t>
      </w:r>
    </w:p>
    <w:p w14:paraId="0A61B1E4" w14:textId="3DA2EE0C" w:rsidR="00A948F2" w:rsidRDefault="00A948F2" w:rsidP="00971C89">
      <w:pPr>
        <w:pStyle w:val="BodyText"/>
        <w:spacing w:after="0" w:line="240" w:lineRule="auto"/>
        <w:jc w:val="both"/>
        <w:rPr>
          <w:rFonts w:cstheme="minorHAnsi"/>
          <w:sz w:val="20"/>
          <w:szCs w:val="20"/>
        </w:rPr>
      </w:pPr>
    </w:p>
    <w:p w14:paraId="2E931F59" w14:textId="38372F4B" w:rsidR="00A948F2" w:rsidRPr="00A948F2" w:rsidRDefault="00A948F2" w:rsidP="00971C89">
      <w:pPr>
        <w:pStyle w:val="BodyText"/>
        <w:spacing w:after="0" w:line="240" w:lineRule="auto"/>
        <w:jc w:val="both"/>
        <w:rPr>
          <w:rFonts w:cstheme="minorHAnsi"/>
          <w:sz w:val="20"/>
          <w:szCs w:val="20"/>
        </w:rPr>
      </w:pPr>
      <w:r w:rsidRPr="0067150E">
        <w:rPr>
          <w:rFonts w:cstheme="minorHAnsi"/>
          <w:b/>
          <w:sz w:val="20"/>
          <w:szCs w:val="20"/>
        </w:rPr>
        <w:t>Administration for Children and Families (ACF) -</w:t>
      </w:r>
      <w:r w:rsidRPr="00A948F2">
        <w:rPr>
          <w:rFonts w:cstheme="minorHAnsi"/>
          <w:sz w:val="20"/>
          <w:szCs w:val="20"/>
        </w:rPr>
        <w:t xml:space="preserve"> </w:t>
      </w:r>
      <w:r w:rsidRPr="0067150E">
        <w:rPr>
          <w:rFonts w:cstheme="minorHAnsi"/>
          <w:color w:val="474747"/>
          <w:sz w:val="20"/>
          <w:szCs w:val="20"/>
          <w:shd w:val="clear" w:color="auto" w:fill="FFFFFF"/>
        </w:rPr>
        <w:t>The Administration for Children and Families (ACF) funds state, territory, local, and tribal organizations to provide family assistance (welfare), child support, child care, Head Start, child welfare, and other programs relating to children and families.</w:t>
      </w:r>
    </w:p>
    <w:p w14:paraId="16469AC1" w14:textId="77777777" w:rsidR="00971C89" w:rsidRPr="004F1F6F" w:rsidRDefault="00971C89" w:rsidP="00971C89">
      <w:pPr>
        <w:pStyle w:val="BodyText"/>
        <w:spacing w:after="0" w:line="240" w:lineRule="auto"/>
        <w:jc w:val="both"/>
        <w:rPr>
          <w:rFonts w:cstheme="minorHAnsi"/>
          <w:sz w:val="20"/>
          <w:szCs w:val="20"/>
        </w:rPr>
      </w:pPr>
    </w:p>
    <w:p w14:paraId="2DAB8B12" w14:textId="77777777" w:rsidR="00971C89" w:rsidRPr="004F1F6F" w:rsidRDefault="00971C89" w:rsidP="00971C89">
      <w:pPr>
        <w:pStyle w:val="BodyText"/>
        <w:spacing w:after="0" w:line="240" w:lineRule="auto"/>
        <w:jc w:val="both"/>
        <w:rPr>
          <w:rFonts w:cstheme="minorHAnsi"/>
          <w:sz w:val="20"/>
          <w:szCs w:val="20"/>
        </w:rPr>
      </w:pPr>
      <w:r w:rsidRPr="004F1F6F">
        <w:rPr>
          <w:rFonts w:cstheme="minorHAnsi"/>
          <w:b/>
          <w:sz w:val="20"/>
          <w:szCs w:val="20"/>
        </w:rPr>
        <w:t>BAA</w:t>
      </w:r>
      <w:r w:rsidRPr="004F1F6F">
        <w:rPr>
          <w:rFonts w:cstheme="minorHAnsi"/>
          <w:b/>
          <w:spacing w:val="-6"/>
          <w:sz w:val="20"/>
          <w:szCs w:val="20"/>
        </w:rPr>
        <w:t xml:space="preserve"> </w:t>
      </w:r>
      <w:r w:rsidRPr="004F1F6F">
        <w:rPr>
          <w:rFonts w:cstheme="minorHAnsi"/>
          <w:sz w:val="20"/>
          <w:szCs w:val="20"/>
        </w:rPr>
        <w:t>–</w:t>
      </w:r>
      <w:r w:rsidRPr="004F1F6F">
        <w:rPr>
          <w:rFonts w:cstheme="minorHAnsi"/>
          <w:spacing w:val="-2"/>
          <w:sz w:val="20"/>
          <w:szCs w:val="20"/>
        </w:rPr>
        <w:t xml:space="preserve"> </w:t>
      </w:r>
      <w:r w:rsidRPr="004F1F6F">
        <w:rPr>
          <w:rFonts w:cstheme="minorHAnsi"/>
          <w:sz w:val="20"/>
          <w:szCs w:val="20"/>
        </w:rPr>
        <w:t>Business Associate Agreement.</w:t>
      </w:r>
    </w:p>
    <w:p w14:paraId="29030AC8" w14:textId="77777777" w:rsidR="00971C89" w:rsidRPr="004F1F6F" w:rsidRDefault="00971C89" w:rsidP="00971C89">
      <w:pPr>
        <w:pStyle w:val="BodyText"/>
        <w:spacing w:after="0" w:line="240" w:lineRule="auto"/>
        <w:jc w:val="both"/>
        <w:rPr>
          <w:rFonts w:cstheme="minorHAnsi"/>
          <w:sz w:val="20"/>
          <w:szCs w:val="20"/>
        </w:rPr>
      </w:pPr>
    </w:p>
    <w:p w14:paraId="74C15AF1" w14:textId="5F6B1B53" w:rsidR="00971C89" w:rsidRDefault="00971C89" w:rsidP="00971C89">
      <w:pPr>
        <w:pStyle w:val="BodyText"/>
        <w:spacing w:after="0" w:line="240" w:lineRule="auto"/>
        <w:jc w:val="both"/>
        <w:rPr>
          <w:rFonts w:cstheme="minorHAnsi"/>
          <w:sz w:val="20"/>
          <w:szCs w:val="20"/>
        </w:rPr>
      </w:pPr>
      <w:r w:rsidRPr="0067150E">
        <w:rPr>
          <w:rFonts w:cstheme="minorHAnsi"/>
          <w:b/>
          <w:sz w:val="20"/>
          <w:szCs w:val="20"/>
        </w:rPr>
        <w:t>Balanced Budget</w:t>
      </w:r>
      <w:r w:rsidRPr="0067150E">
        <w:rPr>
          <w:rFonts w:cstheme="minorHAnsi"/>
          <w:b/>
          <w:spacing w:val="-2"/>
          <w:sz w:val="20"/>
          <w:szCs w:val="20"/>
        </w:rPr>
        <w:t xml:space="preserve"> </w:t>
      </w:r>
      <w:r w:rsidRPr="0067150E">
        <w:rPr>
          <w:rFonts w:cstheme="minorHAnsi"/>
          <w:b/>
          <w:sz w:val="20"/>
          <w:szCs w:val="20"/>
        </w:rPr>
        <w:t>Act</w:t>
      </w:r>
      <w:r w:rsidR="00BC5549" w:rsidRPr="0067150E">
        <w:rPr>
          <w:rFonts w:cstheme="minorHAnsi"/>
          <w:b/>
          <w:sz w:val="20"/>
          <w:szCs w:val="20"/>
        </w:rPr>
        <w:t xml:space="preserve"> (BBA)</w:t>
      </w:r>
      <w:r w:rsidRPr="0067150E">
        <w:rPr>
          <w:rFonts w:cstheme="minorHAnsi"/>
          <w:b/>
          <w:spacing w:val="-1"/>
          <w:sz w:val="20"/>
          <w:szCs w:val="20"/>
        </w:rPr>
        <w:t xml:space="preserve"> </w:t>
      </w:r>
      <w:r w:rsidRPr="0067150E">
        <w:rPr>
          <w:rFonts w:cstheme="minorHAnsi"/>
          <w:b/>
          <w:sz w:val="20"/>
          <w:szCs w:val="20"/>
        </w:rPr>
        <w:t>of</w:t>
      </w:r>
      <w:r w:rsidRPr="0067150E">
        <w:rPr>
          <w:rFonts w:cstheme="minorHAnsi"/>
          <w:b/>
          <w:spacing w:val="2"/>
          <w:sz w:val="20"/>
          <w:szCs w:val="20"/>
        </w:rPr>
        <w:t xml:space="preserve"> </w:t>
      </w:r>
      <w:r w:rsidRPr="0067150E">
        <w:rPr>
          <w:rFonts w:cstheme="minorHAnsi"/>
          <w:b/>
          <w:sz w:val="20"/>
          <w:szCs w:val="20"/>
        </w:rPr>
        <w:t>1997</w:t>
      </w:r>
      <w:r w:rsidR="00BC5549">
        <w:rPr>
          <w:rFonts w:cstheme="minorHAnsi"/>
          <w:sz w:val="20"/>
          <w:szCs w:val="20"/>
        </w:rPr>
        <w:t xml:space="preserve"> - M</w:t>
      </w:r>
      <w:r w:rsidRPr="004F1F6F">
        <w:rPr>
          <w:rFonts w:cstheme="minorHAnsi"/>
          <w:sz w:val="20"/>
          <w:szCs w:val="20"/>
        </w:rPr>
        <w:t>andated</w:t>
      </w:r>
      <w:r w:rsidRPr="004F1F6F">
        <w:rPr>
          <w:rFonts w:cstheme="minorHAnsi"/>
          <w:spacing w:val="-4"/>
          <w:sz w:val="20"/>
          <w:szCs w:val="20"/>
        </w:rPr>
        <w:t xml:space="preserve"> </w:t>
      </w:r>
      <w:r w:rsidRPr="004F1F6F">
        <w:rPr>
          <w:rFonts w:cstheme="minorHAnsi"/>
          <w:sz w:val="20"/>
          <w:szCs w:val="20"/>
        </w:rPr>
        <w:t>by</w:t>
      </w:r>
      <w:r w:rsidRPr="004F1F6F">
        <w:rPr>
          <w:rFonts w:cstheme="minorHAnsi"/>
          <w:spacing w:val="-2"/>
          <w:sz w:val="20"/>
          <w:szCs w:val="20"/>
        </w:rPr>
        <w:t xml:space="preserve"> </w:t>
      </w:r>
      <w:r w:rsidRPr="004F1F6F">
        <w:rPr>
          <w:rFonts w:cstheme="minorHAnsi"/>
          <w:sz w:val="20"/>
          <w:szCs w:val="20"/>
        </w:rPr>
        <w:t>federal</w:t>
      </w:r>
      <w:r w:rsidRPr="004F1F6F">
        <w:rPr>
          <w:rFonts w:cstheme="minorHAnsi"/>
          <w:spacing w:val="-2"/>
          <w:sz w:val="20"/>
          <w:szCs w:val="20"/>
        </w:rPr>
        <w:t xml:space="preserve"> </w:t>
      </w:r>
      <w:r w:rsidRPr="004F1F6F">
        <w:rPr>
          <w:rFonts w:cstheme="minorHAnsi"/>
          <w:sz w:val="20"/>
          <w:szCs w:val="20"/>
        </w:rPr>
        <w:t>legislation in 1997.</w:t>
      </w:r>
    </w:p>
    <w:p w14:paraId="2B042D39" w14:textId="6289CF7B" w:rsidR="004B1622" w:rsidRDefault="004B1622" w:rsidP="00971C89">
      <w:pPr>
        <w:pStyle w:val="BodyText"/>
        <w:spacing w:after="0" w:line="240" w:lineRule="auto"/>
        <w:jc w:val="both"/>
        <w:rPr>
          <w:rFonts w:cstheme="minorHAnsi"/>
          <w:sz w:val="20"/>
          <w:szCs w:val="20"/>
        </w:rPr>
      </w:pPr>
    </w:p>
    <w:p w14:paraId="5BE99EAA" w14:textId="56204D18" w:rsidR="004B1622" w:rsidRDefault="004B1622" w:rsidP="00971C89">
      <w:pPr>
        <w:pStyle w:val="BodyText"/>
        <w:spacing w:after="0" w:line="240" w:lineRule="auto"/>
        <w:jc w:val="both"/>
      </w:pPr>
      <w:r w:rsidRPr="008479F8">
        <w:rPr>
          <w:rFonts w:cstheme="minorHAnsi"/>
          <w:b/>
          <w:sz w:val="20"/>
          <w:szCs w:val="20"/>
        </w:rPr>
        <w:t xml:space="preserve">Business Rules </w:t>
      </w:r>
      <w:r>
        <w:rPr>
          <w:rFonts w:cstheme="minorHAnsi"/>
          <w:sz w:val="20"/>
          <w:szCs w:val="20"/>
        </w:rPr>
        <w:t>–</w:t>
      </w:r>
      <w:r w:rsidRPr="008479F8">
        <w:rPr>
          <w:sz w:val="20"/>
          <w:szCs w:val="20"/>
        </w:rPr>
        <w:t>a set of defined requirements or set of instructions specific to a TPL project.</w:t>
      </w:r>
    </w:p>
    <w:p w14:paraId="382E5C69" w14:textId="77777777" w:rsidR="004B1622" w:rsidRDefault="004B1622" w:rsidP="00971C89">
      <w:pPr>
        <w:pStyle w:val="BodyText"/>
        <w:spacing w:after="0" w:line="240" w:lineRule="auto"/>
        <w:jc w:val="both"/>
        <w:rPr>
          <w:rFonts w:cstheme="minorHAnsi"/>
          <w:sz w:val="20"/>
          <w:szCs w:val="20"/>
        </w:rPr>
      </w:pPr>
    </w:p>
    <w:p w14:paraId="0A310396" w14:textId="30F26FD0" w:rsidR="00EA2BFA" w:rsidRDefault="00474302" w:rsidP="00971C89">
      <w:pPr>
        <w:pStyle w:val="BodyText"/>
        <w:spacing w:after="0" w:line="240" w:lineRule="auto"/>
        <w:jc w:val="both"/>
        <w:rPr>
          <w:rFonts w:cstheme="minorHAnsi"/>
          <w:sz w:val="20"/>
          <w:szCs w:val="20"/>
        </w:rPr>
      </w:pPr>
      <w:r w:rsidRPr="008479F8">
        <w:rPr>
          <w:rFonts w:cstheme="minorHAnsi"/>
          <w:b/>
          <w:sz w:val="20"/>
          <w:szCs w:val="20"/>
        </w:rPr>
        <w:t>Cate</w:t>
      </w:r>
      <w:r w:rsidR="000E1824">
        <w:rPr>
          <w:rFonts w:cstheme="minorHAnsi"/>
          <w:b/>
          <w:sz w:val="20"/>
          <w:szCs w:val="20"/>
        </w:rPr>
        <w:t>go</w:t>
      </w:r>
      <w:r w:rsidRPr="008479F8">
        <w:rPr>
          <w:rFonts w:cstheme="minorHAnsi"/>
          <w:b/>
          <w:sz w:val="20"/>
          <w:szCs w:val="20"/>
        </w:rPr>
        <w:t xml:space="preserve">ry </w:t>
      </w:r>
      <w:r>
        <w:rPr>
          <w:rFonts w:cstheme="minorHAnsi"/>
          <w:sz w:val="20"/>
          <w:szCs w:val="20"/>
        </w:rPr>
        <w:t xml:space="preserve">– An award grouping. There are two (2) Categories under this Bid Solicitation: 1) Category I – TPL Services and Specific Tasks for MFD TPL Services and 2) Category II – TPL Services and Specific Tasks for DMAHS TPL Services. </w:t>
      </w:r>
    </w:p>
    <w:p w14:paraId="369AB65C" w14:textId="77777777" w:rsidR="00474302" w:rsidRDefault="00474302" w:rsidP="00971C89">
      <w:pPr>
        <w:pStyle w:val="BodyText"/>
        <w:spacing w:after="0" w:line="240" w:lineRule="auto"/>
        <w:jc w:val="both"/>
        <w:rPr>
          <w:rFonts w:cstheme="minorHAnsi"/>
          <w:sz w:val="20"/>
          <w:szCs w:val="20"/>
        </w:rPr>
      </w:pPr>
    </w:p>
    <w:p w14:paraId="7D27A282" w14:textId="6A83E628" w:rsidR="00EA2BFA" w:rsidRDefault="00EA2BFA" w:rsidP="002F51E7">
      <w:pPr>
        <w:spacing w:after="0" w:line="240" w:lineRule="auto"/>
        <w:jc w:val="both"/>
        <w:rPr>
          <w:rFonts w:cstheme="minorHAnsi"/>
          <w:sz w:val="20"/>
          <w:szCs w:val="20"/>
        </w:rPr>
      </w:pPr>
      <w:r w:rsidRPr="004F1F6F">
        <w:rPr>
          <w:rFonts w:cstheme="minorHAnsi"/>
          <w:b/>
          <w:sz w:val="20"/>
          <w:szCs w:val="20"/>
        </w:rPr>
        <w:t xml:space="preserve">Centers for Medicare and Medicaid Services (CMS) </w:t>
      </w:r>
      <w:r w:rsidRPr="004F1F6F">
        <w:rPr>
          <w:rFonts w:cstheme="minorHAnsi"/>
          <w:sz w:val="20"/>
          <w:szCs w:val="20"/>
        </w:rPr>
        <w:t>- The federal agency which administers</w:t>
      </w:r>
      <w:r w:rsidRPr="004F1F6F">
        <w:rPr>
          <w:rFonts w:cstheme="minorHAnsi"/>
          <w:spacing w:val="1"/>
          <w:sz w:val="20"/>
          <w:szCs w:val="20"/>
        </w:rPr>
        <w:t xml:space="preserve"> </w:t>
      </w:r>
      <w:r w:rsidRPr="004F1F6F">
        <w:rPr>
          <w:rFonts w:cstheme="minorHAnsi"/>
          <w:sz w:val="20"/>
          <w:szCs w:val="20"/>
        </w:rPr>
        <w:t>Medicare,</w:t>
      </w:r>
      <w:r w:rsidRPr="004F1F6F">
        <w:rPr>
          <w:rFonts w:cstheme="minorHAnsi"/>
          <w:spacing w:val="1"/>
          <w:sz w:val="20"/>
          <w:szCs w:val="20"/>
        </w:rPr>
        <w:t xml:space="preserve"> </w:t>
      </w:r>
      <w:r w:rsidRPr="004F1F6F">
        <w:rPr>
          <w:rFonts w:cstheme="minorHAnsi"/>
          <w:sz w:val="20"/>
          <w:szCs w:val="20"/>
        </w:rPr>
        <w:t>Medicaid, and</w:t>
      </w:r>
      <w:r w:rsidRPr="004F1F6F">
        <w:rPr>
          <w:rFonts w:cstheme="minorHAnsi"/>
          <w:spacing w:val="-1"/>
          <w:sz w:val="20"/>
          <w:szCs w:val="20"/>
        </w:rPr>
        <w:t xml:space="preserve"> </w:t>
      </w:r>
      <w:r w:rsidRPr="004F1F6F">
        <w:rPr>
          <w:rFonts w:cstheme="minorHAnsi"/>
          <w:sz w:val="20"/>
          <w:szCs w:val="20"/>
        </w:rPr>
        <w:t>the</w:t>
      </w:r>
      <w:r w:rsidRPr="004F1F6F">
        <w:rPr>
          <w:rFonts w:cstheme="minorHAnsi"/>
          <w:spacing w:val="-2"/>
          <w:sz w:val="20"/>
          <w:szCs w:val="20"/>
        </w:rPr>
        <w:t xml:space="preserve"> </w:t>
      </w:r>
      <w:r w:rsidRPr="004F1F6F">
        <w:rPr>
          <w:rFonts w:cstheme="minorHAnsi"/>
          <w:sz w:val="20"/>
          <w:szCs w:val="20"/>
        </w:rPr>
        <w:t>State</w:t>
      </w:r>
      <w:r w:rsidRPr="004F1F6F">
        <w:rPr>
          <w:rFonts w:cstheme="minorHAnsi"/>
          <w:spacing w:val="-1"/>
          <w:sz w:val="20"/>
          <w:szCs w:val="20"/>
        </w:rPr>
        <w:t xml:space="preserve"> </w:t>
      </w:r>
      <w:r w:rsidRPr="004F1F6F">
        <w:rPr>
          <w:rFonts w:cstheme="minorHAnsi"/>
          <w:sz w:val="20"/>
          <w:szCs w:val="20"/>
        </w:rPr>
        <w:t>Children’s Health</w:t>
      </w:r>
      <w:r w:rsidRPr="004F1F6F">
        <w:rPr>
          <w:rFonts w:cstheme="minorHAnsi"/>
          <w:spacing w:val="-1"/>
          <w:sz w:val="20"/>
          <w:szCs w:val="20"/>
        </w:rPr>
        <w:t xml:space="preserve"> </w:t>
      </w:r>
      <w:r w:rsidRPr="004F1F6F">
        <w:rPr>
          <w:rFonts w:cstheme="minorHAnsi"/>
          <w:sz w:val="20"/>
          <w:szCs w:val="20"/>
        </w:rPr>
        <w:t>Insurance</w:t>
      </w:r>
      <w:r w:rsidRPr="004F1F6F">
        <w:rPr>
          <w:rFonts w:cstheme="minorHAnsi"/>
          <w:spacing w:val="-2"/>
          <w:sz w:val="20"/>
          <w:szCs w:val="20"/>
        </w:rPr>
        <w:t xml:space="preserve"> </w:t>
      </w:r>
      <w:r w:rsidRPr="004F1F6F">
        <w:rPr>
          <w:rFonts w:cstheme="minorHAnsi"/>
          <w:sz w:val="20"/>
          <w:szCs w:val="20"/>
        </w:rPr>
        <w:t>Program.</w:t>
      </w:r>
    </w:p>
    <w:p w14:paraId="61216B17" w14:textId="5531F635" w:rsidR="00136B72" w:rsidRDefault="00136B72" w:rsidP="002F51E7">
      <w:pPr>
        <w:spacing w:after="0" w:line="240" w:lineRule="auto"/>
        <w:jc w:val="both"/>
        <w:rPr>
          <w:rFonts w:cstheme="minorHAnsi"/>
          <w:sz w:val="20"/>
          <w:szCs w:val="20"/>
        </w:rPr>
      </w:pPr>
    </w:p>
    <w:p w14:paraId="78BF40FE" w14:textId="2D59F04F" w:rsidR="00136B72" w:rsidRDefault="00136B72" w:rsidP="002F51E7">
      <w:pPr>
        <w:spacing w:after="0" w:line="240" w:lineRule="auto"/>
        <w:jc w:val="both"/>
        <w:rPr>
          <w:rFonts w:cstheme="minorHAnsi"/>
          <w:sz w:val="20"/>
          <w:szCs w:val="20"/>
        </w:rPr>
      </w:pPr>
      <w:r w:rsidRPr="002F51E7">
        <w:rPr>
          <w:rFonts w:cstheme="minorHAnsi"/>
          <w:b/>
          <w:sz w:val="20"/>
          <w:szCs w:val="20"/>
        </w:rPr>
        <w:t>Charity Care</w:t>
      </w:r>
      <w:r>
        <w:rPr>
          <w:rFonts w:cstheme="minorHAnsi"/>
          <w:sz w:val="20"/>
          <w:szCs w:val="20"/>
        </w:rPr>
        <w:t xml:space="preserve"> – A</w:t>
      </w:r>
      <w:r w:rsidRPr="00136B72">
        <w:rPr>
          <w:rFonts w:cstheme="minorHAnsi"/>
          <w:sz w:val="20"/>
          <w:szCs w:val="20"/>
        </w:rPr>
        <w:t xml:space="preserve"> program that provides free or low-cost medical treatment to people with limited i</w:t>
      </w:r>
      <w:r>
        <w:rPr>
          <w:rFonts w:cstheme="minorHAnsi"/>
          <w:sz w:val="20"/>
          <w:szCs w:val="20"/>
        </w:rPr>
        <w:t>ncome who cannot afford care.</w:t>
      </w:r>
    </w:p>
    <w:p w14:paraId="5E58F922" w14:textId="0331E4B9" w:rsidR="00EA2BFA" w:rsidRDefault="00EA2BFA" w:rsidP="002F51E7">
      <w:pPr>
        <w:spacing w:after="0" w:line="240" w:lineRule="auto"/>
        <w:jc w:val="both"/>
        <w:rPr>
          <w:rFonts w:cstheme="minorHAnsi"/>
          <w:sz w:val="20"/>
          <w:szCs w:val="20"/>
        </w:rPr>
      </w:pPr>
    </w:p>
    <w:p w14:paraId="4356C3DD" w14:textId="77777777" w:rsidR="00EA2BFA" w:rsidRPr="004F1F6F" w:rsidRDefault="00EA2BFA" w:rsidP="00EA2BFA">
      <w:pPr>
        <w:spacing w:after="0" w:line="240" w:lineRule="auto"/>
        <w:jc w:val="both"/>
        <w:rPr>
          <w:rFonts w:cstheme="minorHAnsi"/>
          <w:sz w:val="20"/>
          <w:szCs w:val="20"/>
        </w:rPr>
      </w:pPr>
      <w:r w:rsidRPr="004F1F6F">
        <w:rPr>
          <w:rFonts w:cstheme="minorHAnsi"/>
          <w:b/>
          <w:sz w:val="20"/>
          <w:szCs w:val="20"/>
        </w:rPr>
        <w:t>Civilian Health and Medical Program (CHAMPUS)</w:t>
      </w:r>
      <w:r w:rsidRPr="004F1F6F">
        <w:rPr>
          <w:rFonts w:cstheme="minorHAnsi"/>
          <w:b/>
          <w:spacing w:val="1"/>
          <w:sz w:val="20"/>
          <w:szCs w:val="20"/>
        </w:rPr>
        <w:t xml:space="preserve"> </w:t>
      </w:r>
      <w:r w:rsidRPr="004F1F6F">
        <w:rPr>
          <w:rFonts w:cstheme="minorHAnsi"/>
          <w:sz w:val="20"/>
          <w:szCs w:val="20"/>
        </w:rPr>
        <w:t>– A health insurance program for the</w:t>
      </w:r>
      <w:r w:rsidRPr="004F1F6F">
        <w:rPr>
          <w:rFonts w:cstheme="minorHAnsi"/>
          <w:spacing w:val="1"/>
          <w:sz w:val="20"/>
          <w:szCs w:val="20"/>
        </w:rPr>
        <w:t xml:space="preserve"> </w:t>
      </w:r>
      <w:r w:rsidRPr="004F1F6F">
        <w:rPr>
          <w:rFonts w:cstheme="minorHAnsi"/>
          <w:sz w:val="20"/>
          <w:szCs w:val="20"/>
        </w:rPr>
        <w:t>Uniformed Services that covers both active-duty and retired military personnel, their dependents,</w:t>
      </w:r>
      <w:r w:rsidRPr="004F1F6F">
        <w:rPr>
          <w:rFonts w:cstheme="minorHAnsi"/>
          <w:spacing w:val="-59"/>
          <w:sz w:val="20"/>
          <w:szCs w:val="20"/>
        </w:rPr>
        <w:t xml:space="preserve"> </w:t>
      </w:r>
      <w:r w:rsidRPr="004F1F6F">
        <w:rPr>
          <w:rFonts w:cstheme="minorHAnsi"/>
          <w:sz w:val="20"/>
          <w:szCs w:val="20"/>
        </w:rPr>
        <w:t>and</w:t>
      </w:r>
      <w:r w:rsidRPr="004F1F6F">
        <w:rPr>
          <w:rFonts w:cstheme="minorHAnsi"/>
          <w:spacing w:val="-1"/>
          <w:sz w:val="20"/>
          <w:szCs w:val="20"/>
        </w:rPr>
        <w:t xml:space="preserve"> </w:t>
      </w:r>
      <w:r w:rsidRPr="004F1F6F">
        <w:rPr>
          <w:rFonts w:cstheme="minorHAnsi"/>
          <w:sz w:val="20"/>
          <w:szCs w:val="20"/>
        </w:rPr>
        <w:t>survivors.</w:t>
      </w:r>
    </w:p>
    <w:p w14:paraId="72A4C3F5" w14:textId="77777777" w:rsidR="00EA2BFA" w:rsidRPr="004F1F6F" w:rsidRDefault="00EA2BFA" w:rsidP="00EA2BFA">
      <w:pPr>
        <w:pStyle w:val="BodyText"/>
        <w:spacing w:after="0" w:line="240" w:lineRule="auto"/>
        <w:jc w:val="both"/>
        <w:rPr>
          <w:rFonts w:cstheme="minorHAnsi"/>
          <w:sz w:val="20"/>
          <w:szCs w:val="20"/>
        </w:rPr>
      </w:pPr>
    </w:p>
    <w:p w14:paraId="2C202F9A" w14:textId="5AB8C065" w:rsidR="00EA2BFA" w:rsidRPr="004F1F6F" w:rsidRDefault="00EA2BFA" w:rsidP="00286708">
      <w:pPr>
        <w:pStyle w:val="BodyText"/>
        <w:spacing w:after="0" w:line="240" w:lineRule="auto"/>
        <w:jc w:val="both"/>
        <w:rPr>
          <w:rFonts w:cstheme="minorHAnsi"/>
          <w:sz w:val="20"/>
          <w:szCs w:val="20"/>
        </w:rPr>
      </w:pPr>
      <w:r w:rsidRPr="004F1F6F">
        <w:rPr>
          <w:rFonts w:cstheme="minorHAnsi"/>
          <w:b/>
          <w:sz w:val="20"/>
          <w:szCs w:val="20"/>
        </w:rPr>
        <w:t xml:space="preserve">Client </w:t>
      </w:r>
      <w:r w:rsidRPr="004F1F6F">
        <w:rPr>
          <w:rFonts w:cstheme="minorHAnsi"/>
          <w:sz w:val="20"/>
          <w:szCs w:val="20"/>
        </w:rPr>
        <w:t>– Also known as a recipient and beneficiary.</w:t>
      </w:r>
      <w:r w:rsidRPr="004F1F6F">
        <w:rPr>
          <w:rFonts w:cstheme="minorHAnsi"/>
          <w:spacing w:val="1"/>
          <w:sz w:val="20"/>
          <w:szCs w:val="20"/>
        </w:rPr>
        <w:t xml:space="preserve"> </w:t>
      </w:r>
      <w:r w:rsidRPr="004F1F6F">
        <w:rPr>
          <w:rFonts w:cstheme="minorHAnsi"/>
          <w:sz w:val="20"/>
          <w:szCs w:val="20"/>
        </w:rPr>
        <w:t>A person who receives benefits from any</w:t>
      </w:r>
      <w:r w:rsidRPr="004F1F6F">
        <w:rPr>
          <w:rFonts w:cstheme="minorHAnsi"/>
          <w:spacing w:val="1"/>
          <w:sz w:val="20"/>
          <w:szCs w:val="20"/>
        </w:rPr>
        <w:t xml:space="preserve"> </w:t>
      </w:r>
      <w:r w:rsidRPr="004F1F6F">
        <w:rPr>
          <w:rFonts w:cstheme="minorHAnsi"/>
          <w:sz w:val="20"/>
          <w:szCs w:val="20"/>
        </w:rPr>
        <w:t>State-administered program; an enrollee in any State-administered benefits program; also known</w:t>
      </w:r>
      <w:r>
        <w:rPr>
          <w:rFonts w:cstheme="minorHAnsi"/>
          <w:sz w:val="20"/>
          <w:szCs w:val="20"/>
        </w:rPr>
        <w:t xml:space="preserve"> </w:t>
      </w:r>
      <w:r w:rsidRPr="004F1F6F">
        <w:rPr>
          <w:rFonts w:cstheme="minorHAnsi"/>
          <w:spacing w:val="-59"/>
          <w:sz w:val="20"/>
          <w:szCs w:val="20"/>
        </w:rPr>
        <w:t xml:space="preserve"> </w:t>
      </w:r>
      <w:r>
        <w:rPr>
          <w:rFonts w:cstheme="minorHAnsi"/>
          <w:spacing w:val="-59"/>
          <w:sz w:val="20"/>
          <w:szCs w:val="20"/>
        </w:rPr>
        <w:t xml:space="preserve">   </w:t>
      </w:r>
      <w:r w:rsidRPr="004F1F6F">
        <w:rPr>
          <w:rFonts w:cstheme="minorHAnsi"/>
          <w:sz w:val="20"/>
          <w:szCs w:val="20"/>
        </w:rPr>
        <w:t>as</w:t>
      </w:r>
      <w:r w:rsidRPr="004F1F6F">
        <w:rPr>
          <w:rFonts w:cstheme="minorHAnsi"/>
          <w:spacing w:val="-1"/>
          <w:sz w:val="20"/>
          <w:szCs w:val="20"/>
        </w:rPr>
        <w:t xml:space="preserve"> </w:t>
      </w:r>
      <w:r w:rsidRPr="004F1F6F">
        <w:rPr>
          <w:rFonts w:cstheme="minorHAnsi"/>
          <w:sz w:val="20"/>
          <w:szCs w:val="20"/>
        </w:rPr>
        <w:t>a</w:t>
      </w:r>
      <w:r w:rsidRPr="004F1F6F">
        <w:rPr>
          <w:rFonts w:cstheme="minorHAnsi"/>
          <w:spacing w:val="1"/>
          <w:sz w:val="20"/>
          <w:szCs w:val="20"/>
        </w:rPr>
        <w:t xml:space="preserve"> </w:t>
      </w:r>
      <w:r w:rsidRPr="004F1F6F">
        <w:rPr>
          <w:rFonts w:cstheme="minorHAnsi"/>
          <w:sz w:val="20"/>
          <w:szCs w:val="20"/>
        </w:rPr>
        <w:t>customer.</w:t>
      </w:r>
    </w:p>
    <w:p w14:paraId="38CAC9E9" w14:textId="77777777" w:rsidR="00971C89" w:rsidRPr="004F1F6F" w:rsidRDefault="00971C89" w:rsidP="00971C89">
      <w:pPr>
        <w:pStyle w:val="BodyText"/>
        <w:spacing w:after="0" w:line="240" w:lineRule="auto"/>
        <w:jc w:val="both"/>
        <w:rPr>
          <w:rFonts w:cstheme="minorHAnsi"/>
          <w:sz w:val="20"/>
          <w:szCs w:val="20"/>
        </w:rPr>
      </w:pPr>
    </w:p>
    <w:p w14:paraId="56B0BAF2" w14:textId="4F4119C1" w:rsidR="00971C89" w:rsidRDefault="00971C89" w:rsidP="00971C89">
      <w:pPr>
        <w:pStyle w:val="BodyText"/>
        <w:spacing w:after="0" w:line="240" w:lineRule="auto"/>
        <w:jc w:val="both"/>
        <w:rPr>
          <w:rFonts w:cstheme="minorHAnsi"/>
          <w:sz w:val="20"/>
          <w:szCs w:val="20"/>
        </w:rPr>
      </w:pPr>
      <w:r w:rsidRPr="004F1F6F">
        <w:rPr>
          <w:rFonts w:cstheme="minorHAnsi"/>
          <w:b/>
          <w:sz w:val="20"/>
          <w:szCs w:val="20"/>
        </w:rPr>
        <w:t xml:space="preserve">Code of Federal Regulations </w:t>
      </w:r>
      <w:r w:rsidRPr="00042D14">
        <w:rPr>
          <w:rFonts w:cstheme="minorHAnsi"/>
          <w:b/>
          <w:sz w:val="20"/>
          <w:szCs w:val="20"/>
        </w:rPr>
        <w:t>(C.F.R.)</w:t>
      </w:r>
      <w:r w:rsidRPr="004F1F6F">
        <w:rPr>
          <w:rFonts w:cstheme="minorHAnsi"/>
          <w:b/>
          <w:sz w:val="20"/>
          <w:szCs w:val="20"/>
        </w:rPr>
        <w:t xml:space="preserve"> </w:t>
      </w:r>
      <w:r w:rsidRPr="004F1F6F">
        <w:rPr>
          <w:rFonts w:cstheme="minorHAnsi"/>
          <w:sz w:val="20"/>
          <w:szCs w:val="20"/>
        </w:rPr>
        <w:t>- A codification of the general and permanent rules</w:t>
      </w:r>
      <w:r w:rsidRPr="004F1F6F">
        <w:rPr>
          <w:rFonts w:cstheme="minorHAnsi"/>
          <w:spacing w:val="1"/>
          <w:sz w:val="20"/>
          <w:szCs w:val="20"/>
        </w:rPr>
        <w:t xml:space="preserve"> </w:t>
      </w:r>
      <w:r w:rsidRPr="004F1F6F">
        <w:rPr>
          <w:rFonts w:cstheme="minorHAnsi"/>
          <w:sz w:val="20"/>
          <w:szCs w:val="20"/>
        </w:rPr>
        <w:t>published in the Federal Register by the Executive departments and agencies of the Federal</w:t>
      </w:r>
      <w:r w:rsidRPr="004F1F6F">
        <w:rPr>
          <w:rFonts w:cstheme="minorHAnsi"/>
          <w:spacing w:val="1"/>
          <w:sz w:val="20"/>
          <w:szCs w:val="20"/>
        </w:rPr>
        <w:t xml:space="preserve"> </w:t>
      </w:r>
      <w:r w:rsidRPr="004F1F6F">
        <w:rPr>
          <w:rFonts w:cstheme="minorHAnsi"/>
          <w:sz w:val="20"/>
          <w:szCs w:val="20"/>
        </w:rPr>
        <w:t xml:space="preserve">government.   Title 45 contains rulemaking for Public Welfare </w:t>
      </w:r>
      <w:r w:rsidRPr="004F1F6F">
        <w:rPr>
          <w:rFonts w:cstheme="minorHAnsi"/>
          <w:sz w:val="20"/>
          <w:szCs w:val="20"/>
        </w:rPr>
        <w:lastRenderedPageBreak/>
        <w:t>programs and Title 42 Public</w:t>
      </w:r>
      <w:r w:rsidRPr="004F1F6F">
        <w:rPr>
          <w:rFonts w:cstheme="minorHAnsi"/>
          <w:spacing w:val="1"/>
          <w:sz w:val="20"/>
          <w:szCs w:val="20"/>
        </w:rPr>
        <w:t xml:space="preserve"> </w:t>
      </w:r>
      <w:r w:rsidRPr="004F1F6F">
        <w:rPr>
          <w:rFonts w:cstheme="minorHAnsi"/>
          <w:sz w:val="20"/>
          <w:szCs w:val="20"/>
        </w:rPr>
        <w:t>Health contains</w:t>
      </w:r>
      <w:r w:rsidRPr="004F1F6F">
        <w:rPr>
          <w:rFonts w:cstheme="minorHAnsi"/>
          <w:spacing w:val="-2"/>
          <w:sz w:val="20"/>
          <w:szCs w:val="20"/>
        </w:rPr>
        <w:t xml:space="preserve"> </w:t>
      </w:r>
      <w:r w:rsidRPr="004F1F6F">
        <w:rPr>
          <w:rFonts w:cstheme="minorHAnsi"/>
          <w:sz w:val="20"/>
          <w:szCs w:val="20"/>
        </w:rPr>
        <w:t>rulemaking</w:t>
      </w:r>
      <w:r w:rsidRPr="004F1F6F">
        <w:rPr>
          <w:rFonts w:cstheme="minorHAnsi"/>
          <w:spacing w:val="-2"/>
          <w:sz w:val="20"/>
          <w:szCs w:val="20"/>
        </w:rPr>
        <w:t xml:space="preserve"> </w:t>
      </w:r>
      <w:r w:rsidRPr="004F1F6F">
        <w:rPr>
          <w:rFonts w:cstheme="minorHAnsi"/>
          <w:sz w:val="20"/>
          <w:szCs w:val="20"/>
        </w:rPr>
        <w:t>for</w:t>
      </w:r>
      <w:r w:rsidRPr="004F1F6F">
        <w:rPr>
          <w:rFonts w:cstheme="minorHAnsi"/>
          <w:spacing w:val="1"/>
          <w:sz w:val="20"/>
          <w:szCs w:val="20"/>
        </w:rPr>
        <w:t xml:space="preserve"> </w:t>
      </w:r>
      <w:r w:rsidRPr="004F1F6F">
        <w:rPr>
          <w:rFonts w:cstheme="minorHAnsi"/>
          <w:sz w:val="20"/>
          <w:szCs w:val="20"/>
        </w:rPr>
        <w:t>Public</w:t>
      </w:r>
      <w:r w:rsidRPr="004F1F6F">
        <w:rPr>
          <w:rFonts w:cstheme="minorHAnsi"/>
          <w:spacing w:val="1"/>
          <w:sz w:val="20"/>
          <w:szCs w:val="20"/>
        </w:rPr>
        <w:t xml:space="preserve"> </w:t>
      </w:r>
      <w:r w:rsidRPr="004F1F6F">
        <w:rPr>
          <w:rFonts w:cstheme="minorHAnsi"/>
          <w:sz w:val="20"/>
          <w:szCs w:val="20"/>
        </w:rPr>
        <w:t>Health.</w:t>
      </w:r>
    </w:p>
    <w:p w14:paraId="0F85CF7E" w14:textId="5D0E872F" w:rsidR="00821AE5" w:rsidRDefault="00821AE5" w:rsidP="00971C89">
      <w:pPr>
        <w:pStyle w:val="BodyText"/>
        <w:spacing w:after="0" w:line="240" w:lineRule="auto"/>
        <w:jc w:val="both"/>
        <w:rPr>
          <w:rFonts w:cstheme="minorHAnsi"/>
          <w:sz w:val="20"/>
          <w:szCs w:val="20"/>
        </w:rPr>
      </w:pPr>
    </w:p>
    <w:p w14:paraId="2ACC33A7" w14:textId="24FE985B" w:rsidR="003A064E" w:rsidRDefault="00821AE5" w:rsidP="00971C89">
      <w:pPr>
        <w:pStyle w:val="BodyText"/>
        <w:spacing w:after="0" w:line="240" w:lineRule="auto"/>
        <w:jc w:val="both"/>
        <w:rPr>
          <w:rFonts w:cstheme="minorHAnsi"/>
          <w:sz w:val="20"/>
          <w:szCs w:val="20"/>
        </w:rPr>
      </w:pPr>
      <w:r w:rsidRPr="002F51E7">
        <w:rPr>
          <w:rFonts w:cstheme="minorHAnsi"/>
          <w:b/>
          <w:sz w:val="20"/>
          <w:szCs w:val="20"/>
        </w:rPr>
        <w:t>Commercial Carrier</w:t>
      </w:r>
      <w:r>
        <w:rPr>
          <w:rFonts w:cstheme="minorHAnsi"/>
          <w:sz w:val="20"/>
          <w:szCs w:val="20"/>
        </w:rPr>
        <w:t xml:space="preserve"> – A private and nongovernmental entity that administers and provides health insurance.</w:t>
      </w:r>
    </w:p>
    <w:p w14:paraId="5627920E" w14:textId="77777777" w:rsidR="0064113F" w:rsidRDefault="0064113F" w:rsidP="00971C89">
      <w:pPr>
        <w:pStyle w:val="BodyText"/>
        <w:spacing w:after="0" w:line="240" w:lineRule="auto"/>
        <w:jc w:val="both"/>
        <w:rPr>
          <w:rFonts w:cstheme="minorHAnsi"/>
          <w:sz w:val="20"/>
          <w:szCs w:val="20"/>
        </w:rPr>
      </w:pPr>
    </w:p>
    <w:p w14:paraId="6A3E3A59" w14:textId="367F5B1F" w:rsidR="00EA2BFA" w:rsidRDefault="003A064E" w:rsidP="0064113F">
      <w:pPr>
        <w:jc w:val="both"/>
      </w:pPr>
      <w:r w:rsidRPr="0064113F">
        <w:rPr>
          <w:b/>
          <w:sz w:val="20"/>
          <w:szCs w:val="20"/>
        </w:rPr>
        <w:t>Commercial Carrier Direct Bill Project Plan</w:t>
      </w:r>
      <w:r w:rsidRPr="00FA0D78">
        <w:rPr>
          <w:sz w:val="20"/>
          <w:szCs w:val="20"/>
        </w:rPr>
        <w:t xml:space="preserve"> </w:t>
      </w:r>
      <w:r>
        <w:rPr>
          <w:sz w:val="20"/>
          <w:szCs w:val="20"/>
        </w:rPr>
        <w:t>– A plan that addresses post payment recoveries from all liable third parties including</w:t>
      </w:r>
      <w:r w:rsidRPr="00037EC9">
        <w:rPr>
          <w:sz w:val="20"/>
          <w:szCs w:val="20"/>
        </w:rPr>
        <w:t xml:space="preserve"> health insurers with which the State and the Contractor have matching agreements, and those with which the State or the Contractor may secure agreements.</w:t>
      </w:r>
    </w:p>
    <w:p w14:paraId="3B824D9A" w14:textId="5662C240" w:rsidR="00EA2BFA" w:rsidRDefault="00EA2BFA" w:rsidP="002F51E7">
      <w:pPr>
        <w:spacing w:after="0" w:line="240" w:lineRule="auto"/>
        <w:jc w:val="both"/>
        <w:rPr>
          <w:rFonts w:cstheme="minorHAnsi"/>
          <w:sz w:val="20"/>
          <w:szCs w:val="20"/>
        </w:rPr>
      </w:pPr>
      <w:r w:rsidRPr="00793EF8">
        <w:rPr>
          <w:rFonts w:cstheme="minorHAnsi"/>
          <w:b/>
          <w:sz w:val="20"/>
          <w:szCs w:val="20"/>
        </w:rPr>
        <w:t xml:space="preserve">Coordinated Disallowance </w:t>
      </w:r>
      <w:r>
        <w:rPr>
          <w:rFonts w:cstheme="minorHAnsi"/>
          <w:sz w:val="20"/>
          <w:szCs w:val="20"/>
        </w:rPr>
        <w:t xml:space="preserve">– A post payment recovery process wherein the Contractor provides primary insurance information to providers and instructs the providers to directly bill the insurance carrier for services </w:t>
      </w:r>
      <w:r w:rsidR="00BB21A0">
        <w:rPr>
          <w:rFonts w:cstheme="minorHAnsi"/>
          <w:sz w:val="20"/>
          <w:szCs w:val="20"/>
        </w:rPr>
        <w:t>wherein</w:t>
      </w:r>
      <w:r>
        <w:rPr>
          <w:rFonts w:cstheme="minorHAnsi"/>
          <w:sz w:val="20"/>
          <w:szCs w:val="20"/>
        </w:rPr>
        <w:t xml:space="preserve"> NJ Medicaid paid as primary due to unknown or retroactive TPL information.</w:t>
      </w:r>
    </w:p>
    <w:p w14:paraId="63651B04" w14:textId="77777777" w:rsidR="00EA2BFA" w:rsidRDefault="00EA2BFA" w:rsidP="00971C89">
      <w:pPr>
        <w:pStyle w:val="BodyText"/>
        <w:spacing w:after="0" w:line="240" w:lineRule="auto"/>
        <w:jc w:val="both"/>
        <w:rPr>
          <w:rFonts w:cstheme="minorHAnsi"/>
          <w:sz w:val="20"/>
          <w:szCs w:val="20"/>
        </w:rPr>
      </w:pPr>
    </w:p>
    <w:p w14:paraId="45355B44" w14:textId="2D9B3B21" w:rsidR="002B4A4A" w:rsidRDefault="002B4A4A" w:rsidP="00971C89">
      <w:pPr>
        <w:pStyle w:val="BodyText"/>
        <w:spacing w:after="0" w:line="240" w:lineRule="auto"/>
        <w:jc w:val="both"/>
        <w:rPr>
          <w:sz w:val="20"/>
          <w:szCs w:val="20"/>
        </w:rPr>
      </w:pPr>
      <w:r w:rsidRPr="00793EF8">
        <w:rPr>
          <w:rFonts w:cstheme="minorHAnsi"/>
          <w:b/>
          <w:sz w:val="20"/>
          <w:szCs w:val="20"/>
        </w:rPr>
        <w:t>Corrective Action Plan (CAP)</w:t>
      </w:r>
      <w:r w:rsidRPr="00B5337E">
        <w:rPr>
          <w:rFonts w:cstheme="minorHAnsi"/>
          <w:sz w:val="20"/>
          <w:szCs w:val="20"/>
        </w:rPr>
        <w:t xml:space="preserve"> – </w:t>
      </w:r>
      <w:r w:rsidR="006D3FA2" w:rsidRPr="00793EF8">
        <w:rPr>
          <w:sz w:val="20"/>
          <w:szCs w:val="20"/>
        </w:rPr>
        <w:t>A detailed plan for correcting any violation of Contract, underperformances, or non-compliance.</w:t>
      </w:r>
    </w:p>
    <w:p w14:paraId="598B5BF3" w14:textId="77777777" w:rsidR="00EA2BFA" w:rsidRPr="00793EF8" w:rsidRDefault="00EA2BFA" w:rsidP="00971C89">
      <w:pPr>
        <w:pStyle w:val="BodyText"/>
        <w:spacing w:after="0" w:line="240" w:lineRule="auto"/>
        <w:jc w:val="both"/>
        <w:rPr>
          <w:sz w:val="20"/>
          <w:szCs w:val="20"/>
        </w:rPr>
      </w:pPr>
    </w:p>
    <w:p w14:paraId="720F95F1" w14:textId="6F1F5C93" w:rsidR="00F310D4" w:rsidRPr="00A35B94" w:rsidRDefault="00F310D4" w:rsidP="00971C89">
      <w:pPr>
        <w:pStyle w:val="BodyText"/>
        <w:spacing w:after="0" w:line="240" w:lineRule="auto"/>
        <w:jc w:val="both"/>
        <w:rPr>
          <w:rFonts w:cstheme="minorHAnsi"/>
          <w:sz w:val="20"/>
          <w:szCs w:val="20"/>
        </w:rPr>
      </w:pPr>
      <w:r w:rsidRPr="00793EF8">
        <w:rPr>
          <w:b/>
          <w:sz w:val="20"/>
          <w:szCs w:val="20"/>
        </w:rPr>
        <w:t xml:space="preserve">Cost Avoidance (CAV) </w:t>
      </w:r>
      <w:r w:rsidR="00B531F4">
        <w:rPr>
          <w:sz w:val="20"/>
          <w:szCs w:val="20"/>
        </w:rPr>
        <w:t>– A</w:t>
      </w:r>
      <w:r w:rsidRPr="00F310D4">
        <w:rPr>
          <w:sz w:val="20"/>
          <w:szCs w:val="20"/>
        </w:rPr>
        <w:t>ny action or update to the state’s TPL Resource File that results in cost savings by decreasing or eliminating Medicaid expenditures at the point of initial claim processing thereby assuring Medicaid is the pay</w:t>
      </w:r>
      <w:r w:rsidR="00FD55A8">
        <w:rPr>
          <w:sz w:val="20"/>
          <w:szCs w:val="20"/>
        </w:rPr>
        <w:t>e</w:t>
      </w:r>
      <w:r w:rsidRPr="00F310D4">
        <w:rPr>
          <w:sz w:val="20"/>
          <w:szCs w:val="20"/>
        </w:rPr>
        <w:t>r of last resort.</w:t>
      </w:r>
    </w:p>
    <w:p w14:paraId="6EB57EA3" w14:textId="3109EB11" w:rsidR="00A35B94" w:rsidRDefault="00A35B94" w:rsidP="00971C89">
      <w:pPr>
        <w:spacing w:after="0" w:line="240" w:lineRule="auto"/>
        <w:jc w:val="both"/>
        <w:rPr>
          <w:rFonts w:cstheme="minorHAnsi"/>
          <w:sz w:val="20"/>
          <w:szCs w:val="20"/>
        </w:rPr>
      </w:pPr>
    </w:p>
    <w:p w14:paraId="3DFD3E92" w14:textId="7CBD8A78" w:rsidR="00363FCB" w:rsidRDefault="00A8498F" w:rsidP="00495E71">
      <w:pPr>
        <w:jc w:val="both"/>
        <w:rPr>
          <w:sz w:val="20"/>
          <w:szCs w:val="20"/>
        </w:rPr>
      </w:pPr>
      <w:r w:rsidRPr="0068682D">
        <w:rPr>
          <w:b/>
          <w:sz w:val="20"/>
          <w:szCs w:val="20"/>
        </w:rPr>
        <w:t xml:space="preserve">Cost Share/Patient Pay Liability </w:t>
      </w:r>
      <w:r w:rsidRPr="00E30C07">
        <w:rPr>
          <w:rFonts w:cstheme="minorHAnsi"/>
          <w:sz w:val="20"/>
          <w:szCs w:val="20"/>
        </w:rPr>
        <w:t>–</w:t>
      </w:r>
      <w:r w:rsidRPr="0068682D">
        <w:rPr>
          <w:rFonts w:cstheme="minorHAnsi"/>
          <w:spacing w:val="-3"/>
          <w:sz w:val="20"/>
          <w:szCs w:val="20"/>
        </w:rPr>
        <w:t xml:space="preserve"> </w:t>
      </w:r>
      <w:r w:rsidRPr="0068682D">
        <w:rPr>
          <w:sz w:val="20"/>
          <w:szCs w:val="20"/>
        </w:rPr>
        <w:t>This is the amount</w:t>
      </w:r>
      <w:r w:rsidR="0005463B" w:rsidRPr="0068682D">
        <w:rPr>
          <w:sz w:val="20"/>
          <w:szCs w:val="20"/>
        </w:rPr>
        <w:t xml:space="preserve"> of </w:t>
      </w:r>
      <w:r w:rsidR="007E7789" w:rsidRPr="0068682D">
        <w:rPr>
          <w:sz w:val="20"/>
          <w:szCs w:val="20"/>
        </w:rPr>
        <w:t>available income of Medicaid participants receiving home and community-based services that must be applied against the cost of care.</w:t>
      </w:r>
    </w:p>
    <w:p w14:paraId="5F02FB34" w14:textId="6F28C5C1" w:rsidR="007411C6" w:rsidRPr="007411C6" w:rsidRDefault="007411C6" w:rsidP="00495E71">
      <w:pPr>
        <w:jc w:val="both"/>
        <w:rPr>
          <w:rFonts w:cstheme="minorHAnsi"/>
          <w:sz w:val="20"/>
          <w:szCs w:val="20"/>
        </w:rPr>
      </w:pPr>
      <w:r w:rsidRPr="0067150E">
        <w:rPr>
          <w:rFonts w:cstheme="minorHAnsi"/>
          <w:b/>
          <w:sz w:val="20"/>
          <w:szCs w:val="20"/>
        </w:rPr>
        <w:t>County Welfare Agency (CWA) -</w:t>
      </w:r>
      <w:r w:rsidRPr="007411C6">
        <w:rPr>
          <w:rFonts w:cstheme="minorHAnsi"/>
          <w:sz w:val="20"/>
          <w:szCs w:val="20"/>
        </w:rPr>
        <w:t xml:space="preserve"> </w:t>
      </w:r>
      <w:r w:rsidRPr="0067150E">
        <w:rPr>
          <w:rFonts w:cstheme="minorHAnsi"/>
          <w:sz w:val="20"/>
          <w:szCs w:val="20"/>
          <w:shd w:val="clear" w:color="auto" w:fill="FFFFFF"/>
        </w:rPr>
        <w:t>The County Welfare Agency provides intake and eligibility determination for economic assistance, paternity determination for Child Support, Home Health Care for seniors and the elderly, Social Services for all of its cases, as well as all emergency assistance.</w:t>
      </w:r>
    </w:p>
    <w:p w14:paraId="0400BE09" w14:textId="00C6EF25" w:rsidR="00363FCB" w:rsidRPr="004F1F6F" w:rsidRDefault="00363FCB" w:rsidP="00495E71">
      <w:pPr>
        <w:jc w:val="both"/>
        <w:rPr>
          <w:rFonts w:cstheme="minorHAnsi"/>
          <w:sz w:val="20"/>
          <w:szCs w:val="20"/>
        </w:rPr>
      </w:pPr>
      <w:r w:rsidRPr="0068682D">
        <w:rPr>
          <w:rFonts w:cstheme="minorHAnsi"/>
          <w:b/>
          <w:sz w:val="20"/>
          <w:szCs w:val="20"/>
        </w:rPr>
        <w:t>Cumulative</w:t>
      </w:r>
      <w:r w:rsidRPr="0068682D">
        <w:rPr>
          <w:rFonts w:cstheme="minorHAnsi"/>
          <w:b/>
          <w:spacing w:val="-3"/>
          <w:sz w:val="20"/>
          <w:szCs w:val="20"/>
        </w:rPr>
        <w:t xml:space="preserve"> Summary </w:t>
      </w:r>
      <w:r w:rsidRPr="0068682D">
        <w:rPr>
          <w:rFonts w:cstheme="minorHAnsi"/>
          <w:b/>
          <w:sz w:val="20"/>
          <w:szCs w:val="20"/>
        </w:rPr>
        <w:t>Recoveries Report</w:t>
      </w:r>
      <w:r>
        <w:rPr>
          <w:rFonts w:cstheme="minorHAnsi"/>
          <w:sz w:val="20"/>
          <w:szCs w:val="20"/>
        </w:rPr>
        <w:t xml:space="preserve"> – </w:t>
      </w:r>
      <w:r w:rsidRPr="00363FCB">
        <w:rPr>
          <w:rFonts w:cstheme="minorHAnsi"/>
          <w:sz w:val="20"/>
          <w:szCs w:val="20"/>
        </w:rPr>
        <w:t>Monthly report of all completed recoveries in the preceding month.</w:t>
      </w:r>
    </w:p>
    <w:p w14:paraId="27AA034A" w14:textId="27FA5654" w:rsidR="00971C89" w:rsidRDefault="00971C89" w:rsidP="00971C89">
      <w:pPr>
        <w:pStyle w:val="BodyText"/>
        <w:spacing w:after="0" w:line="240" w:lineRule="auto"/>
        <w:jc w:val="both"/>
        <w:rPr>
          <w:rFonts w:cstheme="minorHAnsi"/>
          <w:sz w:val="20"/>
          <w:szCs w:val="20"/>
        </w:rPr>
      </w:pPr>
      <w:r w:rsidRPr="004F1F6F">
        <w:rPr>
          <w:rFonts w:cstheme="minorHAnsi"/>
          <w:b/>
          <w:sz w:val="20"/>
          <w:szCs w:val="20"/>
        </w:rPr>
        <w:t>DCF</w:t>
      </w:r>
      <w:r w:rsidRPr="004F1F6F">
        <w:rPr>
          <w:rFonts w:cstheme="minorHAnsi"/>
          <w:b/>
          <w:spacing w:val="-3"/>
          <w:sz w:val="20"/>
          <w:szCs w:val="20"/>
        </w:rPr>
        <w:t xml:space="preserve"> </w:t>
      </w:r>
      <w:r w:rsidRPr="004F1F6F">
        <w:rPr>
          <w:rFonts w:cstheme="minorHAnsi"/>
          <w:sz w:val="20"/>
          <w:szCs w:val="20"/>
        </w:rPr>
        <w:t>–</w:t>
      </w:r>
      <w:r w:rsidRPr="004F1F6F">
        <w:rPr>
          <w:rFonts w:cstheme="minorHAnsi"/>
          <w:spacing w:val="-3"/>
          <w:sz w:val="20"/>
          <w:szCs w:val="20"/>
        </w:rPr>
        <w:t xml:space="preserve"> </w:t>
      </w:r>
      <w:r w:rsidRPr="004F1F6F">
        <w:rPr>
          <w:rFonts w:cstheme="minorHAnsi"/>
          <w:sz w:val="20"/>
          <w:szCs w:val="20"/>
        </w:rPr>
        <w:t>Department of</w:t>
      </w:r>
      <w:r w:rsidRPr="004F1F6F">
        <w:rPr>
          <w:rFonts w:cstheme="minorHAnsi"/>
          <w:spacing w:val="-1"/>
          <w:sz w:val="20"/>
          <w:szCs w:val="20"/>
        </w:rPr>
        <w:t xml:space="preserve"> </w:t>
      </w:r>
      <w:r w:rsidRPr="004F1F6F">
        <w:rPr>
          <w:rFonts w:cstheme="minorHAnsi"/>
          <w:sz w:val="20"/>
          <w:szCs w:val="20"/>
        </w:rPr>
        <w:t>Children</w:t>
      </w:r>
      <w:r w:rsidRPr="004F1F6F">
        <w:rPr>
          <w:rFonts w:cstheme="minorHAnsi"/>
          <w:spacing w:val="-2"/>
          <w:sz w:val="20"/>
          <w:szCs w:val="20"/>
        </w:rPr>
        <w:t xml:space="preserve"> </w:t>
      </w:r>
      <w:r w:rsidRPr="004F1F6F">
        <w:rPr>
          <w:rFonts w:cstheme="minorHAnsi"/>
          <w:sz w:val="20"/>
          <w:szCs w:val="20"/>
        </w:rPr>
        <w:t>and</w:t>
      </w:r>
      <w:r w:rsidRPr="004F1F6F">
        <w:rPr>
          <w:rFonts w:cstheme="minorHAnsi"/>
          <w:spacing w:val="-3"/>
          <w:sz w:val="20"/>
          <w:szCs w:val="20"/>
        </w:rPr>
        <w:t xml:space="preserve"> </w:t>
      </w:r>
      <w:r w:rsidRPr="004F1F6F">
        <w:rPr>
          <w:rFonts w:cstheme="minorHAnsi"/>
          <w:sz w:val="20"/>
          <w:szCs w:val="20"/>
        </w:rPr>
        <w:t>Families.</w:t>
      </w:r>
    </w:p>
    <w:p w14:paraId="4DB37CAA" w14:textId="0E046005" w:rsidR="002100B3" w:rsidRDefault="002100B3" w:rsidP="00971C89">
      <w:pPr>
        <w:pStyle w:val="BodyText"/>
        <w:spacing w:after="0" w:line="240" w:lineRule="auto"/>
        <w:jc w:val="both"/>
        <w:rPr>
          <w:rFonts w:cstheme="minorHAnsi"/>
          <w:sz w:val="20"/>
          <w:szCs w:val="20"/>
        </w:rPr>
      </w:pPr>
    </w:p>
    <w:p w14:paraId="4DD46DF5" w14:textId="4E7C852C" w:rsidR="002100B3" w:rsidRDefault="002100B3" w:rsidP="002100B3">
      <w:pPr>
        <w:spacing w:after="0" w:line="240" w:lineRule="auto"/>
        <w:jc w:val="both"/>
        <w:rPr>
          <w:rFonts w:ascii="Calibri" w:hAnsi="Calibri" w:cs="Calibri"/>
          <w:sz w:val="20"/>
          <w:szCs w:val="20"/>
        </w:rPr>
      </w:pPr>
      <w:r w:rsidRPr="00F41DAB">
        <w:rPr>
          <w:rFonts w:cstheme="minorHAnsi"/>
          <w:b/>
          <w:sz w:val="20"/>
          <w:szCs w:val="20"/>
        </w:rPr>
        <w:t xml:space="preserve">Department of Defense’s Defense Manpower Data Center </w:t>
      </w:r>
      <w:r w:rsidR="00B90F0E">
        <w:rPr>
          <w:rFonts w:cstheme="minorHAnsi"/>
          <w:b/>
          <w:sz w:val="20"/>
          <w:szCs w:val="20"/>
        </w:rPr>
        <w:t xml:space="preserve"> (DMDC</w:t>
      </w:r>
      <w:r w:rsidR="00FF1970">
        <w:rPr>
          <w:rFonts w:cstheme="minorHAnsi"/>
          <w:b/>
          <w:sz w:val="20"/>
          <w:szCs w:val="20"/>
        </w:rPr>
        <w:t>) –</w:t>
      </w:r>
      <w:r w:rsidRPr="00F41DAB">
        <w:rPr>
          <w:rFonts w:cstheme="minorHAnsi"/>
          <w:b/>
          <w:sz w:val="20"/>
          <w:szCs w:val="20"/>
        </w:rPr>
        <w:t xml:space="preserve"> </w:t>
      </w:r>
      <w:r w:rsidRPr="002100B3">
        <w:rPr>
          <w:sz w:val="20"/>
          <w:szCs w:val="20"/>
        </w:rPr>
        <w:t xml:space="preserve"> </w:t>
      </w:r>
      <w:r w:rsidR="00B90F0E">
        <w:rPr>
          <w:sz w:val="20"/>
          <w:szCs w:val="20"/>
        </w:rPr>
        <w:t xml:space="preserve">A </w:t>
      </w:r>
      <w:r w:rsidR="00B90F0E">
        <w:rPr>
          <w:rFonts w:ascii="Calibri" w:hAnsi="Calibri" w:cs="Calibri"/>
          <w:sz w:val="20"/>
          <w:szCs w:val="20"/>
        </w:rPr>
        <w:t>f</w:t>
      </w:r>
      <w:r w:rsidRPr="00F41DAB">
        <w:rPr>
          <w:rFonts w:ascii="Calibri" w:hAnsi="Calibri" w:cs="Calibri"/>
          <w:sz w:val="20"/>
          <w:szCs w:val="20"/>
        </w:rPr>
        <w:t>ederal agency under the U.S. Department of Defense responsible for collecting data from all state Medicaid agencies for the purpose of matching Medicaid recipients who may be receiving the same benefits in another state.  DMDC conducts four matches a year in August, November, February and May.  DMDC also maintains Information on Department of Defense entitlements, benefits, and medical readiness for uniformed Service Members, Veterans and families.</w:t>
      </w:r>
    </w:p>
    <w:p w14:paraId="404CE721" w14:textId="77777777" w:rsidR="00971C89" w:rsidRPr="004F1F6F" w:rsidRDefault="00971C89" w:rsidP="00971C89">
      <w:pPr>
        <w:pStyle w:val="BodyText"/>
        <w:spacing w:after="0" w:line="240" w:lineRule="auto"/>
        <w:jc w:val="both"/>
        <w:rPr>
          <w:rFonts w:cstheme="minorHAnsi"/>
          <w:sz w:val="20"/>
          <w:szCs w:val="20"/>
        </w:rPr>
      </w:pPr>
    </w:p>
    <w:p w14:paraId="614BAE22" w14:textId="7D8F6C9E" w:rsidR="00971C89" w:rsidRDefault="00971C89" w:rsidP="00971C89">
      <w:pPr>
        <w:pStyle w:val="BodyText"/>
        <w:spacing w:after="0" w:line="240" w:lineRule="auto"/>
        <w:jc w:val="both"/>
        <w:rPr>
          <w:rFonts w:cstheme="minorHAnsi"/>
          <w:sz w:val="20"/>
          <w:szCs w:val="20"/>
        </w:rPr>
      </w:pPr>
      <w:r w:rsidRPr="004F1F6F">
        <w:rPr>
          <w:rFonts w:cstheme="minorHAnsi"/>
          <w:b/>
          <w:sz w:val="20"/>
          <w:szCs w:val="20"/>
        </w:rPr>
        <w:t>DFD</w:t>
      </w:r>
      <w:r w:rsidRPr="004F1F6F">
        <w:rPr>
          <w:rFonts w:cstheme="minorHAnsi"/>
          <w:b/>
          <w:spacing w:val="-2"/>
          <w:sz w:val="20"/>
          <w:szCs w:val="20"/>
        </w:rPr>
        <w:t xml:space="preserve"> </w:t>
      </w:r>
      <w:r w:rsidRPr="004F1F6F">
        <w:rPr>
          <w:rFonts w:cstheme="minorHAnsi"/>
          <w:sz w:val="20"/>
          <w:szCs w:val="20"/>
        </w:rPr>
        <w:t>–</w:t>
      </w:r>
      <w:r w:rsidRPr="004F1F6F">
        <w:rPr>
          <w:rFonts w:cstheme="minorHAnsi"/>
          <w:spacing w:val="-2"/>
          <w:sz w:val="20"/>
          <w:szCs w:val="20"/>
        </w:rPr>
        <w:t xml:space="preserve"> </w:t>
      </w:r>
      <w:r w:rsidRPr="004F1F6F">
        <w:rPr>
          <w:rFonts w:cstheme="minorHAnsi"/>
          <w:sz w:val="20"/>
          <w:szCs w:val="20"/>
        </w:rPr>
        <w:t>Division</w:t>
      </w:r>
      <w:r w:rsidRPr="004F1F6F">
        <w:rPr>
          <w:rFonts w:cstheme="minorHAnsi"/>
          <w:spacing w:val="-2"/>
          <w:sz w:val="20"/>
          <w:szCs w:val="20"/>
        </w:rPr>
        <w:t xml:space="preserve"> </w:t>
      </w:r>
      <w:r w:rsidRPr="004F1F6F">
        <w:rPr>
          <w:rFonts w:cstheme="minorHAnsi"/>
          <w:sz w:val="20"/>
          <w:szCs w:val="20"/>
        </w:rPr>
        <w:t>of</w:t>
      </w:r>
      <w:r w:rsidRPr="004F1F6F">
        <w:rPr>
          <w:rFonts w:cstheme="minorHAnsi"/>
          <w:spacing w:val="2"/>
          <w:sz w:val="20"/>
          <w:szCs w:val="20"/>
        </w:rPr>
        <w:t xml:space="preserve"> </w:t>
      </w:r>
      <w:r w:rsidRPr="004F1F6F">
        <w:rPr>
          <w:rFonts w:cstheme="minorHAnsi"/>
          <w:sz w:val="20"/>
          <w:szCs w:val="20"/>
        </w:rPr>
        <w:t>Family Development, within</w:t>
      </w:r>
      <w:r w:rsidRPr="004F1F6F">
        <w:rPr>
          <w:rFonts w:cstheme="minorHAnsi"/>
          <w:spacing w:val="-2"/>
          <w:sz w:val="20"/>
          <w:szCs w:val="20"/>
        </w:rPr>
        <w:t xml:space="preserve"> </w:t>
      </w:r>
      <w:r w:rsidRPr="004F1F6F">
        <w:rPr>
          <w:rFonts w:cstheme="minorHAnsi"/>
          <w:sz w:val="20"/>
          <w:szCs w:val="20"/>
        </w:rPr>
        <w:t>the</w:t>
      </w:r>
      <w:r w:rsidRPr="004F1F6F">
        <w:rPr>
          <w:rFonts w:cstheme="minorHAnsi"/>
          <w:spacing w:val="-4"/>
          <w:sz w:val="20"/>
          <w:szCs w:val="20"/>
        </w:rPr>
        <w:t xml:space="preserve"> </w:t>
      </w:r>
      <w:r w:rsidRPr="004F1F6F">
        <w:rPr>
          <w:rFonts w:cstheme="minorHAnsi"/>
          <w:sz w:val="20"/>
          <w:szCs w:val="20"/>
        </w:rPr>
        <w:t>New</w:t>
      </w:r>
      <w:r w:rsidRPr="004F1F6F">
        <w:rPr>
          <w:rFonts w:cstheme="minorHAnsi"/>
          <w:spacing w:val="-4"/>
          <w:sz w:val="20"/>
          <w:szCs w:val="20"/>
        </w:rPr>
        <w:t xml:space="preserve"> </w:t>
      </w:r>
      <w:r w:rsidRPr="004F1F6F">
        <w:rPr>
          <w:rFonts w:cstheme="minorHAnsi"/>
          <w:sz w:val="20"/>
          <w:szCs w:val="20"/>
        </w:rPr>
        <w:t>Jersey</w:t>
      </w:r>
      <w:r w:rsidRPr="004F1F6F">
        <w:rPr>
          <w:rFonts w:cstheme="minorHAnsi"/>
          <w:spacing w:val="-4"/>
          <w:sz w:val="20"/>
          <w:szCs w:val="20"/>
        </w:rPr>
        <w:t xml:space="preserve"> </w:t>
      </w:r>
      <w:r w:rsidRPr="004F1F6F">
        <w:rPr>
          <w:rFonts w:cstheme="minorHAnsi"/>
          <w:sz w:val="20"/>
          <w:szCs w:val="20"/>
        </w:rPr>
        <w:t>Department</w:t>
      </w:r>
      <w:r w:rsidRPr="004F1F6F">
        <w:rPr>
          <w:rFonts w:cstheme="minorHAnsi"/>
          <w:spacing w:val="-3"/>
          <w:sz w:val="20"/>
          <w:szCs w:val="20"/>
        </w:rPr>
        <w:t xml:space="preserve"> </w:t>
      </w:r>
      <w:r w:rsidRPr="004F1F6F">
        <w:rPr>
          <w:rFonts w:cstheme="minorHAnsi"/>
          <w:sz w:val="20"/>
          <w:szCs w:val="20"/>
        </w:rPr>
        <w:t>of</w:t>
      </w:r>
      <w:r w:rsidRPr="004F1F6F">
        <w:rPr>
          <w:rFonts w:cstheme="minorHAnsi"/>
          <w:spacing w:val="1"/>
          <w:sz w:val="20"/>
          <w:szCs w:val="20"/>
        </w:rPr>
        <w:t xml:space="preserve"> </w:t>
      </w:r>
      <w:r w:rsidRPr="004F1F6F">
        <w:rPr>
          <w:rFonts w:cstheme="minorHAnsi"/>
          <w:sz w:val="20"/>
          <w:szCs w:val="20"/>
        </w:rPr>
        <w:t>Human</w:t>
      </w:r>
      <w:r w:rsidRPr="004F1F6F">
        <w:rPr>
          <w:rFonts w:cstheme="minorHAnsi"/>
          <w:spacing w:val="-4"/>
          <w:sz w:val="20"/>
          <w:szCs w:val="20"/>
        </w:rPr>
        <w:t xml:space="preserve"> </w:t>
      </w:r>
      <w:r w:rsidRPr="004F1F6F">
        <w:rPr>
          <w:rFonts w:cstheme="minorHAnsi"/>
          <w:sz w:val="20"/>
          <w:szCs w:val="20"/>
        </w:rPr>
        <w:t>Services.</w:t>
      </w:r>
    </w:p>
    <w:p w14:paraId="0246E52F" w14:textId="74D2F23F" w:rsidR="002100B3" w:rsidRDefault="002100B3" w:rsidP="00971C89">
      <w:pPr>
        <w:pStyle w:val="BodyText"/>
        <w:spacing w:after="0" w:line="240" w:lineRule="auto"/>
        <w:jc w:val="both"/>
        <w:rPr>
          <w:rFonts w:cstheme="minorHAnsi"/>
          <w:sz w:val="20"/>
          <w:szCs w:val="20"/>
        </w:rPr>
      </w:pPr>
    </w:p>
    <w:p w14:paraId="3485A203" w14:textId="79A08F77" w:rsidR="00971C89" w:rsidRDefault="00971C89" w:rsidP="00971C89">
      <w:pPr>
        <w:pStyle w:val="BodyText"/>
        <w:spacing w:after="0" w:line="240" w:lineRule="auto"/>
        <w:jc w:val="both"/>
        <w:rPr>
          <w:rFonts w:cstheme="minorHAnsi"/>
          <w:sz w:val="20"/>
          <w:szCs w:val="20"/>
        </w:rPr>
      </w:pPr>
      <w:r w:rsidRPr="004F1F6F">
        <w:rPr>
          <w:rFonts w:cstheme="minorHAnsi"/>
          <w:b/>
          <w:sz w:val="20"/>
          <w:szCs w:val="20"/>
        </w:rPr>
        <w:t>DHS</w:t>
      </w:r>
      <w:r w:rsidRPr="004F1F6F">
        <w:rPr>
          <w:rFonts w:cstheme="minorHAnsi"/>
          <w:b/>
          <w:spacing w:val="-3"/>
          <w:sz w:val="20"/>
          <w:szCs w:val="20"/>
        </w:rPr>
        <w:t xml:space="preserve"> </w:t>
      </w:r>
      <w:r w:rsidRPr="004F1F6F">
        <w:rPr>
          <w:rFonts w:cstheme="minorHAnsi"/>
          <w:sz w:val="20"/>
          <w:szCs w:val="20"/>
        </w:rPr>
        <w:t>–</w:t>
      </w:r>
      <w:r w:rsidRPr="004F1F6F">
        <w:rPr>
          <w:rFonts w:cstheme="minorHAnsi"/>
          <w:spacing w:val="-3"/>
          <w:sz w:val="20"/>
          <w:szCs w:val="20"/>
        </w:rPr>
        <w:t xml:space="preserve"> </w:t>
      </w:r>
      <w:r w:rsidRPr="004F1F6F">
        <w:rPr>
          <w:rFonts w:cstheme="minorHAnsi"/>
          <w:sz w:val="20"/>
          <w:szCs w:val="20"/>
        </w:rPr>
        <w:t>Department of</w:t>
      </w:r>
      <w:r w:rsidRPr="004F1F6F">
        <w:rPr>
          <w:rFonts w:cstheme="minorHAnsi"/>
          <w:spacing w:val="-1"/>
          <w:sz w:val="20"/>
          <w:szCs w:val="20"/>
        </w:rPr>
        <w:t xml:space="preserve"> </w:t>
      </w:r>
      <w:r w:rsidRPr="004F1F6F">
        <w:rPr>
          <w:rFonts w:cstheme="minorHAnsi"/>
          <w:sz w:val="20"/>
          <w:szCs w:val="20"/>
        </w:rPr>
        <w:t>Human</w:t>
      </w:r>
      <w:r w:rsidRPr="004F1F6F">
        <w:rPr>
          <w:rFonts w:cstheme="minorHAnsi"/>
          <w:spacing w:val="-3"/>
          <w:sz w:val="20"/>
          <w:szCs w:val="20"/>
        </w:rPr>
        <w:t xml:space="preserve"> </w:t>
      </w:r>
      <w:r w:rsidRPr="004F1F6F">
        <w:rPr>
          <w:rFonts w:cstheme="minorHAnsi"/>
          <w:sz w:val="20"/>
          <w:szCs w:val="20"/>
        </w:rPr>
        <w:t>Services.</w:t>
      </w:r>
    </w:p>
    <w:p w14:paraId="1FACCC68" w14:textId="432A7524" w:rsidR="00363FCB" w:rsidRDefault="00363FCB" w:rsidP="00971C89">
      <w:pPr>
        <w:pStyle w:val="BodyText"/>
        <w:spacing w:after="0" w:line="240" w:lineRule="auto"/>
        <w:jc w:val="both"/>
        <w:rPr>
          <w:rFonts w:cstheme="minorHAnsi"/>
          <w:sz w:val="20"/>
          <w:szCs w:val="20"/>
        </w:rPr>
      </w:pPr>
    </w:p>
    <w:p w14:paraId="4EDCCB3B" w14:textId="1A0DC167" w:rsidR="00363FCB" w:rsidRDefault="00363FCB" w:rsidP="00971C89">
      <w:pPr>
        <w:pStyle w:val="BodyText"/>
        <w:spacing w:after="0" w:line="240" w:lineRule="auto"/>
        <w:jc w:val="both"/>
        <w:rPr>
          <w:rFonts w:cstheme="minorHAnsi"/>
          <w:sz w:val="20"/>
          <w:szCs w:val="20"/>
        </w:rPr>
      </w:pPr>
      <w:r w:rsidRPr="0068682D">
        <w:rPr>
          <w:rFonts w:cstheme="minorHAnsi"/>
          <w:b/>
          <w:sz w:val="20"/>
          <w:szCs w:val="20"/>
        </w:rPr>
        <w:t>Disenrollment Report</w:t>
      </w:r>
      <w:r>
        <w:rPr>
          <w:rFonts w:cstheme="minorHAnsi"/>
          <w:sz w:val="20"/>
          <w:szCs w:val="20"/>
        </w:rPr>
        <w:t xml:space="preserve"> – </w:t>
      </w:r>
      <w:r w:rsidRPr="00363FCB">
        <w:rPr>
          <w:rFonts w:cstheme="minorHAnsi"/>
          <w:sz w:val="20"/>
          <w:szCs w:val="20"/>
        </w:rPr>
        <w:t>Monthly report containing recipients whose TPL eligibility would disqualify them from NJ Medicaid/NJ FamilyCare.</w:t>
      </w:r>
    </w:p>
    <w:p w14:paraId="05A51639" w14:textId="77777777" w:rsidR="00971C89" w:rsidRPr="004F1F6F" w:rsidRDefault="00971C89" w:rsidP="00971C89">
      <w:pPr>
        <w:pStyle w:val="BodyText"/>
        <w:spacing w:after="0" w:line="240" w:lineRule="auto"/>
        <w:jc w:val="both"/>
        <w:rPr>
          <w:rFonts w:cstheme="minorHAnsi"/>
          <w:sz w:val="20"/>
          <w:szCs w:val="20"/>
        </w:rPr>
      </w:pPr>
    </w:p>
    <w:p w14:paraId="295246F9" w14:textId="5E89500B" w:rsidR="00971C89" w:rsidRPr="004F1F6F" w:rsidRDefault="00971C89" w:rsidP="00971C89">
      <w:pPr>
        <w:pStyle w:val="BodyText"/>
        <w:spacing w:after="0" w:line="240" w:lineRule="auto"/>
        <w:jc w:val="both"/>
        <w:rPr>
          <w:rFonts w:cstheme="minorHAnsi"/>
          <w:sz w:val="20"/>
          <w:szCs w:val="20"/>
        </w:rPr>
      </w:pPr>
      <w:r w:rsidRPr="004F1F6F">
        <w:rPr>
          <w:rFonts w:cstheme="minorHAnsi"/>
          <w:b/>
          <w:sz w:val="20"/>
          <w:szCs w:val="20"/>
        </w:rPr>
        <w:t>DMAHS</w:t>
      </w:r>
      <w:r w:rsidRPr="004F1F6F">
        <w:rPr>
          <w:rFonts w:cstheme="minorHAnsi"/>
          <w:b/>
          <w:spacing w:val="1"/>
          <w:sz w:val="20"/>
          <w:szCs w:val="20"/>
        </w:rPr>
        <w:t xml:space="preserve"> </w:t>
      </w:r>
      <w:r w:rsidRPr="004F1F6F">
        <w:rPr>
          <w:rFonts w:cstheme="minorHAnsi"/>
          <w:sz w:val="20"/>
          <w:szCs w:val="20"/>
        </w:rPr>
        <w:t>–</w:t>
      </w:r>
      <w:r w:rsidRPr="004F1F6F">
        <w:rPr>
          <w:rFonts w:cstheme="minorHAnsi"/>
          <w:spacing w:val="1"/>
          <w:sz w:val="20"/>
          <w:szCs w:val="20"/>
        </w:rPr>
        <w:t xml:space="preserve"> </w:t>
      </w:r>
      <w:r w:rsidRPr="004F1F6F">
        <w:rPr>
          <w:rFonts w:cstheme="minorHAnsi"/>
          <w:sz w:val="20"/>
          <w:szCs w:val="20"/>
        </w:rPr>
        <w:t>Division</w:t>
      </w:r>
      <w:r w:rsidRPr="004F1F6F">
        <w:rPr>
          <w:rFonts w:cstheme="minorHAnsi"/>
          <w:spacing w:val="1"/>
          <w:sz w:val="20"/>
          <w:szCs w:val="20"/>
        </w:rPr>
        <w:t xml:space="preserve"> </w:t>
      </w:r>
      <w:r w:rsidRPr="004F1F6F">
        <w:rPr>
          <w:rFonts w:cstheme="minorHAnsi"/>
          <w:sz w:val="20"/>
          <w:szCs w:val="20"/>
        </w:rPr>
        <w:t>of</w:t>
      </w:r>
      <w:r w:rsidRPr="004F1F6F">
        <w:rPr>
          <w:rFonts w:cstheme="minorHAnsi"/>
          <w:spacing w:val="1"/>
          <w:sz w:val="20"/>
          <w:szCs w:val="20"/>
        </w:rPr>
        <w:t xml:space="preserve"> </w:t>
      </w:r>
      <w:r w:rsidRPr="004F1F6F">
        <w:rPr>
          <w:rFonts w:cstheme="minorHAnsi"/>
          <w:sz w:val="20"/>
          <w:szCs w:val="20"/>
        </w:rPr>
        <w:t>Medical</w:t>
      </w:r>
      <w:r w:rsidRPr="004F1F6F">
        <w:rPr>
          <w:rFonts w:cstheme="minorHAnsi"/>
          <w:spacing w:val="1"/>
          <w:sz w:val="20"/>
          <w:szCs w:val="20"/>
        </w:rPr>
        <w:t xml:space="preserve"> </w:t>
      </w:r>
      <w:r w:rsidRPr="004F1F6F">
        <w:rPr>
          <w:rFonts w:cstheme="minorHAnsi"/>
          <w:sz w:val="20"/>
          <w:szCs w:val="20"/>
        </w:rPr>
        <w:t>Assistance</w:t>
      </w:r>
      <w:r w:rsidRPr="004F1F6F">
        <w:rPr>
          <w:rFonts w:cstheme="minorHAnsi"/>
          <w:spacing w:val="1"/>
          <w:sz w:val="20"/>
          <w:szCs w:val="20"/>
        </w:rPr>
        <w:t xml:space="preserve"> </w:t>
      </w:r>
      <w:r w:rsidRPr="004F1F6F">
        <w:rPr>
          <w:rFonts w:cstheme="minorHAnsi"/>
          <w:sz w:val="20"/>
          <w:szCs w:val="20"/>
        </w:rPr>
        <w:t>and</w:t>
      </w:r>
      <w:r w:rsidRPr="004F1F6F">
        <w:rPr>
          <w:rFonts w:cstheme="minorHAnsi"/>
          <w:spacing w:val="1"/>
          <w:sz w:val="20"/>
          <w:szCs w:val="20"/>
        </w:rPr>
        <w:t xml:space="preserve"> </w:t>
      </w:r>
      <w:r w:rsidRPr="004F1F6F">
        <w:rPr>
          <w:rFonts w:cstheme="minorHAnsi"/>
          <w:sz w:val="20"/>
          <w:szCs w:val="20"/>
        </w:rPr>
        <w:t>Health</w:t>
      </w:r>
      <w:r w:rsidRPr="004F1F6F">
        <w:rPr>
          <w:rFonts w:cstheme="minorHAnsi"/>
          <w:spacing w:val="1"/>
          <w:sz w:val="20"/>
          <w:szCs w:val="20"/>
        </w:rPr>
        <w:t xml:space="preserve"> </w:t>
      </w:r>
      <w:r w:rsidRPr="004F1F6F">
        <w:rPr>
          <w:rFonts w:cstheme="minorHAnsi"/>
          <w:sz w:val="20"/>
          <w:szCs w:val="20"/>
        </w:rPr>
        <w:t>Services,</w:t>
      </w:r>
      <w:r w:rsidRPr="004F1F6F">
        <w:rPr>
          <w:rFonts w:cstheme="minorHAnsi"/>
          <w:spacing w:val="1"/>
          <w:sz w:val="20"/>
          <w:szCs w:val="20"/>
        </w:rPr>
        <w:t xml:space="preserve"> </w:t>
      </w:r>
      <w:r w:rsidRPr="004F1F6F">
        <w:rPr>
          <w:rFonts w:cstheme="minorHAnsi"/>
          <w:sz w:val="20"/>
          <w:szCs w:val="20"/>
        </w:rPr>
        <w:t>within</w:t>
      </w:r>
      <w:r w:rsidRPr="004F1F6F">
        <w:rPr>
          <w:rFonts w:cstheme="minorHAnsi"/>
          <w:spacing w:val="1"/>
          <w:sz w:val="20"/>
          <w:szCs w:val="20"/>
        </w:rPr>
        <w:t xml:space="preserve"> </w:t>
      </w:r>
      <w:r w:rsidRPr="004F1F6F">
        <w:rPr>
          <w:rFonts w:cstheme="minorHAnsi"/>
          <w:sz w:val="20"/>
          <w:szCs w:val="20"/>
        </w:rPr>
        <w:t>the</w:t>
      </w:r>
      <w:r w:rsidRPr="004F1F6F">
        <w:rPr>
          <w:rFonts w:cstheme="minorHAnsi"/>
          <w:spacing w:val="1"/>
          <w:sz w:val="20"/>
          <w:szCs w:val="20"/>
        </w:rPr>
        <w:t xml:space="preserve"> </w:t>
      </w:r>
      <w:r w:rsidRPr="004F1F6F">
        <w:rPr>
          <w:rFonts w:cstheme="minorHAnsi"/>
          <w:sz w:val="20"/>
          <w:szCs w:val="20"/>
        </w:rPr>
        <w:t>New</w:t>
      </w:r>
      <w:r w:rsidRPr="004F1F6F">
        <w:rPr>
          <w:rFonts w:cstheme="minorHAnsi"/>
          <w:spacing w:val="1"/>
          <w:sz w:val="20"/>
          <w:szCs w:val="20"/>
        </w:rPr>
        <w:t xml:space="preserve"> </w:t>
      </w:r>
      <w:r w:rsidRPr="004F1F6F">
        <w:rPr>
          <w:rFonts w:cstheme="minorHAnsi"/>
          <w:sz w:val="20"/>
          <w:szCs w:val="20"/>
        </w:rPr>
        <w:t>Jersey</w:t>
      </w:r>
      <w:r w:rsidRPr="004F1F6F">
        <w:rPr>
          <w:rFonts w:cstheme="minorHAnsi"/>
          <w:spacing w:val="1"/>
          <w:sz w:val="20"/>
          <w:szCs w:val="20"/>
        </w:rPr>
        <w:t xml:space="preserve"> </w:t>
      </w:r>
      <w:r w:rsidR="004E75E2">
        <w:rPr>
          <w:rFonts w:cstheme="minorHAnsi"/>
          <w:sz w:val="20"/>
          <w:szCs w:val="20"/>
        </w:rPr>
        <w:t>DHS</w:t>
      </w:r>
      <w:r w:rsidRPr="004F1F6F">
        <w:rPr>
          <w:rFonts w:cstheme="minorHAnsi"/>
          <w:sz w:val="20"/>
          <w:szCs w:val="20"/>
        </w:rPr>
        <w:t>.</w:t>
      </w:r>
    </w:p>
    <w:p w14:paraId="5479961F" w14:textId="77777777" w:rsidR="00971C89" w:rsidRPr="004F1F6F" w:rsidRDefault="00971C89" w:rsidP="00971C89">
      <w:pPr>
        <w:pStyle w:val="BodyText"/>
        <w:spacing w:after="0" w:line="240" w:lineRule="auto"/>
        <w:jc w:val="both"/>
        <w:rPr>
          <w:rFonts w:cstheme="minorHAnsi"/>
          <w:sz w:val="20"/>
          <w:szCs w:val="20"/>
        </w:rPr>
      </w:pPr>
    </w:p>
    <w:p w14:paraId="57811108" w14:textId="64D0E0DF" w:rsidR="00971C89" w:rsidRDefault="00971C89" w:rsidP="00971C89">
      <w:pPr>
        <w:pStyle w:val="BodyText"/>
        <w:spacing w:after="0" w:line="240" w:lineRule="auto"/>
        <w:jc w:val="both"/>
        <w:rPr>
          <w:rFonts w:cstheme="minorHAnsi"/>
          <w:sz w:val="20"/>
          <w:szCs w:val="20"/>
        </w:rPr>
      </w:pPr>
      <w:r w:rsidRPr="004F1F6F">
        <w:rPr>
          <w:rFonts w:cstheme="minorHAnsi"/>
          <w:b/>
          <w:sz w:val="20"/>
          <w:szCs w:val="20"/>
        </w:rPr>
        <w:t>DMAHS</w:t>
      </w:r>
      <w:r w:rsidR="001B34D7">
        <w:rPr>
          <w:rFonts w:cstheme="minorHAnsi"/>
          <w:b/>
          <w:sz w:val="20"/>
          <w:szCs w:val="20"/>
        </w:rPr>
        <w:t>-</w:t>
      </w:r>
      <w:r w:rsidRPr="004F1F6F">
        <w:rPr>
          <w:rFonts w:cstheme="minorHAnsi"/>
          <w:b/>
          <w:sz w:val="20"/>
          <w:szCs w:val="20"/>
        </w:rPr>
        <w:t xml:space="preserve">SCM </w:t>
      </w:r>
      <w:r w:rsidRPr="004F1F6F">
        <w:rPr>
          <w:rFonts w:cstheme="minorHAnsi"/>
          <w:sz w:val="20"/>
          <w:szCs w:val="20"/>
        </w:rPr>
        <w:t>– The State Contract Manager, located in the DMAHS/OLRA, with responsibility</w:t>
      </w:r>
      <w:r w:rsidRPr="004F1F6F">
        <w:rPr>
          <w:rFonts w:cstheme="minorHAnsi"/>
          <w:spacing w:val="1"/>
          <w:sz w:val="20"/>
          <w:szCs w:val="20"/>
        </w:rPr>
        <w:t xml:space="preserve"> </w:t>
      </w:r>
      <w:r w:rsidRPr="004F1F6F">
        <w:rPr>
          <w:rFonts w:cstheme="minorHAnsi"/>
          <w:sz w:val="20"/>
          <w:szCs w:val="20"/>
        </w:rPr>
        <w:t>for</w:t>
      </w:r>
      <w:r w:rsidRPr="004F1F6F">
        <w:rPr>
          <w:rFonts w:cstheme="minorHAnsi"/>
          <w:spacing w:val="-2"/>
          <w:sz w:val="20"/>
          <w:szCs w:val="20"/>
        </w:rPr>
        <w:t xml:space="preserve"> </w:t>
      </w:r>
      <w:r w:rsidR="00E105DD">
        <w:rPr>
          <w:rFonts w:cstheme="minorHAnsi"/>
          <w:spacing w:val="-2"/>
          <w:sz w:val="20"/>
          <w:szCs w:val="20"/>
        </w:rPr>
        <w:t xml:space="preserve">DMAHS </w:t>
      </w:r>
      <w:r w:rsidR="00E105DD">
        <w:rPr>
          <w:rFonts w:cstheme="minorHAnsi"/>
          <w:sz w:val="20"/>
          <w:szCs w:val="20"/>
        </w:rPr>
        <w:t>TPL Services.</w:t>
      </w:r>
    </w:p>
    <w:p w14:paraId="0D773DB8" w14:textId="77777777" w:rsidR="00971C89" w:rsidRPr="004F1F6F" w:rsidRDefault="00971C89" w:rsidP="00971C89">
      <w:pPr>
        <w:spacing w:after="0" w:line="240" w:lineRule="auto"/>
        <w:jc w:val="both"/>
        <w:rPr>
          <w:rFonts w:cstheme="minorHAnsi"/>
          <w:sz w:val="20"/>
          <w:szCs w:val="20"/>
        </w:rPr>
      </w:pPr>
    </w:p>
    <w:p w14:paraId="32877F35" w14:textId="3FC8AA20" w:rsidR="00971C89" w:rsidRPr="004F1F6F" w:rsidRDefault="00971C89" w:rsidP="00971C89">
      <w:pPr>
        <w:pStyle w:val="BodyText"/>
        <w:spacing w:after="0" w:line="240" w:lineRule="auto"/>
        <w:jc w:val="both"/>
        <w:rPr>
          <w:rFonts w:cstheme="minorHAnsi"/>
          <w:sz w:val="20"/>
          <w:szCs w:val="20"/>
        </w:rPr>
      </w:pPr>
      <w:r w:rsidRPr="004F1F6F">
        <w:rPr>
          <w:rFonts w:cstheme="minorHAnsi"/>
          <w:b/>
          <w:sz w:val="20"/>
          <w:szCs w:val="20"/>
        </w:rPr>
        <w:t>DoAS</w:t>
      </w:r>
      <w:r w:rsidRPr="004F1F6F">
        <w:rPr>
          <w:rFonts w:cstheme="minorHAnsi"/>
          <w:b/>
          <w:spacing w:val="-2"/>
          <w:sz w:val="20"/>
          <w:szCs w:val="20"/>
        </w:rPr>
        <w:t xml:space="preserve"> </w:t>
      </w:r>
      <w:r w:rsidRPr="004F1F6F">
        <w:rPr>
          <w:rFonts w:cstheme="minorHAnsi"/>
          <w:sz w:val="20"/>
          <w:szCs w:val="20"/>
        </w:rPr>
        <w:t>–</w:t>
      </w:r>
      <w:r w:rsidRPr="004F1F6F">
        <w:rPr>
          <w:rFonts w:cstheme="minorHAnsi"/>
          <w:spacing w:val="-2"/>
          <w:sz w:val="20"/>
          <w:szCs w:val="20"/>
        </w:rPr>
        <w:t xml:space="preserve"> </w:t>
      </w:r>
      <w:r w:rsidRPr="004F1F6F">
        <w:rPr>
          <w:rFonts w:cstheme="minorHAnsi"/>
          <w:sz w:val="20"/>
          <w:szCs w:val="20"/>
        </w:rPr>
        <w:t>Division</w:t>
      </w:r>
      <w:r w:rsidRPr="004F1F6F">
        <w:rPr>
          <w:rFonts w:cstheme="minorHAnsi"/>
          <w:spacing w:val="-2"/>
          <w:sz w:val="20"/>
          <w:szCs w:val="20"/>
        </w:rPr>
        <w:t xml:space="preserve"> </w:t>
      </w:r>
      <w:r w:rsidRPr="004F1F6F">
        <w:rPr>
          <w:rFonts w:cstheme="minorHAnsi"/>
          <w:sz w:val="20"/>
          <w:szCs w:val="20"/>
        </w:rPr>
        <w:t>of</w:t>
      </w:r>
      <w:r w:rsidRPr="004F1F6F">
        <w:rPr>
          <w:rFonts w:cstheme="minorHAnsi"/>
          <w:spacing w:val="2"/>
          <w:sz w:val="20"/>
          <w:szCs w:val="20"/>
        </w:rPr>
        <w:t xml:space="preserve"> </w:t>
      </w:r>
      <w:r w:rsidRPr="004F1F6F">
        <w:rPr>
          <w:rFonts w:cstheme="minorHAnsi"/>
          <w:sz w:val="20"/>
          <w:szCs w:val="20"/>
        </w:rPr>
        <w:t>Aging</w:t>
      </w:r>
      <w:r w:rsidRPr="004F1F6F">
        <w:rPr>
          <w:rFonts w:cstheme="minorHAnsi"/>
          <w:spacing w:val="-1"/>
          <w:sz w:val="20"/>
          <w:szCs w:val="20"/>
        </w:rPr>
        <w:t xml:space="preserve"> </w:t>
      </w:r>
      <w:r w:rsidRPr="004F1F6F">
        <w:rPr>
          <w:rFonts w:cstheme="minorHAnsi"/>
          <w:sz w:val="20"/>
          <w:szCs w:val="20"/>
        </w:rPr>
        <w:t>Services, within</w:t>
      </w:r>
      <w:r w:rsidRPr="004F1F6F">
        <w:rPr>
          <w:rFonts w:cstheme="minorHAnsi"/>
          <w:spacing w:val="-1"/>
          <w:sz w:val="20"/>
          <w:szCs w:val="20"/>
        </w:rPr>
        <w:t xml:space="preserve"> </w:t>
      </w:r>
      <w:r w:rsidRPr="004F1F6F">
        <w:rPr>
          <w:rFonts w:cstheme="minorHAnsi"/>
          <w:sz w:val="20"/>
          <w:szCs w:val="20"/>
        </w:rPr>
        <w:t>the</w:t>
      </w:r>
      <w:r w:rsidRPr="004F1F6F">
        <w:rPr>
          <w:rFonts w:cstheme="minorHAnsi"/>
          <w:spacing w:val="-2"/>
          <w:sz w:val="20"/>
          <w:szCs w:val="20"/>
        </w:rPr>
        <w:t xml:space="preserve"> </w:t>
      </w:r>
      <w:r w:rsidRPr="004F1F6F">
        <w:rPr>
          <w:rFonts w:cstheme="minorHAnsi"/>
          <w:sz w:val="20"/>
          <w:szCs w:val="20"/>
        </w:rPr>
        <w:t>New</w:t>
      </w:r>
      <w:r w:rsidRPr="004F1F6F">
        <w:rPr>
          <w:rFonts w:cstheme="minorHAnsi"/>
          <w:spacing w:val="-5"/>
          <w:sz w:val="20"/>
          <w:szCs w:val="20"/>
        </w:rPr>
        <w:t xml:space="preserve"> </w:t>
      </w:r>
      <w:r w:rsidRPr="004F1F6F">
        <w:rPr>
          <w:rFonts w:cstheme="minorHAnsi"/>
          <w:sz w:val="20"/>
          <w:szCs w:val="20"/>
        </w:rPr>
        <w:t>Jersey</w:t>
      </w:r>
      <w:r w:rsidRPr="004F1F6F">
        <w:rPr>
          <w:rFonts w:cstheme="minorHAnsi"/>
          <w:spacing w:val="-4"/>
          <w:sz w:val="20"/>
          <w:szCs w:val="20"/>
        </w:rPr>
        <w:t xml:space="preserve"> </w:t>
      </w:r>
      <w:r w:rsidR="004E75E2">
        <w:rPr>
          <w:rFonts w:cstheme="minorHAnsi"/>
          <w:sz w:val="20"/>
          <w:szCs w:val="20"/>
        </w:rPr>
        <w:t>DHS</w:t>
      </w:r>
      <w:r w:rsidRPr="004F1F6F">
        <w:rPr>
          <w:rFonts w:cstheme="minorHAnsi"/>
          <w:sz w:val="20"/>
          <w:szCs w:val="20"/>
        </w:rPr>
        <w:t>.</w:t>
      </w:r>
    </w:p>
    <w:p w14:paraId="1327D30C" w14:textId="77777777" w:rsidR="00971C89" w:rsidRPr="004F1F6F" w:rsidRDefault="00971C89" w:rsidP="00971C89">
      <w:pPr>
        <w:pStyle w:val="BodyText"/>
        <w:spacing w:after="0" w:line="240" w:lineRule="auto"/>
        <w:jc w:val="both"/>
        <w:rPr>
          <w:rFonts w:cstheme="minorHAnsi"/>
          <w:sz w:val="20"/>
          <w:szCs w:val="20"/>
        </w:rPr>
      </w:pPr>
    </w:p>
    <w:p w14:paraId="79D82F13" w14:textId="77777777" w:rsidR="00971C89" w:rsidRPr="004F1F6F" w:rsidRDefault="00971C89" w:rsidP="00971C89">
      <w:pPr>
        <w:pStyle w:val="BodyText"/>
        <w:spacing w:after="0" w:line="240" w:lineRule="auto"/>
        <w:jc w:val="both"/>
        <w:rPr>
          <w:rFonts w:cstheme="minorHAnsi"/>
          <w:sz w:val="20"/>
          <w:szCs w:val="20"/>
        </w:rPr>
      </w:pPr>
      <w:r w:rsidRPr="004F1F6F">
        <w:rPr>
          <w:rFonts w:cstheme="minorHAnsi"/>
          <w:b/>
          <w:sz w:val="20"/>
          <w:szCs w:val="20"/>
        </w:rPr>
        <w:t>DOH</w:t>
      </w:r>
      <w:r w:rsidRPr="004F1F6F">
        <w:rPr>
          <w:rFonts w:cstheme="minorHAnsi"/>
          <w:b/>
          <w:spacing w:val="-3"/>
          <w:sz w:val="20"/>
          <w:szCs w:val="20"/>
        </w:rPr>
        <w:t xml:space="preserve"> </w:t>
      </w:r>
      <w:r w:rsidRPr="004F1F6F">
        <w:rPr>
          <w:rFonts w:cstheme="minorHAnsi"/>
          <w:sz w:val="20"/>
          <w:szCs w:val="20"/>
        </w:rPr>
        <w:t>–</w:t>
      </w:r>
      <w:r w:rsidRPr="004F1F6F">
        <w:rPr>
          <w:rFonts w:cstheme="minorHAnsi"/>
          <w:spacing w:val="-2"/>
          <w:sz w:val="20"/>
          <w:szCs w:val="20"/>
        </w:rPr>
        <w:t xml:space="preserve"> </w:t>
      </w:r>
      <w:r w:rsidRPr="004F1F6F">
        <w:rPr>
          <w:rFonts w:cstheme="minorHAnsi"/>
          <w:sz w:val="20"/>
          <w:szCs w:val="20"/>
        </w:rPr>
        <w:t>Department</w:t>
      </w:r>
      <w:r w:rsidRPr="004F1F6F">
        <w:rPr>
          <w:rFonts w:cstheme="minorHAnsi"/>
          <w:spacing w:val="-3"/>
          <w:sz w:val="20"/>
          <w:szCs w:val="20"/>
        </w:rPr>
        <w:t xml:space="preserve"> </w:t>
      </w:r>
      <w:r w:rsidRPr="004F1F6F">
        <w:rPr>
          <w:rFonts w:cstheme="minorHAnsi"/>
          <w:sz w:val="20"/>
          <w:szCs w:val="20"/>
        </w:rPr>
        <w:t>of Health.</w:t>
      </w:r>
    </w:p>
    <w:p w14:paraId="7592E32F" w14:textId="77777777" w:rsidR="00971C89" w:rsidRPr="004F1F6F" w:rsidRDefault="00971C89" w:rsidP="00971C89">
      <w:pPr>
        <w:pStyle w:val="BodyText"/>
        <w:spacing w:after="0" w:line="240" w:lineRule="auto"/>
        <w:jc w:val="both"/>
        <w:rPr>
          <w:rFonts w:cstheme="minorHAnsi"/>
          <w:sz w:val="20"/>
          <w:szCs w:val="20"/>
        </w:rPr>
      </w:pPr>
    </w:p>
    <w:p w14:paraId="1F2288DF" w14:textId="0BA4B9A3" w:rsidR="00971C89" w:rsidRPr="004F1F6F" w:rsidRDefault="00971C89" w:rsidP="00971C89">
      <w:pPr>
        <w:spacing w:after="0" w:line="240" w:lineRule="auto"/>
        <w:jc w:val="both"/>
        <w:rPr>
          <w:rFonts w:cstheme="minorHAnsi"/>
          <w:sz w:val="20"/>
          <w:szCs w:val="20"/>
        </w:rPr>
      </w:pPr>
      <w:r w:rsidRPr="004F1F6F">
        <w:rPr>
          <w:rFonts w:cstheme="minorHAnsi"/>
          <w:b/>
          <w:sz w:val="20"/>
          <w:szCs w:val="20"/>
        </w:rPr>
        <w:t>Electronic</w:t>
      </w:r>
      <w:r w:rsidRPr="004F1F6F">
        <w:rPr>
          <w:rFonts w:cstheme="minorHAnsi"/>
          <w:b/>
          <w:spacing w:val="-2"/>
          <w:sz w:val="20"/>
          <w:szCs w:val="20"/>
        </w:rPr>
        <w:t xml:space="preserve"> </w:t>
      </w:r>
      <w:r w:rsidRPr="004F1F6F">
        <w:rPr>
          <w:rFonts w:cstheme="minorHAnsi"/>
          <w:b/>
          <w:sz w:val="20"/>
          <w:szCs w:val="20"/>
        </w:rPr>
        <w:t>Funds</w:t>
      </w:r>
      <w:r w:rsidRPr="004F1F6F">
        <w:rPr>
          <w:rFonts w:cstheme="minorHAnsi"/>
          <w:b/>
          <w:spacing w:val="-4"/>
          <w:sz w:val="20"/>
          <w:szCs w:val="20"/>
        </w:rPr>
        <w:t xml:space="preserve"> </w:t>
      </w:r>
      <w:r w:rsidRPr="004F1F6F">
        <w:rPr>
          <w:rFonts w:cstheme="minorHAnsi"/>
          <w:b/>
          <w:sz w:val="20"/>
          <w:szCs w:val="20"/>
        </w:rPr>
        <w:t>Transfer</w:t>
      </w:r>
      <w:r w:rsidR="002F67AE">
        <w:rPr>
          <w:rFonts w:cstheme="minorHAnsi"/>
          <w:b/>
          <w:sz w:val="20"/>
          <w:szCs w:val="20"/>
        </w:rPr>
        <w:t>s</w:t>
      </w:r>
      <w:r w:rsidRPr="004F1F6F">
        <w:rPr>
          <w:rFonts w:cstheme="minorHAnsi"/>
          <w:b/>
          <w:spacing w:val="-3"/>
          <w:sz w:val="20"/>
          <w:szCs w:val="20"/>
        </w:rPr>
        <w:t xml:space="preserve"> </w:t>
      </w:r>
      <w:r w:rsidRPr="004F1F6F">
        <w:rPr>
          <w:rFonts w:cstheme="minorHAnsi"/>
          <w:b/>
          <w:sz w:val="20"/>
          <w:szCs w:val="20"/>
        </w:rPr>
        <w:t>(EFT)</w:t>
      </w:r>
      <w:r w:rsidRPr="004F1F6F">
        <w:rPr>
          <w:rFonts w:cstheme="minorHAnsi"/>
          <w:b/>
          <w:spacing w:val="3"/>
          <w:sz w:val="20"/>
          <w:szCs w:val="20"/>
        </w:rPr>
        <w:t xml:space="preserve"> </w:t>
      </w:r>
      <w:r w:rsidRPr="004F1F6F">
        <w:rPr>
          <w:rFonts w:cstheme="minorHAnsi"/>
          <w:sz w:val="20"/>
          <w:szCs w:val="20"/>
        </w:rPr>
        <w:t>–</w:t>
      </w:r>
      <w:r w:rsidRPr="004F1F6F">
        <w:rPr>
          <w:rFonts w:cstheme="minorHAnsi"/>
          <w:spacing w:val="-1"/>
          <w:sz w:val="20"/>
          <w:szCs w:val="20"/>
        </w:rPr>
        <w:t xml:space="preserve"> </w:t>
      </w:r>
      <w:r w:rsidRPr="004F1F6F">
        <w:rPr>
          <w:rFonts w:cstheme="minorHAnsi"/>
          <w:sz w:val="20"/>
          <w:szCs w:val="20"/>
        </w:rPr>
        <w:t>Provides</w:t>
      </w:r>
      <w:r w:rsidRPr="004F1F6F">
        <w:rPr>
          <w:rFonts w:cstheme="minorHAnsi"/>
          <w:spacing w:val="-3"/>
          <w:sz w:val="20"/>
          <w:szCs w:val="20"/>
        </w:rPr>
        <w:t xml:space="preserve"> </w:t>
      </w:r>
      <w:r w:rsidRPr="004F1F6F">
        <w:rPr>
          <w:rFonts w:cstheme="minorHAnsi"/>
          <w:sz w:val="20"/>
          <w:szCs w:val="20"/>
        </w:rPr>
        <w:t>for</w:t>
      </w:r>
      <w:r w:rsidRPr="004F1F6F">
        <w:rPr>
          <w:rFonts w:cstheme="minorHAnsi"/>
          <w:spacing w:val="-5"/>
          <w:sz w:val="20"/>
          <w:szCs w:val="20"/>
        </w:rPr>
        <w:t xml:space="preserve"> </w:t>
      </w:r>
      <w:r w:rsidRPr="004F1F6F">
        <w:rPr>
          <w:rFonts w:cstheme="minorHAnsi"/>
          <w:sz w:val="20"/>
          <w:szCs w:val="20"/>
        </w:rPr>
        <w:t>electronic</w:t>
      </w:r>
      <w:r w:rsidRPr="004F1F6F">
        <w:rPr>
          <w:rFonts w:cstheme="minorHAnsi"/>
          <w:spacing w:val="-1"/>
          <w:sz w:val="20"/>
          <w:szCs w:val="20"/>
        </w:rPr>
        <w:t xml:space="preserve"> </w:t>
      </w:r>
      <w:r w:rsidRPr="004F1F6F">
        <w:rPr>
          <w:rFonts w:cstheme="minorHAnsi"/>
          <w:sz w:val="20"/>
          <w:szCs w:val="20"/>
        </w:rPr>
        <w:t>payments and</w:t>
      </w:r>
      <w:r w:rsidRPr="004F1F6F">
        <w:rPr>
          <w:rFonts w:cstheme="minorHAnsi"/>
          <w:spacing w:val="-5"/>
          <w:sz w:val="20"/>
          <w:szCs w:val="20"/>
        </w:rPr>
        <w:t xml:space="preserve"> </w:t>
      </w:r>
      <w:r w:rsidRPr="004F1F6F">
        <w:rPr>
          <w:rFonts w:cstheme="minorHAnsi"/>
          <w:sz w:val="20"/>
          <w:szCs w:val="20"/>
        </w:rPr>
        <w:t>collections.</w:t>
      </w:r>
    </w:p>
    <w:p w14:paraId="0AE9A42A" w14:textId="77777777" w:rsidR="00971C89" w:rsidRPr="004F1F6F" w:rsidRDefault="00971C89" w:rsidP="00971C89">
      <w:pPr>
        <w:pStyle w:val="BodyText"/>
        <w:spacing w:after="0" w:line="240" w:lineRule="auto"/>
        <w:jc w:val="both"/>
        <w:rPr>
          <w:rFonts w:cstheme="minorHAnsi"/>
          <w:sz w:val="20"/>
          <w:szCs w:val="20"/>
        </w:rPr>
      </w:pPr>
    </w:p>
    <w:p w14:paraId="404B87DF" w14:textId="286C20A2" w:rsidR="00971C89" w:rsidRDefault="00971C89" w:rsidP="00971C89">
      <w:pPr>
        <w:pStyle w:val="BodyText"/>
        <w:spacing w:after="0" w:line="240" w:lineRule="auto"/>
        <w:jc w:val="both"/>
        <w:rPr>
          <w:rFonts w:cstheme="minorHAnsi"/>
          <w:sz w:val="20"/>
          <w:szCs w:val="20"/>
        </w:rPr>
      </w:pPr>
      <w:r w:rsidRPr="004F1F6F">
        <w:rPr>
          <w:rFonts w:cstheme="minorHAnsi"/>
          <w:b/>
          <w:sz w:val="20"/>
          <w:szCs w:val="20"/>
        </w:rPr>
        <w:t xml:space="preserve">Eligibility File </w:t>
      </w:r>
      <w:r w:rsidRPr="004F1F6F">
        <w:rPr>
          <w:rFonts w:cstheme="minorHAnsi"/>
          <w:sz w:val="20"/>
          <w:szCs w:val="20"/>
        </w:rPr>
        <w:t>– Electronic file listing the individuals who are eligible for the payment of their</w:t>
      </w:r>
      <w:r w:rsidRPr="004F1F6F">
        <w:rPr>
          <w:rFonts w:cstheme="minorHAnsi"/>
          <w:spacing w:val="1"/>
          <w:sz w:val="20"/>
          <w:szCs w:val="20"/>
        </w:rPr>
        <w:t xml:space="preserve"> </w:t>
      </w:r>
      <w:r w:rsidRPr="004F1F6F">
        <w:rPr>
          <w:rFonts w:cstheme="minorHAnsi"/>
          <w:sz w:val="20"/>
          <w:szCs w:val="20"/>
        </w:rPr>
        <w:t>health, medical care, and other benefits by or through the State.</w:t>
      </w:r>
      <w:r w:rsidRPr="004F1F6F">
        <w:rPr>
          <w:rFonts w:cstheme="minorHAnsi"/>
          <w:spacing w:val="1"/>
          <w:sz w:val="20"/>
          <w:szCs w:val="20"/>
        </w:rPr>
        <w:t xml:space="preserve"> </w:t>
      </w:r>
      <w:r w:rsidRPr="004F1F6F">
        <w:rPr>
          <w:rFonts w:cstheme="minorHAnsi"/>
          <w:sz w:val="20"/>
          <w:szCs w:val="20"/>
        </w:rPr>
        <w:t>The Medicaid Eligibility System</w:t>
      </w:r>
      <w:r w:rsidRPr="004F1F6F">
        <w:rPr>
          <w:rFonts w:cstheme="minorHAnsi"/>
          <w:spacing w:val="1"/>
          <w:sz w:val="20"/>
          <w:szCs w:val="20"/>
        </w:rPr>
        <w:t xml:space="preserve"> </w:t>
      </w:r>
      <w:r w:rsidRPr="004F1F6F">
        <w:rPr>
          <w:rFonts w:cstheme="minorHAnsi"/>
          <w:sz w:val="20"/>
          <w:szCs w:val="20"/>
        </w:rPr>
        <w:t>(MES)</w:t>
      </w:r>
      <w:r w:rsidRPr="004F1F6F">
        <w:rPr>
          <w:rFonts w:cstheme="minorHAnsi"/>
          <w:spacing w:val="1"/>
          <w:sz w:val="20"/>
          <w:szCs w:val="20"/>
        </w:rPr>
        <w:t xml:space="preserve"> </w:t>
      </w:r>
      <w:r w:rsidRPr="004F1F6F">
        <w:rPr>
          <w:rFonts w:cstheme="minorHAnsi"/>
          <w:sz w:val="20"/>
          <w:szCs w:val="20"/>
        </w:rPr>
        <w:t>is</w:t>
      </w:r>
      <w:r w:rsidRPr="004F1F6F">
        <w:rPr>
          <w:rFonts w:cstheme="minorHAnsi"/>
          <w:spacing w:val="1"/>
          <w:sz w:val="20"/>
          <w:szCs w:val="20"/>
        </w:rPr>
        <w:t xml:space="preserve"> </w:t>
      </w:r>
      <w:r w:rsidRPr="004F1F6F">
        <w:rPr>
          <w:rFonts w:cstheme="minorHAnsi"/>
          <w:sz w:val="20"/>
          <w:szCs w:val="20"/>
        </w:rPr>
        <w:t>responsible</w:t>
      </w:r>
      <w:r w:rsidRPr="004F1F6F">
        <w:rPr>
          <w:rFonts w:cstheme="minorHAnsi"/>
          <w:spacing w:val="1"/>
          <w:sz w:val="20"/>
          <w:szCs w:val="20"/>
        </w:rPr>
        <w:t xml:space="preserve"> </w:t>
      </w:r>
      <w:r w:rsidRPr="004F1F6F">
        <w:rPr>
          <w:rFonts w:cstheme="minorHAnsi"/>
          <w:sz w:val="20"/>
          <w:szCs w:val="20"/>
        </w:rPr>
        <w:t>for</w:t>
      </w:r>
      <w:r w:rsidRPr="004F1F6F">
        <w:rPr>
          <w:rFonts w:cstheme="minorHAnsi"/>
          <w:spacing w:val="1"/>
          <w:sz w:val="20"/>
          <w:szCs w:val="20"/>
        </w:rPr>
        <w:t xml:space="preserve"> </w:t>
      </w:r>
      <w:r w:rsidRPr="004F1F6F">
        <w:rPr>
          <w:rFonts w:cstheme="minorHAnsi"/>
          <w:sz w:val="20"/>
          <w:szCs w:val="20"/>
        </w:rPr>
        <w:t>the</w:t>
      </w:r>
      <w:r w:rsidRPr="004F1F6F">
        <w:rPr>
          <w:rFonts w:cstheme="minorHAnsi"/>
          <w:spacing w:val="1"/>
          <w:sz w:val="20"/>
          <w:szCs w:val="20"/>
        </w:rPr>
        <w:t xml:space="preserve"> </w:t>
      </w:r>
      <w:r w:rsidRPr="004F1F6F">
        <w:rPr>
          <w:rFonts w:cstheme="minorHAnsi"/>
          <w:sz w:val="20"/>
          <w:szCs w:val="20"/>
        </w:rPr>
        <w:t>electronic</w:t>
      </w:r>
      <w:r w:rsidRPr="004F1F6F">
        <w:rPr>
          <w:rFonts w:cstheme="minorHAnsi"/>
          <w:spacing w:val="1"/>
          <w:sz w:val="20"/>
          <w:szCs w:val="20"/>
        </w:rPr>
        <w:t xml:space="preserve"> </w:t>
      </w:r>
      <w:r w:rsidRPr="004F1F6F">
        <w:rPr>
          <w:rFonts w:cstheme="minorHAnsi"/>
          <w:sz w:val="20"/>
          <w:szCs w:val="20"/>
        </w:rPr>
        <w:t>file</w:t>
      </w:r>
      <w:r w:rsidRPr="004F1F6F">
        <w:rPr>
          <w:rFonts w:cstheme="minorHAnsi"/>
          <w:spacing w:val="1"/>
          <w:sz w:val="20"/>
          <w:szCs w:val="20"/>
        </w:rPr>
        <w:t xml:space="preserve"> </w:t>
      </w:r>
      <w:r w:rsidRPr="004F1F6F">
        <w:rPr>
          <w:rFonts w:cstheme="minorHAnsi"/>
          <w:sz w:val="20"/>
          <w:szCs w:val="20"/>
        </w:rPr>
        <w:t>keeping,</w:t>
      </w:r>
      <w:r w:rsidRPr="004F1F6F">
        <w:rPr>
          <w:rFonts w:cstheme="minorHAnsi"/>
          <w:spacing w:val="1"/>
          <w:sz w:val="20"/>
          <w:szCs w:val="20"/>
        </w:rPr>
        <w:t xml:space="preserve"> </w:t>
      </w:r>
      <w:r w:rsidRPr="004F1F6F">
        <w:rPr>
          <w:rFonts w:cstheme="minorHAnsi"/>
          <w:sz w:val="20"/>
          <w:szCs w:val="20"/>
        </w:rPr>
        <w:t>administered</w:t>
      </w:r>
      <w:r w:rsidRPr="004F1F6F">
        <w:rPr>
          <w:rFonts w:cstheme="minorHAnsi"/>
          <w:spacing w:val="1"/>
          <w:sz w:val="20"/>
          <w:szCs w:val="20"/>
        </w:rPr>
        <w:t xml:space="preserve"> </w:t>
      </w:r>
      <w:r w:rsidRPr="004F1F6F">
        <w:rPr>
          <w:rFonts w:cstheme="minorHAnsi"/>
          <w:sz w:val="20"/>
          <w:szCs w:val="20"/>
        </w:rPr>
        <w:t>by</w:t>
      </w:r>
      <w:r w:rsidRPr="004F1F6F">
        <w:rPr>
          <w:rFonts w:cstheme="minorHAnsi"/>
          <w:spacing w:val="1"/>
          <w:sz w:val="20"/>
          <w:szCs w:val="20"/>
        </w:rPr>
        <w:t xml:space="preserve"> </w:t>
      </w:r>
      <w:r w:rsidRPr="004F1F6F">
        <w:rPr>
          <w:rFonts w:cstheme="minorHAnsi"/>
          <w:sz w:val="20"/>
          <w:szCs w:val="20"/>
        </w:rPr>
        <w:t>DHS,</w:t>
      </w:r>
      <w:r w:rsidRPr="004F1F6F">
        <w:rPr>
          <w:rFonts w:cstheme="minorHAnsi"/>
          <w:spacing w:val="1"/>
          <w:sz w:val="20"/>
          <w:szCs w:val="20"/>
        </w:rPr>
        <w:t xml:space="preserve"> </w:t>
      </w:r>
      <w:r w:rsidRPr="004F1F6F">
        <w:rPr>
          <w:rFonts w:cstheme="minorHAnsi"/>
          <w:sz w:val="20"/>
          <w:szCs w:val="20"/>
        </w:rPr>
        <w:t>to</w:t>
      </w:r>
      <w:r w:rsidRPr="004F1F6F">
        <w:rPr>
          <w:rFonts w:cstheme="minorHAnsi"/>
          <w:spacing w:val="1"/>
          <w:sz w:val="20"/>
          <w:szCs w:val="20"/>
        </w:rPr>
        <w:t xml:space="preserve"> </w:t>
      </w:r>
      <w:r w:rsidRPr="004F1F6F">
        <w:rPr>
          <w:rFonts w:cstheme="minorHAnsi"/>
          <w:sz w:val="20"/>
          <w:szCs w:val="20"/>
        </w:rPr>
        <w:t>transfer</w:t>
      </w:r>
      <w:r w:rsidRPr="004F1F6F">
        <w:rPr>
          <w:rFonts w:cstheme="minorHAnsi"/>
          <w:spacing w:val="1"/>
          <w:sz w:val="20"/>
          <w:szCs w:val="20"/>
        </w:rPr>
        <w:t xml:space="preserve"> </w:t>
      </w:r>
      <w:r w:rsidRPr="004F1F6F">
        <w:rPr>
          <w:rFonts w:cstheme="minorHAnsi"/>
          <w:sz w:val="20"/>
          <w:szCs w:val="20"/>
        </w:rPr>
        <w:t>the</w:t>
      </w:r>
      <w:r w:rsidRPr="004F1F6F">
        <w:rPr>
          <w:rFonts w:cstheme="minorHAnsi"/>
          <w:spacing w:val="1"/>
          <w:sz w:val="20"/>
          <w:szCs w:val="20"/>
        </w:rPr>
        <w:t xml:space="preserve"> </w:t>
      </w:r>
      <w:r w:rsidRPr="004F1F6F">
        <w:rPr>
          <w:rFonts w:cstheme="minorHAnsi"/>
          <w:sz w:val="20"/>
          <w:szCs w:val="20"/>
        </w:rPr>
        <w:t>information</w:t>
      </w:r>
      <w:r w:rsidRPr="004F1F6F">
        <w:rPr>
          <w:rFonts w:cstheme="minorHAnsi"/>
          <w:spacing w:val="-3"/>
          <w:sz w:val="20"/>
          <w:szCs w:val="20"/>
        </w:rPr>
        <w:t xml:space="preserve"> </w:t>
      </w:r>
      <w:r w:rsidRPr="004F1F6F">
        <w:rPr>
          <w:rFonts w:cstheme="minorHAnsi"/>
          <w:sz w:val="20"/>
          <w:szCs w:val="20"/>
        </w:rPr>
        <w:t>to</w:t>
      </w:r>
      <w:r w:rsidRPr="004F1F6F">
        <w:rPr>
          <w:rFonts w:cstheme="minorHAnsi"/>
          <w:spacing w:val="-2"/>
          <w:sz w:val="20"/>
          <w:szCs w:val="20"/>
        </w:rPr>
        <w:t xml:space="preserve"> </w:t>
      </w:r>
      <w:r w:rsidRPr="004F1F6F">
        <w:rPr>
          <w:rFonts w:cstheme="minorHAnsi"/>
          <w:sz w:val="20"/>
          <w:szCs w:val="20"/>
        </w:rPr>
        <w:t>the</w:t>
      </w:r>
      <w:r w:rsidRPr="004F1F6F">
        <w:rPr>
          <w:rFonts w:cstheme="minorHAnsi"/>
          <w:spacing w:val="-2"/>
          <w:sz w:val="20"/>
          <w:szCs w:val="20"/>
        </w:rPr>
        <w:t xml:space="preserve"> </w:t>
      </w:r>
      <w:r w:rsidR="00B50E6F">
        <w:rPr>
          <w:rFonts w:cstheme="minorHAnsi"/>
          <w:sz w:val="20"/>
          <w:szCs w:val="20"/>
        </w:rPr>
        <w:t>F</w:t>
      </w:r>
      <w:r w:rsidRPr="004F1F6F">
        <w:rPr>
          <w:rFonts w:cstheme="minorHAnsi"/>
          <w:sz w:val="20"/>
          <w:szCs w:val="20"/>
        </w:rPr>
        <w:t>iscal</w:t>
      </w:r>
      <w:r w:rsidRPr="004F1F6F">
        <w:rPr>
          <w:rFonts w:cstheme="minorHAnsi"/>
          <w:spacing w:val="-1"/>
          <w:sz w:val="20"/>
          <w:szCs w:val="20"/>
        </w:rPr>
        <w:t xml:space="preserve"> </w:t>
      </w:r>
      <w:r w:rsidR="00B50E6F">
        <w:rPr>
          <w:rFonts w:cstheme="minorHAnsi"/>
          <w:sz w:val="20"/>
          <w:szCs w:val="20"/>
        </w:rPr>
        <w:t>A</w:t>
      </w:r>
      <w:r w:rsidRPr="004F1F6F">
        <w:rPr>
          <w:rFonts w:cstheme="minorHAnsi"/>
          <w:sz w:val="20"/>
          <w:szCs w:val="20"/>
        </w:rPr>
        <w:t>gent</w:t>
      </w:r>
      <w:r w:rsidRPr="004F1F6F">
        <w:rPr>
          <w:rFonts w:cstheme="minorHAnsi"/>
          <w:spacing w:val="-2"/>
          <w:sz w:val="20"/>
          <w:szCs w:val="20"/>
        </w:rPr>
        <w:t xml:space="preserve"> </w:t>
      </w:r>
      <w:r w:rsidRPr="004F1F6F">
        <w:rPr>
          <w:rFonts w:cstheme="minorHAnsi"/>
          <w:sz w:val="20"/>
          <w:szCs w:val="20"/>
        </w:rPr>
        <w:t>for</w:t>
      </w:r>
      <w:r w:rsidRPr="004F1F6F">
        <w:rPr>
          <w:rFonts w:cstheme="minorHAnsi"/>
          <w:spacing w:val="-1"/>
          <w:sz w:val="20"/>
          <w:szCs w:val="20"/>
        </w:rPr>
        <w:t xml:space="preserve"> </w:t>
      </w:r>
      <w:r w:rsidRPr="004F1F6F">
        <w:rPr>
          <w:rFonts w:cstheme="minorHAnsi"/>
          <w:sz w:val="20"/>
          <w:szCs w:val="20"/>
        </w:rPr>
        <w:t>use in</w:t>
      </w:r>
      <w:r w:rsidRPr="004F1F6F">
        <w:rPr>
          <w:rFonts w:cstheme="minorHAnsi"/>
          <w:spacing w:val="-2"/>
          <w:sz w:val="20"/>
          <w:szCs w:val="20"/>
        </w:rPr>
        <w:t xml:space="preserve"> </w:t>
      </w:r>
      <w:r w:rsidRPr="004F1F6F">
        <w:rPr>
          <w:rFonts w:cstheme="minorHAnsi"/>
          <w:sz w:val="20"/>
          <w:szCs w:val="20"/>
        </w:rPr>
        <w:t>the</w:t>
      </w:r>
      <w:r w:rsidRPr="004F1F6F">
        <w:rPr>
          <w:rFonts w:cstheme="minorHAnsi"/>
          <w:spacing w:val="-3"/>
          <w:sz w:val="20"/>
          <w:szCs w:val="20"/>
        </w:rPr>
        <w:t xml:space="preserve"> </w:t>
      </w:r>
      <w:r w:rsidRPr="004F1F6F">
        <w:rPr>
          <w:rFonts w:cstheme="minorHAnsi"/>
          <w:sz w:val="20"/>
          <w:szCs w:val="20"/>
        </w:rPr>
        <w:t>MMIS</w:t>
      </w:r>
      <w:r w:rsidRPr="004F1F6F">
        <w:rPr>
          <w:rFonts w:cstheme="minorHAnsi"/>
          <w:spacing w:val="2"/>
          <w:sz w:val="20"/>
          <w:szCs w:val="20"/>
        </w:rPr>
        <w:t xml:space="preserve"> </w:t>
      </w:r>
      <w:r w:rsidR="00714B22">
        <w:rPr>
          <w:rFonts w:cstheme="minorHAnsi"/>
          <w:sz w:val="20"/>
          <w:szCs w:val="20"/>
        </w:rPr>
        <w:t>R</w:t>
      </w:r>
      <w:r w:rsidRPr="004F1F6F">
        <w:rPr>
          <w:rFonts w:cstheme="minorHAnsi"/>
          <w:sz w:val="20"/>
          <w:szCs w:val="20"/>
        </w:rPr>
        <w:t>ecipient</w:t>
      </w:r>
      <w:r w:rsidRPr="004F1F6F">
        <w:rPr>
          <w:rFonts w:cstheme="minorHAnsi"/>
          <w:spacing w:val="-1"/>
          <w:sz w:val="20"/>
          <w:szCs w:val="20"/>
        </w:rPr>
        <w:t xml:space="preserve"> </w:t>
      </w:r>
      <w:r w:rsidR="00714B22">
        <w:rPr>
          <w:rFonts w:cstheme="minorHAnsi"/>
          <w:sz w:val="20"/>
          <w:szCs w:val="20"/>
        </w:rPr>
        <w:t>H</w:t>
      </w:r>
      <w:r w:rsidRPr="004F1F6F">
        <w:rPr>
          <w:rFonts w:cstheme="minorHAnsi"/>
          <w:sz w:val="20"/>
          <w:szCs w:val="20"/>
        </w:rPr>
        <w:t>istory</w:t>
      </w:r>
      <w:r w:rsidRPr="004F1F6F">
        <w:rPr>
          <w:rFonts w:cstheme="minorHAnsi"/>
          <w:spacing w:val="-4"/>
          <w:sz w:val="20"/>
          <w:szCs w:val="20"/>
        </w:rPr>
        <w:t xml:space="preserve"> </w:t>
      </w:r>
      <w:r w:rsidR="00714B22">
        <w:rPr>
          <w:rFonts w:cstheme="minorHAnsi"/>
          <w:sz w:val="20"/>
          <w:szCs w:val="20"/>
        </w:rPr>
        <w:t>M</w:t>
      </w:r>
      <w:r w:rsidRPr="004F1F6F">
        <w:rPr>
          <w:rFonts w:cstheme="minorHAnsi"/>
          <w:sz w:val="20"/>
          <w:szCs w:val="20"/>
        </w:rPr>
        <w:t>aster</w:t>
      </w:r>
      <w:r w:rsidRPr="004F1F6F">
        <w:rPr>
          <w:rFonts w:cstheme="minorHAnsi"/>
          <w:spacing w:val="-1"/>
          <w:sz w:val="20"/>
          <w:szCs w:val="20"/>
        </w:rPr>
        <w:t xml:space="preserve"> </w:t>
      </w:r>
      <w:r w:rsidR="00714B22">
        <w:rPr>
          <w:rFonts w:cstheme="minorHAnsi"/>
          <w:sz w:val="20"/>
          <w:szCs w:val="20"/>
        </w:rPr>
        <w:t>F</w:t>
      </w:r>
      <w:r w:rsidRPr="004F1F6F">
        <w:rPr>
          <w:rFonts w:cstheme="minorHAnsi"/>
          <w:sz w:val="20"/>
          <w:szCs w:val="20"/>
        </w:rPr>
        <w:t>ile.</w:t>
      </w:r>
    </w:p>
    <w:p w14:paraId="5C2DADA8" w14:textId="5F6BFFCA" w:rsidR="00DF13FC" w:rsidRDefault="00DF13FC" w:rsidP="00971C89">
      <w:pPr>
        <w:pStyle w:val="BodyText"/>
        <w:spacing w:after="0" w:line="240" w:lineRule="auto"/>
        <w:jc w:val="both"/>
        <w:rPr>
          <w:rFonts w:cstheme="minorHAnsi"/>
          <w:sz w:val="20"/>
          <w:szCs w:val="20"/>
        </w:rPr>
      </w:pPr>
    </w:p>
    <w:p w14:paraId="4D40C897" w14:textId="4BEDFCEC" w:rsidR="00DF13FC" w:rsidRDefault="00DF13FC" w:rsidP="00971C89">
      <w:pPr>
        <w:pStyle w:val="BodyText"/>
        <w:spacing w:after="0" w:line="240" w:lineRule="auto"/>
        <w:jc w:val="both"/>
        <w:rPr>
          <w:rFonts w:cstheme="minorHAnsi"/>
          <w:sz w:val="20"/>
          <w:szCs w:val="20"/>
        </w:rPr>
      </w:pPr>
      <w:r w:rsidRPr="00C13114">
        <w:rPr>
          <w:rFonts w:cstheme="minorHAnsi"/>
          <w:b/>
          <w:sz w:val="20"/>
          <w:szCs w:val="20"/>
        </w:rPr>
        <w:t>Employee Retirement Income Security Act (ERISA)</w:t>
      </w:r>
      <w:r>
        <w:rPr>
          <w:rFonts w:cstheme="minorHAnsi"/>
          <w:sz w:val="20"/>
          <w:szCs w:val="20"/>
        </w:rPr>
        <w:t xml:space="preserve"> – A</w:t>
      </w:r>
      <w:r w:rsidRPr="00DF13FC">
        <w:rPr>
          <w:rFonts w:cstheme="minorHAnsi"/>
          <w:sz w:val="20"/>
          <w:szCs w:val="20"/>
        </w:rPr>
        <w:t xml:space="preserve"> U.S. federal tax and labor law that establishes minimum standards for pension plans in private industry. It contains rules on the federal income tax effects of transactions associated with employee benefit plans.</w:t>
      </w:r>
    </w:p>
    <w:p w14:paraId="27779502" w14:textId="319C3E80" w:rsidR="005D6F7E" w:rsidRDefault="005D6F7E" w:rsidP="00971C89">
      <w:pPr>
        <w:pStyle w:val="BodyText"/>
        <w:spacing w:after="0" w:line="240" w:lineRule="auto"/>
        <w:jc w:val="both"/>
        <w:rPr>
          <w:rFonts w:cstheme="minorHAnsi"/>
          <w:sz w:val="20"/>
          <w:szCs w:val="20"/>
        </w:rPr>
      </w:pPr>
    </w:p>
    <w:p w14:paraId="521686FF" w14:textId="029C12D2" w:rsidR="005D6F7E" w:rsidRDefault="006D69C3" w:rsidP="00971C89">
      <w:pPr>
        <w:pStyle w:val="BodyText"/>
        <w:spacing w:after="0" w:line="240" w:lineRule="auto"/>
        <w:jc w:val="both"/>
        <w:rPr>
          <w:rFonts w:cstheme="minorHAnsi"/>
          <w:sz w:val="20"/>
          <w:szCs w:val="20"/>
        </w:rPr>
      </w:pPr>
      <w:r>
        <w:rPr>
          <w:rFonts w:cstheme="minorHAnsi"/>
          <w:b/>
          <w:sz w:val="20"/>
          <w:szCs w:val="20"/>
        </w:rPr>
        <w:t xml:space="preserve">Encounter </w:t>
      </w:r>
      <w:r w:rsidR="0075795C">
        <w:rPr>
          <w:rFonts w:cstheme="minorHAnsi"/>
          <w:b/>
          <w:sz w:val="20"/>
          <w:szCs w:val="20"/>
        </w:rPr>
        <w:t xml:space="preserve">Claims </w:t>
      </w:r>
      <w:r>
        <w:rPr>
          <w:rFonts w:cstheme="minorHAnsi"/>
          <w:b/>
          <w:sz w:val="20"/>
          <w:szCs w:val="20"/>
        </w:rPr>
        <w:t>(</w:t>
      </w:r>
      <w:r w:rsidR="005D6F7E" w:rsidRPr="00E105DD">
        <w:rPr>
          <w:rFonts w:cstheme="minorHAnsi"/>
          <w:b/>
          <w:sz w:val="20"/>
          <w:szCs w:val="20"/>
        </w:rPr>
        <w:t>ENC</w:t>
      </w:r>
      <w:r w:rsidR="00AF648A">
        <w:rPr>
          <w:rFonts w:cstheme="minorHAnsi"/>
          <w:b/>
          <w:sz w:val="20"/>
          <w:szCs w:val="20"/>
        </w:rPr>
        <w:t xml:space="preserve"> Claims</w:t>
      </w:r>
      <w:r>
        <w:rPr>
          <w:rFonts w:cstheme="minorHAnsi"/>
          <w:b/>
          <w:sz w:val="20"/>
          <w:szCs w:val="20"/>
        </w:rPr>
        <w:t>)</w:t>
      </w:r>
      <w:r w:rsidR="00C63F3B">
        <w:rPr>
          <w:rFonts w:cstheme="minorHAnsi"/>
          <w:b/>
          <w:sz w:val="20"/>
          <w:szCs w:val="20"/>
        </w:rPr>
        <w:t xml:space="preserve"> </w:t>
      </w:r>
      <w:r w:rsidR="005D6F7E">
        <w:rPr>
          <w:rFonts w:cstheme="minorHAnsi"/>
          <w:sz w:val="20"/>
          <w:szCs w:val="20"/>
        </w:rPr>
        <w:t>–</w:t>
      </w:r>
      <w:r w:rsidR="00C63F3B">
        <w:rPr>
          <w:rFonts w:cstheme="minorHAnsi"/>
          <w:sz w:val="20"/>
          <w:szCs w:val="20"/>
        </w:rPr>
        <w:t xml:space="preserve"> </w:t>
      </w:r>
      <w:r w:rsidR="0075795C">
        <w:rPr>
          <w:rFonts w:cstheme="minorHAnsi"/>
          <w:sz w:val="20"/>
          <w:szCs w:val="20"/>
        </w:rPr>
        <w:t>C</w:t>
      </w:r>
      <w:r w:rsidR="00F923F5">
        <w:rPr>
          <w:rFonts w:cstheme="minorHAnsi"/>
          <w:sz w:val="20"/>
          <w:szCs w:val="20"/>
        </w:rPr>
        <w:t xml:space="preserve">laims submitted to the DMAHS </w:t>
      </w:r>
      <w:r w:rsidR="0075795C">
        <w:rPr>
          <w:rFonts w:cstheme="minorHAnsi"/>
          <w:sz w:val="20"/>
          <w:szCs w:val="20"/>
        </w:rPr>
        <w:t xml:space="preserve">and </w:t>
      </w:r>
      <w:r w:rsidR="00F54E20">
        <w:rPr>
          <w:rFonts w:cstheme="minorHAnsi"/>
          <w:sz w:val="20"/>
          <w:szCs w:val="20"/>
        </w:rPr>
        <w:t>uploaded to</w:t>
      </w:r>
      <w:r w:rsidR="0075795C">
        <w:rPr>
          <w:rFonts w:cstheme="minorHAnsi"/>
          <w:sz w:val="20"/>
          <w:szCs w:val="20"/>
        </w:rPr>
        <w:t xml:space="preserve"> the MMIS </w:t>
      </w:r>
      <w:r w:rsidR="00F923F5">
        <w:rPr>
          <w:rFonts w:cstheme="minorHAnsi"/>
          <w:sz w:val="20"/>
          <w:szCs w:val="20"/>
        </w:rPr>
        <w:t xml:space="preserve">as a record of services rendered to NJ </w:t>
      </w:r>
      <w:r w:rsidR="00BB21A0">
        <w:rPr>
          <w:rFonts w:cstheme="minorHAnsi"/>
          <w:sz w:val="20"/>
          <w:szCs w:val="20"/>
        </w:rPr>
        <w:t>Medicaid</w:t>
      </w:r>
      <w:r w:rsidR="00F923F5">
        <w:rPr>
          <w:rFonts w:cstheme="minorHAnsi"/>
          <w:sz w:val="20"/>
          <w:szCs w:val="20"/>
        </w:rPr>
        <w:t xml:space="preserve"> beneficiaries enrolled in </w:t>
      </w:r>
      <w:r w:rsidR="00C63F3B" w:rsidRPr="00C63F3B">
        <w:rPr>
          <w:rFonts w:cstheme="minorHAnsi"/>
          <w:sz w:val="20"/>
          <w:szCs w:val="20"/>
        </w:rPr>
        <w:t xml:space="preserve">Medicaid Managed Care Organization </w:t>
      </w:r>
      <w:r w:rsidR="00C63F3B">
        <w:rPr>
          <w:rFonts w:cstheme="minorHAnsi"/>
          <w:sz w:val="20"/>
          <w:szCs w:val="20"/>
        </w:rPr>
        <w:t>(</w:t>
      </w:r>
      <w:r w:rsidR="00F923F5">
        <w:rPr>
          <w:rFonts w:cstheme="minorHAnsi"/>
          <w:sz w:val="20"/>
          <w:szCs w:val="20"/>
        </w:rPr>
        <w:t>MCO</w:t>
      </w:r>
      <w:r w:rsidR="00C63F3B">
        <w:rPr>
          <w:rFonts w:cstheme="minorHAnsi"/>
          <w:sz w:val="20"/>
          <w:szCs w:val="20"/>
        </w:rPr>
        <w:t>)</w:t>
      </w:r>
      <w:r w:rsidR="00F923F5">
        <w:rPr>
          <w:rFonts w:cstheme="minorHAnsi"/>
          <w:sz w:val="20"/>
          <w:szCs w:val="20"/>
        </w:rPr>
        <w:t xml:space="preserve"> plans. </w:t>
      </w:r>
    </w:p>
    <w:p w14:paraId="29422C93" w14:textId="4B462684" w:rsidR="00F153D1" w:rsidRDefault="00F153D1" w:rsidP="00971C89">
      <w:pPr>
        <w:pStyle w:val="BodyText"/>
        <w:spacing w:after="0" w:line="240" w:lineRule="auto"/>
        <w:jc w:val="both"/>
        <w:rPr>
          <w:rFonts w:cstheme="minorHAnsi"/>
          <w:sz w:val="20"/>
          <w:szCs w:val="20"/>
        </w:rPr>
      </w:pPr>
    </w:p>
    <w:p w14:paraId="0708CC5A" w14:textId="2111F187" w:rsidR="00AF2DD0" w:rsidRPr="002D102D" w:rsidRDefault="00F153D1" w:rsidP="00971C89">
      <w:pPr>
        <w:pStyle w:val="BodyText"/>
        <w:spacing w:after="0" w:line="240" w:lineRule="auto"/>
        <w:jc w:val="both"/>
        <w:rPr>
          <w:rFonts w:cstheme="minorHAnsi"/>
          <w:sz w:val="20"/>
          <w:szCs w:val="20"/>
        </w:rPr>
      </w:pPr>
      <w:r w:rsidRPr="00E105DD">
        <w:rPr>
          <w:rFonts w:cstheme="minorHAnsi"/>
          <w:b/>
          <w:sz w:val="20"/>
          <w:szCs w:val="20"/>
        </w:rPr>
        <w:t>Explanation of Benefits (EOB)</w:t>
      </w:r>
      <w:r>
        <w:rPr>
          <w:rFonts w:cstheme="minorHAnsi"/>
          <w:sz w:val="20"/>
          <w:szCs w:val="20"/>
        </w:rPr>
        <w:t xml:space="preserve"> – A written explanation regarding </w:t>
      </w:r>
      <w:r w:rsidR="004426A0">
        <w:rPr>
          <w:rFonts w:cstheme="minorHAnsi"/>
          <w:sz w:val="20"/>
          <w:szCs w:val="20"/>
        </w:rPr>
        <w:t xml:space="preserve">medical treatments, services or claims detailing what was </w:t>
      </w:r>
      <w:r>
        <w:rPr>
          <w:rFonts w:cstheme="minorHAnsi"/>
          <w:sz w:val="20"/>
          <w:szCs w:val="20"/>
        </w:rPr>
        <w:t>paid for on the behalf of the insured</w:t>
      </w:r>
      <w:r w:rsidR="004426A0">
        <w:rPr>
          <w:rFonts w:cstheme="minorHAnsi"/>
          <w:sz w:val="20"/>
          <w:szCs w:val="20"/>
        </w:rPr>
        <w:t xml:space="preserve"> and what </w:t>
      </w:r>
      <w:r w:rsidR="006D3FA2">
        <w:rPr>
          <w:rFonts w:cstheme="minorHAnsi"/>
          <w:sz w:val="20"/>
          <w:szCs w:val="20"/>
        </w:rPr>
        <w:t>the patient</w:t>
      </w:r>
      <w:r w:rsidR="004426A0">
        <w:rPr>
          <w:rFonts w:cstheme="minorHAnsi"/>
          <w:sz w:val="20"/>
          <w:szCs w:val="20"/>
        </w:rPr>
        <w:t>’s liability is for those services</w:t>
      </w:r>
      <w:r>
        <w:rPr>
          <w:rFonts w:cstheme="minorHAnsi"/>
          <w:sz w:val="20"/>
          <w:szCs w:val="20"/>
        </w:rPr>
        <w:t xml:space="preserve">. </w:t>
      </w:r>
    </w:p>
    <w:p w14:paraId="075B3D72" w14:textId="77777777" w:rsidR="000C43C4" w:rsidRDefault="000C43C4" w:rsidP="00971C89">
      <w:pPr>
        <w:pStyle w:val="BodyText"/>
        <w:spacing w:after="0" w:line="240" w:lineRule="auto"/>
        <w:jc w:val="both"/>
        <w:rPr>
          <w:rFonts w:cstheme="minorHAnsi"/>
          <w:b/>
          <w:sz w:val="20"/>
          <w:szCs w:val="20"/>
        </w:rPr>
      </w:pPr>
    </w:p>
    <w:p w14:paraId="3A63711E" w14:textId="18BC3573" w:rsidR="007710DF" w:rsidRPr="004F1F6F" w:rsidRDefault="007710DF" w:rsidP="00971C89">
      <w:pPr>
        <w:pStyle w:val="BodyText"/>
        <w:spacing w:after="0" w:line="240" w:lineRule="auto"/>
        <w:jc w:val="both"/>
        <w:rPr>
          <w:rFonts w:cstheme="minorHAnsi"/>
          <w:sz w:val="20"/>
          <w:szCs w:val="20"/>
        </w:rPr>
      </w:pPr>
      <w:r w:rsidRPr="0068682D">
        <w:rPr>
          <w:rFonts w:cstheme="minorHAnsi"/>
          <w:b/>
          <w:sz w:val="20"/>
          <w:szCs w:val="20"/>
        </w:rPr>
        <w:t>Federal Financial Participation (FFP)</w:t>
      </w:r>
      <w:r>
        <w:rPr>
          <w:rFonts w:cstheme="minorHAnsi"/>
          <w:sz w:val="20"/>
          <w:szCs w:val="20"/>
        </w:rPr>
        <w:t xml:space="preserve"> – </w:t>
      </w:r>
      <w:r w:rsidR="00F22A48" w:rsidRPr="0068682D">
        <w:rPr>
          <w:rFonts w:cstheme="minorHAnsi"/>
          <w:color w:val="202124"/>
          <w:sz w:val="20"/>
          <w:szCs w:val="20"/>
          <w:shd w:val="clear" w:color="auto" w:fill="FFFFFF"/>
        </w:rPr>
        <w:t xml:space="preserve">The portion paid by the federal government to states for their share of expenditures for providing Medicaid services and for administering the Medicaid program and certain other human service programs. Also called </w:t>
      </w:r>
      <w:r w:rsidR="00495E71">
        <w:rPr>
          <w:rFonts w:cstheme="minorHAnsi"/>
          <w:color w:val="202124"/>
          <w:sz w:val="20"/>
          <w:szCs w:val="20"/>
          <w:shd w:val="clear" w:color="auto" w:fill="FFFFFF"/>
        </w:rPr>
        <w:t>F</w:t>
      </w:r>
      <w:r w:rsidR="00F22A48" w:rsidRPr="0068682D">
        <w:rPr>
          <w:rFonts w:cstheme="minorHAnsi"/>
          <w:color w:val="202124"/>
          <w:sz w:val="20"/>
          <w:szCs w:val="20"/>
          <w:shd w:val="clear" w:color="auto" w:fill="FFFFFF"/>
        </w:rPr>
        <w:t xml:space="preserve">ederal </w:t>
      </w:r>
      <w:r w:rsidR="00495E71">
        <w:rPr>
          <w:rFonts w:cstheme="minorHAnsi"/>
          <w:color w:val="202124"/>
          <w:sz w:val="20"/>
          <w:szCs w:val="20"/>
          <w:shd w:val="clear" w:color="auto" w:fill="FFFFFF"/>
        </w:rPr>
        <w:t>M</w:t>
      </w:r>
      <w:r w:rsidR="00F22A48" w:rsidRPr="0068682D">
        <w:rPr>
          <w:rFonts w:cstheme="minorHAnsi"/>
          <w:color w:val="202124"/>
          <w:sz w:val="20"/>
          <w:szCs w:val="20"/>
          <w:shd w:val="clear" w:color="auto" w:fill="FFFFFF"/>
        </w:rPr>
        <w:t xml:space="preserve">edical </w:t>
      </w:r>
      <w:r w:rsidR="00495E71">
        <w:rPr>
          <w:rFonts w:cstheme="minorHAnsi"/>
          <w:color w:val="202124"/>
          <w:sz w:val="20"/>
          <w:szCs w:val="20"/>
          <w:shd w:val="clear" w:color="auto" w:fill="FFFFFF"/>
        </w:rPr>
        <w:t>A</w:t>
      </w:r>
      <w:r w:rsidR="00F22A48" w:rsidRPr="0068682D">
        <w:rPr>
          <w:rFonts w:cstheme="minorHAnsi"/>
          <w:color w:val="202124"/>
          <w:sz w:val="20"/>
          <w:szCs w:val="20"/>
          <w:shd w:val="clear" w:color="auto" w:fill="FFFFFF"/>
        </w:rPr>
        <w:t xml:space="preserve">ssistance </w:t>
      </w:r>
      <w:r w:rsidR="00495E71">
        <w:rPr>
          <w:rFonts w:cstheme="minorHAnsi"/>
          <w:color w:val="202124"/>
          <w:sz w:val="20"/>
          <w:szCs w:val="20"/>
          <w:shd w:val="clear" w:color="auto" w:fill="FFFFFF"/>
        </w:rPr>
        <w:t>P</w:t>
      </w:r>
      <w:r w:rsidR="00F22A48" w:rsidRPr="0068682D">
        <w:rPr>
          <w:rFonts w:cstheme="minorHAnsi"/>
          <w:color w:val="202124"/>
          <w:sz w:val="20"/>
          <w:szCs w:val="20"/>
          <w:shd w:val="clear" w:color="auto" w:fill="FFFFFF"/>
        </w:rPr>
        <w:t>ercentage (FMAP).</w:t>
      </w:r>
    </w:p>
    <w:p w14:paraId="05048BE0" w14:textId="77777777" w:rsidR="00971C89" w:rsidRPr="004F1F6F" w:rsidRDefault="00971C89" w:rsidP="00971C89">
      <w:pPr>
        <w:pStyle w:val="BodyText"/>
        <w:spacing w:after="0" w:line="240" w:lineRule="auto"/>
        <w:jc w:val="both"/>
        <w:rPr>
          <w:rFonts w:cstheme="minorHAnsi"/>
          <w:sz w:val="20"/>
          <w:szCs w:val="20"/>
        </w:rPr>
      </w:pPr>
    </w:p>
    <w:p w14:paraId="1A76C1AE" w14:textId="18D5D54B" w:rsidR="00971C89" w:rsidRDefault="00971C89" w:rsidP="00971C89">
      <w:pPr>
        <w:spacing w:after="0" w:line="240" w:lineRule="auto"/>
        <w:jc w:val="both"/>
        <w:rPr>
          <w:rFonts w:cstheme="minorHAnsi"/>
          <w:sz w:val="20"/>
          <w:szCs w:val="20"/>
        </w:rPr>
      </w:pPr>
      <w:r w:rsidRPr="004F1F6F">
        <w:rPr>
          <w:rFonts w:cstheme="minorHAnsi"/>
          <w:b/>
          <w:sz w:val="20"/>
          <w:szCs w:val="20"/>
        </w:rPr>
        <w:t>Federal</w:t>
      </w:r>
      <w:r w:rsidRPr="004F1F6F">
        <w:rPr>
          <w:rFonts w:cstheme="minorHAnsi"/>
          <w:b/>
          <w:spacing w:val="1"/>
          <w:sz w:val="20"/>
          <w:szCs w:val="20"/>
        </w:rPr>
        <w:t xml:space="preserve"> </w:t>
      </w:r>
      <w:r w:rsidRPr="004F1F6F">
        <w:rPr>
          <w:rFonts w:cstheme="minorHAnsi"/>
          <w:b/>
          <w:sz w:val="20"/>
          <w:szCs w:val="20"/>
        </w:rPr>
        <w:t>Information</w:t>
      </w:r>
      <w:r w:rsidRPr="004F1F6F">
        <w:rPr>
          <w:rFonts w:cstheme="minorHAnsi"/>
          <w:b/>
          <w:spacing w:val="1"/>
          <w:sz w:val="20"/>
          <w:szCs w:val="20"/>
        </w:rPr>
        <w:t xml:space="preserve"> </w:t>
      </w:r>
      <w:r w:rsidRPr="004F1F6F">
        <w:rPr>
          <w:rFonts w:cstheme="minorHAnsi"/>
          <w:b/>
          <w:sz w:val="20"/>
          <w:szCs w:val="20"/>
        </w:rPr>
        <w:t>Security</w:t>
      </w:r>
      <w:r w:rsidRPr="004F1F6F">
        <w:rPr>
          <w:rFonts w:cstheme="minorHAnsi"/>
          <w:b/>
          <w:spacing w:val="1"/>
          <w:sz w:val="20"/>
          <w:szCs w:val="20"/>
        </w:rPr>
        <w:t xml:space="preserve"> </w:t>
      </w:r>
      <w:r w:rsidRPr="004F1F6F">
        <w:rPr>
          <w:rFonts w:cstheme="minorHAnsi"/>
          <w:b/>
          <w:sz w:val="20"/>
          <w:szCs w:val="20"/>
        </w:rPr>
        <w:t>Management</w:t>
      </w:r>
      <w:r w:rsidRPr="004F1F6F">
        <w:rPr>
          <w:rFonts w:cstheme="minorHAnsi"/>
          <w:b/>
          <w:spacing w:val="1"/>
          <w:sz w:val="20"/>
          <w:szCs w:val="20"/>
        </w:rPr>
        <w:t xml:space="preserve"> </w:t>
      </w:r>
      <w:r w:rsidRPr="004F1F6F">
        <w:rPr>
          <w:rFonts w:cstheme="minorHAnsi"/>
          <w:b/>
          <w:sz w:val="20"/>
          <w:szCs w:val="20"/>
        </w:rPr>
        <w:t>Act</w:t>
      </w:r>
      <w:r w:rsidRPr="004F1F6F">
        <w:rPr>
          <w:rFonts w:cstheme="minorHAnsi"/>
          <w:b/>
          <w:spacing w:val="1"/>
          <w:sz w:val="20"/>
          <w:szCs w:val="20"/>
        </w:rPr>
        <w:t xml:space="preserve"> </w:t>
      </w:r>
      <w:r w:rsidRPr="004F1F6F">
        <w:rPr>
          <w:rFonts w:cstheme="minorHAnsi"/>
          <w:b/>
          <w:sz w:val="20"/>
          <w:szCs w:val="20"/>
        </w:rPr>
        <w:t>(FISMA)</w:t>
      </w:r>
      <w:r w:rsidRPr="004F1F6F">
        <w:rPr>
          <w:rFonts w:cstheme="minorHAnsi"/>
          <w:b/>
          <w:spacing w:val="1"/>
          <w:sz w:val="20"/>
          <w:szCs w:val="20"/>
        </w:rPr>
        <w:t xml:space="preserve"> </w:t>
      </w:r>
      <w:r w:rsidRPr="004F1F6F">
        <w:rPr>
          <w:rFonts w:cstheme="minorHAnsi"/>
          <w:sz w:val="20"/>
          <w:szCs w:val="20"/>
        </w:rPr>
        <w:t>–</w:t>
      </w:r>
      <w:r w:rsidRPr="004F1F6F">
        <w:rPr>
          <w:rFonts w:cstheme="minorHAnsi"/>
          <w:spacing w:val="1"/>
          <w:sz w:val="20"/>
          <w:szCs w:val="20"/>
        </w:rPr>
        <w:t xml:space="preserve"> </w:t>
      </w:r>
      <w:r w:rsidRPr="004F1F6F">
        <w:rPr>
          <w:rFonts w:cstheme="minorHAnsi"/>
          <w:sz w:val="20"/>
          <w:szCs w:val="20"/>
        </w:rPr>
        <w:t>Standards</w:t>
      </w:r>
      <w:r w:rsidRPr="004F1F6F">
        <w:rPr>
          <w:rFonts w:cstheme="minorHAnsi"/>
          <w:spacing w:val="1"/>
          <w:sz w:val="20"/>
          <w:szCs w:val="20"/>
        </w:rPr>
        <w:t xml:space="preserve"> </w:t>
      </w:r>
      <w:r w:rsidRPr="004F1F6F">
        <w:rPr>
          <w:rFonts w:cstheme="minorHAnsi"/>
          <w:sz w:val="20"/>
          <w:szCs w:val="20"/>
        </w:rPr>
        <w:t>for</w:t>
      </w:r>
      <w:r w:rsidRPr="004F1F6F">
        <w:rPr>
          <w:rFonts w:cstheme="minorHAnsi"/>
          <w:spacing w:val="1"/>
          <w:sz w:val="20"/>
          <w:szCs w:val="20"/>
        </w:rPr>
        <w:t xml:space="preserve"> </w:t>
      </w:r>
      <w:r w:rsidRPr="004F1F6F">
        <w:rPr>
          <w:rFonts w:cstheme="minorHAnsi"/>
          <w:sz w:val="20"/>
          <w:szCs w:val="20"/>
        </w:rPr>
        <w:t>categorizing</w:t>
      </w:r>
      <w:r w:rsidRPr="004F1F6F">
        <w:rPr>
          <w:rFonts w:cstheme="minorHAnsi"/>
          <w:spacing w:val="1"/>
          <w:sz w:val="20"/>
          <w:szCs w:val="20"/>
        </w:rPr>
        <w:t xml:space="preserve"> </w:t>
      </w:r>
      <w:r w:rsidRPr="004F1F6F">
        <w:rPr>
          <w:rFonts w:cstheme="minorHAnsi"/>
          <w:sz w:val="20"/>
          <w:szCs w:val="20"/>
        </w:rPr>
        <w:t>information</w:t>
      </w:r>
      <w:r w:rsidRPr="004F1F6F">
        <w:rPr>
          <w:rFonts w:cstheme="minorHAnsi"/>
          <w:spacing w:val="-1"/>
          <w:sz w:val="20"/>
          <w:szCs w:val="20"/>
        </w:rPr>
        <w:t xml:space="preserve"> </w:t>
      </w:r>
      <w:r w:rsidRPr="004F1F6F">
        <w:rPr>
          <w:rFonts w:cstheme="minorHAnsi"/>
          <w:sz w:val="20"/>
          <w:szCs w:val="20"/>
        </w:rPr>
        <w:t>and</w:t>
      </w:r>
      <w:r w:rsidRPr="004F1F6F">
        <w:rPr>
          <w:rFonts w:cstheme="minorHAnsi"/>
          <w:spacing w:val="-2"/>
          <w:sz w:val="20"/>
          <w:szCs w:val="20"/>
        </w:rPr>
        <w:t xml:space="preserve"> </w:t>
      </w:r>
      <w:r w:rsidRPr="004F1F6F">
        <w:rPr>
          <w:rFonts w:cstheme="minorHAnsi"/>
          <w:sz w:val="20"/>
          <w:szCs w:val="20"/>
        </w:rPr>
        <w:t>information systems.</w:t>
      </w:r>
    </w:p>
    <w:p w14:paraId="5E64504C" w14:textId="56CC685C" w:rsidR="00495E71" w:rsidRDefault="00495E71" w:rsidP="00971C89">
      <w:pPr>
        <w:spacing w:after="0" w:line="240" w:lineRule="auto"/>
        <w:jc w:val="both"/>
        <w:rPr>
          <w:rFonts w:cstheme="minorHAnsi"/>
          <w:sz w:val="20"/>
          <w:szCs w:val="20"/>
        </w:rPr>
      </w:pPr>
    </w:p>
    <w:p w14:paraId="7ACC79B8" w14:textId="74E80138" w:rsidR="00495E71" w:rsidRDefault="00495E71" w:rsidP="00971C89">
      <w:pPr>
        <w:spacing w:after="0" w:line="240" w:lineRule="auto"/>
        <w:jc w:val="both"/>
        <w:rPr>
          <w:rFonts w:cstheme="minorHAnsi"/>
          <w:sz w:val="20"/>
          <w:szCs w:val="20"/>
          <w:shd w:val="clear" w:color="auto" w:fill="FFFFFF"/>
        </w:rPr>
      </w:pPr>
      <w:r w:rsidRPr="0068682D">
        <w:rPr>
          <w:rFonts w:cstheme="minorHAnsi"/>
          <w:b/>
          <w:sz w:val="20"/>
          <w:szCs w:val="20"/>
          <w:shd w:val="clear" w:color="auto" w:fill="FFFFFF"/>
        </w:rPr>
        <w:t>Federal Medical Assistance Percentage (FMAP)</w:t>
      </w:r>
      <w:r w:rsidRPr="0068682D">
        <w:rPr>
          <w:rFonts w:cstheme="minorHAnsi"/>
          <w:sz w:val="20"/>
          <w:szCs w:val="20"/>
          <w:shd w:val="clear" w:color="auto" w:fill="FFFFFF"/>
        </w:rPr>
        <w:t xml:space="preserve"> – See Federal Financial Participation (FFP).</w:t>
      </w:r>
    </w:p>
    <w:p w14:paraId="0383B4F6" w14:textId="77777777" w:rsidR="001007DD" w:rsidRPr="00286708" w:rsidRDefault="001007DD" w:rsidP="00971C89">
      <w:pPr>
        <w:spacing w:after="0" w:line="240" w:lineRule="auto"/>
        <w:jc w:val="both"/>
        <w:rPr>
          <w:rFonts w:cstheme="minorHAnsi"/>
          <w:sz w:val="20"/>
          <w:szCs w:val="20"/>
        </w:rPr>
      </w:pPr>
    </w:p>
    <w:p w14:paraId="368C5384" w14:textId="033E484E" w:rsidR="00E96A3C" w:rsidRPr="004F1F6F" w:rsidRDefault="00E96A3C" w:rsidP="00971C89">
      <w:pPr>
        <w:spacing w:after="0" w:line="240" w:lineRule="auto"/>
        <w:jc w:val="both"/>
        <w:rPr>
          <w:rFonts w:cstheme="minorHAnsi"/>
          <w:sz w:val="20"/>
          <w:szCs w:val="20"/>
        </w:rPr>
      </w:pPr>
      <w:r w:rsidRPr="002F51E7">
        <w:rPr>
          <w:rFonts w:cstheme="minorHAnsi"/>
          <w:b/>
          <w:sz w:val="20"/>
          <w:szCs w:val="20"/>
        </w:rPr>
        <w:lastRenderedPageBreak/>
        <w:t>Fee for Service (FFS)</w:t>
      </w:r>
      <w:r>
        <w:rPr>
          <w:rFonts w:cstheme="minorHAnsi"/>
          <w:sz w:val="20"/>
          <w:szCs w:val="20"/>
        </w:rPr>
        <w:t xml:space="preserve"> – </w:t>
      </w:r>
      <w:r w:rsidR="00E00CA7">
        <w:rPr>
          <w:rFonts w:cstheme="minorHAnsi"/>
          <w:sz w:val="20"/>
          <w:szCs w:val="20"/>
        </w:rPr>
        <w:t xml:space="preserve">The method by which doctors and other health care providers are paid by the State’s </w:t>
      </w:r>
      <w:r w:rsidR="00B50E6F">
        <w:rPr>
          <w:rFonts w:cstheme="minorHAnsi"/>
          <w:sz w:val="20"/>
          <w:szCs w:val="20"/>
        </w:rPr>
        <w:t>F</w:t>
      </w:r>
      <w:r w:rsidR="00E00CA7">
        <w:rPr>
          <w:rFonts w:cstheme="minorHAnsi"/>
          <w:sz w:val="20"/>
          <w:szCs w:val="20"/>
        </w:rPr>
        <w:t xml:space="preserve">iscal </w:t>
      </w:r>
      <w:r w:rsidR="00B50E6F">
        <w:rPr>
          <w:rFonts w:cstheme="minorHAnsi"/>
          <w:sz w:val="20"/>
          <w:szCs w:val="20"/>
        </w:rPr>
        <w:t>A</w:t>
      </w:r>
      <w:r w:rsidR="00E00CA7">
        <w:rPr>
          <w:rFonts w:cstheme="minorHAnsi"/>
          <w:sz w:val="20"/>
          <w:szCs w:val="20"/>
        </w:rPr>
        <w:t>gent for services performed.</w:t>
      </w:r>
    </w:p>
    <w:p w14:paraId="58F0F79E" w14:textId="77777777" w:rsidR="00971C89" w:rsidRPr="004F1F6F" w:rsidRDefault="00971C89" w:rsidP="00971C89">
      <w:pPr>
        <w:pStyle w:val="BodyText"/>
        <w:spacing w:after="0" w:line="240" w:lineRule="auto"/>
        <w:jc w:val="both"/>
        <w:rPr>
          <w:rFonts w:cstheme="minorHAnsi"/>
          <w:sz w:val="20"/>
          <w:szCs w:val="20"/>
        </w:rPr>
      </w:pPr>
    </w:p>
    <w:p w14:paraId="688A48FA" w14:textId="51842185" w:rsidR="00971C89" w:rsidRDefault="00971C89" w:rsidP="00971C89">
      <w:pPr>
        <w:pStyle w:val="BodyText"/>
        <w:spacing w:after="0" w:line="240" w:lineRule="auto"/>
        <w:jc w:val="both"/>
        <w:rPr>
          <w:rFonts w:cstheme="minorHAnsi"/>
          <w:sz w:val="20"/>
          <w:szCs w:val="20"/>
        </w:rPr>
      </w:pPr>
      <w:r w:rsidRPr="004F1F6F">
        <w:rPr>
          <w:rFonts w:cstheme="minorHAnsi"/>
          <w:b/>
          <w:sz w:val="20"/>
          <w:szCs w:val="20"/>
        </w:rPr>
        <w:t>Fiscal</w:t>
      </w:r>
      <w:r w:rsidRPr="004F1F6F">
        <w:rPr>
          <w:rFonts w:cstheme="minorHAnsi"/>
          <w:b/>
          <w:spacing w:val="1"/>
          <w:sz w:val="20"/>
          <w:szCs w:val="20"/>
        </w:rPr>
        <w:t xml:space="preserve"> </w:t>
      </w:r>
      <w:r w:rsidRPr="004F1F6F">
        <w:rPr>
          <w:rFonts w:cstheme="minorHAnsi"/>
          <w:b/>
          <w:sz w:val="20"/>
          <w:szCs w:val="20"/>
        </w:rPr>
        <w:t>Agent</w:t>
      </w:r>
      <w:r w:rsidRPr="004F1F6F">
        <w:rPr>
          <w:rFonts w:cstheme="minorHAnsi"/>
          <w:b/>
          <w:spacing w:val="1"/>
          <w:sz w:val="20"/>
          <w:szCs w:val="20"/>
        </w:rPr>
        <w:t xml:space="preserve"> </w:t>
      </w:r>
      <w:r w:rsidRPr="004F1F6F">
        <w:rPr>
          <w:rFonts w:cstheme="minorHAnsi"/>
          <w:sz w:val="20"/>
          <w:szCs w:val="20"/>
        </w:rPr>
        <w:t>–</w:t>
      </w:r>
      <w:r w:rsidRPr="004F1F6F">
        <w:rPr>
          <w:rFonts w:cstheme="minorHAnsi"/>
          <w:spacing w:val="1"/>
          <w:sz w:val="20"/>
          <w:szCs w:val="20"/>
        </w:rPr>
        <w:t xml:space="preserve"> </w:t>
      </w:r>
      <w:r w:rsidR="00793EF8">
        <w:rPr>
          <w:rFonts w:cstheme="minorHAnsi"/>
          <w:sz w:val="20"/>
          <w:szCs w:val="20"/>
        </w:rPr>
        <w:t>A contractor</w:t>
      </w:r>
      <w:r w:rsidRPr="004F1F6F">
        <w:rPr>
          <w:rFonts w:cstheme="minorHAnsi"/>
          <w:spacing w:val="1"/>
          <w:sz w:val="20"/>
          <w:szCs w:val="20"/>
        </w:rPr>
        <w:t xml:space="preserve"> </w:t>
      </w:r>
      <w:r w:rsidRPr="004F1F6F">
        <w:rPr>
          <w:rFonts w:cstheme="minorHAnsi"/>
          <w:sz w:val="20"/>
          <w:szCs w:val="20"/>
        </w:rPr>
        <w:t>with</w:t>
      </w:r>
      <w:r w:rsidRPr="004F1F6F">
        <w:rPr>
          <w:rFonts w:cstheme="minorHAnsi"/>
          <w:spacing w:val="1"/>
          <w:sz w:val="20"/>
          <w:szCs w:val="20"/>
        </w:rPr>
        <w:t xml:space="preserve"> </w:t>
      </w:r>
      <w:r w:rsidRPr="004F1F6F">
        <w:rPr>
          <w:rFonts w:cstheme="minorHAnsi"/>
          <w:sz w:val="20"/>
          <w:szCs w:val="20"/>
        </w:rPr>
        <w:t>responsibility</w:t>
      </w:r>
      <w:r w:rsidRPr="004F1F6F">
        <w:rPr>
          <w:rFonts w:cstheme="minorHAnsi"/>
          <w:spacing w:val="1"/>
          <w:sz w:val="20"/>
          <w:szCs w:val="20"/>
        </w:rPr>
        <w:t xml:space="preserve"> </w:t>
      </w:r>
      <w:r w:rsidRPr="004F1F6F">
        <w:rPr>
          <w:rFonts w:cstheme="minorHAnsi"/>
          <w:sz w:val="20"/>
          <w:szCs w:val="20"/>
        </w:rPr>
        <w:t>for</w:t>
      </w:r>
      <w:r w:rsidRPr="004F1F6F">
        <w:rPr>
          <w:rFonts w:cstheme="minorHAnsi"/>
          <w:spacing w:val="1"/>
          <w:sz w:val="20"/>
          <w:szCs w:val="20"/>
        </w:rPr>
        <w:t xml:space="preserve"> </w:t>
      </w:r>
      <w:r w:rsidRPr="004F1F6F">
        <w:rPr>
          <w:rFonts w:cstheme="minorHAnsi"/>
          <w:sz w:val="20"/>
          <w:szCs w:val="20"/>
        </w:rPr>
        <w:t>the</w:t>
      </w:r>
      <w:r w:rsidRPr="004F1F6F">
        <w:rPr>
          <w:rFonts w:cstheme="minorHAnsi"/>
          <w:spacing w:val="1"/>
          <w:sz w:val="20"/>
          <w:szCs w:val="20"/>
        </w:rPr>
        <w:t xml:space="preserve"> </w:t>
      </w:r>
      <w:r w:rsidRPr="004F1F6F">
        <w:rPr>
          <w:rFonts w:cstheme="minorHAnsi"/>
          <w:sz w:val="20"/>
          <w:szCs w:val="20"/>
        </w:rPr>
        <w:t>processing</w:t>
      </w:r>
      <w:r w:rsidRPr="004F1F6F">
        <w:rPr>
          <w:rFonts w:cstheme="minorHAnsi"/>
          <w:spacing w:val="1"/>
          <w:sz w:val="20"/>
          <w:szCs w:val="20"/>
        </w:rPr>
        <w:t xml:space="preserve"> </w:t>
      </w:r>
      <w:r w:rsidRPr="004F1F6F">
        <w:rPr>
          <w:rFonts w:cstheme="minorHAnsi"/>
          <w:sz w:val="20"/>
          <w:szCs w:val="20"/>
        </w:rPr>
        <w:t>and</w:t>
      </w:r>
      <w:r w:rsidRPr="004F1F6F">
        <w:rPr>
          <w:rFonts w:cstheme="minorHAnsi"/>
          <w:spacing w:val="1"/>
          <w:sz w:val="20"/>
          <w:szCs w:val="20"/>
        </w:rPr>
        <w:t xml:space="preserve"> </w:t>
      </w:r>
      <w:r w:rsidRPr="004F1F6F">
        <w:rPr>
          <w:rFonts w:cstheme="minorHAnsi"/>
          <w:sz w:val="20"/>
          <w:szCs w:val="20"/>
        </w:rPr>
        <w:t>payment</w:t>
      </w:r>
      <w:r w:rsidRPr="004F1F6F">
        <w:rPr>
          <w:rFonts w:cstheme="minorHAnsi"/>
          <w:spacing w:val="1"/>
          <w:sz w:val="20"/>
          <w:szCs w:val="20"/>
        </w:rPr>
        <w:t xml:space="preserve"> </w:t>
      </w:r>
      <w:r w:rsidRPr="004F1F6F">
        <w:rPr>
          <w:rFonts w:cstheme="minorHAnsi"/>
          <w:sz w:val="20"/>
          <w:szCs w:val="20"/>
        </w:rPr>
        <w:t>of</w:t>
      </w:r>
      <w:r w:rsidRPr="004F1F6F">
        <w:rPr>
          <w:rFonts w:cstheme="minorHAnsi"/>
          <w:spacing w:val="1"/>
          <w:sz w:val="20"/>
          <w:szCs w:val="20"/>
        </w:rPr>
        <w:t xml:space="preserve"> </w:t>
      </w:r>
      <w:r w:rsidR="00793EF8">
        <w:rPr>
          <w:rFonts w:cstheme="minorHAnsi"/>
          <w:spacing w:val="1"/>
          <w:sz w:val="20"/>
          <w:szCs w:val="20"/>
        </w:rPr>
        <w:t>FFS</w:t>
      </w:r>
      <w:r w:rsidR="00564818">
        <w:rPr>
          <w:rFonts w:cstheme="minorHAnsi"/>
          <w:spacing w:val="1"/>
          <w:sz w:val="20"/>
          <w:szCs w:val="20"/>
        </w:rPr>
        <w:t xml:space="preserve"> </w:t>
      </w:r>
      <w:r w:rsidRPr="004F1F6F">
        <w:rPr>
          <w:rFonts w:cstheme="minorHAnsi"/>
          <w:sz w:val="20"/>
          <w:szCs w:val="20"/>
        </w:rPr>
        <w:t>associated</w:t>
      </w:r>
      <w:r w:rsidRPr="004F1F6F">
        <w:rPr>
          <w:rFonts w:cstheme="minorHAnsi"/>
          <w:spacing w:val="-1"/>
          <w:sz w:val="20"/>
          <w:szCs w:val="20"/>
        </w:rPr>
        <w:t xml:space="preserve"> </w:t>
      </w:r>
      <w:r w:rsidRPr="004F1F6F">
        <w:rPr>
          <w:rFonts w:cstheme="minorHAnsi"/>
          <w:sz w:val="20"/>
          <w:szCs w:val="20"/>
        </w:rPr>
        <w:t>claims.</w:t>
      </w:r>
      <w:r w:rsidR="00C96F24">
        <w:rPr>
          <w:rFonts w:cstheme="minorHAnsi"/>
          <w:sz w:val="20"/>
          <w:szCs w:val="20"/>
        </w:rPr>
        <w:t xml:space="preserve"> The Fiscal Agent is responsible for</w:t>
      </w:r>
      <w:r w:rsidR="00310526">
        <w:rPr>
          <w:rFonts w:cstheme="minorHAnsi"/>
          <w:sz w:val="20"/>
          <w:szCs w:val="20"/>
        </w:rPr>
        <w:t xml:space="preserve"> operating the MMIS and for processing ENC claims submitted by MCOs.</w:t>
      </w:r>
      <w:r w:rsidR="00BB21A0" w:rsidDel="00BB21A0">
        <w:rPr>
          <w:rFonts w:cstheme="minorHAnsi"/>
          <w:sz w:val="20"/>
          <w:szCs w:val="20"/>
        </w:rPr>
        <w:t xml:space="preserve"> </w:t>
      </w:r>
    </w:p>
    <w:p w14:paraId="5506C0E2" w14:textId="34A2CC1E" w:rsidR="00957524" w:rsidRDefault="00957524" w:rsidP="00971C89">
      <w:pPr>
        <w:pStyle w:val="BodyText"/>
        <w:spacing w:after="0" w:line="240" w:lineRule="auto"/>
        <w:jc w:val="both"/>
        <w:rPr>
          <w:rFonts w:cstheme="minorHAnsi"/>
          <w:sz w:val="20"/>
          <w:szCs w:val="20"/>
        </w:rPr>
      </w:pPr>
    </w:p>
    <w:p w14:paraId="647D66F3" w14:textId="039A5850" w:rsidR="00957524" w:rsidRDefault="00957524" w:rsidP="00971C89">
      <w:pPr>
        <w:pStyle w:val="BodyText"/>
        <w:spacing w:after="0" w:line="240" w:lineRule="auto"/>
        <w:jc w:val="both"/>
        <w:rPr>
          <w:rFonts w:cstheme="minorHAnsi"/>
          <w:sz w:val="20"/>
          <w:szCs w:val="20"/>
        </w:rPr>
      </w:pPr>
      <w:r w:rsidRPr="009D1271">
        <w:rPr>
          <w:rFonts w:cstheme="minorHAnsi"/>
          <w:b/>
          <w:sz w:val="20"/>
          <w:szCs w:val="20"/>
        </w:rPr>
        <w:t>FY2025</w:t>
      </w:r>
      <w:r>
        <w:rPr>
          <w:rFonts w:cstheme="minorHAnsi"/>
          <w:sz w:val="20"/>
          <w:szCs w:val="20"/>
        </w:rPr>
        <w:t xml:space="preserve"> – Fiscal year 2025.</w:t>
      </w:r>
    </w:p>
    <w:p w14:paraId="533AA05F" w14:textId="77777777" w:rsidR="00957524" w:rsidRPr="004F1F6F" w:rsidRDefault="00957524" w:rsidP="00971C89">
      <w:pPr>
        <w:pStyle w:val="BodyText"/>
        <w:spacing w:after="0" w:line="240" w:lineRule="auto"/>
        <w:jc w:val="both"/>
        <w:rPr>
          <w:rFonts w:cstheme="minorHAnsi"/>
          <w:sz w:val="20"/>
          <w:szCs w:val="20"/>
        </w:rPr>
      </w:pPr>
    </w:p>
    <w:p w14:paraId="1C1E83FA" w14:textId="16F356CC" w:rsidR="00971C89" w:rsidRPr="004F1F6F" w:rsidRDefault="00971C89" w:rsidP="00971C89">
      <w:pPr>
        <w:pStyle w:val="BodyText"/>
        <w:spacing w:after="0" w:line="240" w:lineRule="auto"/>
        <w:jc w:val="both"/>
        <w:rPr>
          <w:rFonts w:cstheme="minorHAnsi"/>
          <w:sz w:val="20"/>
          <w:szCs w:val="20"/>
        </w:rPr>
      </w:pPr>
      <w:r w:rsidRPr="004F1F6F">
        <w:rPr>
          <w:rFonts w:cstheme="minorHAnsi"/>
          <w:b/>
          <w:sz w:val="20"/>
          <w:szCs w:val="20"/>
        </w:rPr>
        <w:t xml:space="preserve">Gross Error </w:t>
      </w:r>
      <w:r w:rsidRPr="004F1F6F">
        <w:rPr>
          <w:rFonts w:cstheme="minorHAnsi"/>
          <w:sz w:val="20"/>
          <w:szCs w:val="20"/>
        </w:rPr>
        <w:t xml:space="preserve">– An act by the </w:t>
      </w:r>
      <w:r w:rsidR="00915B31">
        <w:rPr>
          <w:rFonts w:cstheme="minorHAnsi"/>
          <w:sz w:val="20"/>
          <w:szCs w:val="20"/>
        </w:rPr>
        <w:t>C</w:t>
      </w:r>
      <w:r w:rsidRPr="004F1F6F">
        <w:rPr>
          <w:rFonts w:cstheme="minorHAnsi"/>
          <w:sz w:val="20"/>
          <w:szCs w:val="20"/>
        </w:rPr>
        <w:t>ontractor that requires a Corrective Action Plan, as specified in</w:t>
      </w:r>
      <w:r w:rsidRPr="004F1F6F">
        <w:rPr>
          <w:rFonts w:cstheme="minorHAnsi"/>
          <w:spacing w:val="1"/>
          <w:sz w:val="20"/>
          <w:szCs w:val="20"/>
        </w:rPr>
        <w:t xml:space="preserve"> </w:t>
      </w:r>
      <w:r w:rsidRPr="009D5AE6">
        <w:rPr>
          <w:rFonts w:cstheme="minorHAnsi"/>
          <w:sz w:val="20"/>
          <w:szCs w:val="20"/>
        </w:rPr>
        <w:t>Section 4.</w:t>
      </w:r>
      <w:r w:rsidR="00C70171" w:rsidRPr="009D5AE6">
        <w:rPr>
          <w:rFonts w:cstheme="minorHAnsi"/>
          <w:sz w:val="20"/>
          <w:szCs w:val="20"/>
        </w:rPr>
        <w:t>1</w:t>
      </w:r>
      <w:r w:rsidRPr="009D5AE6">
        <w:rPr>
          <w:rFonts w:cstheme="minorHAnsi"/>
          <w:sz w:val="20"/>
          <w:szCs w:val="20"/>
        </w:rPr>
        <w:t>.</w:t>
      </w:r>
      <w:r w:rsidR="008C19D1" w:rsidRPr="009D5AE6">
        <w:rPr>
          <w:rFonts w:cstheme="minorHAnsi"/>
          <w:sz w:val="20"/>
          <w:szCs w:val="20"/>
        </w:rPr>
        <w:t>6</w:t>
      </w:r>
      <w:r w:rsidRPr="009D5AE6">
        <w:rPr>
          <w:rFonts w:cstheme="minorHAnsi"/>
          <w:sz w:val="20"/>
          <w:szCs w:val="20"/>
        </w:rPr>
        <w:t>.8.4.</w:t>
      </w:r>
      <w:r>
        <w:rPr>
          <w:rFonts w:cstheme="minorHAnsi"/>
          <w:sz w:val="20"/>
          <w:szCs w:val="20"/>
        </w:rPr>
        <w:t xml:space="preserve"> </w:t>
      </w:r>
    </w:p>
    <w:p w14:paraId="59B9C989" w14:textId="77777777" w:rsidR="00971C89" w:rsidRPr="004F1F6F" w:rsidRDefault="00971C89" w:rsidP="00971C89">
      <w:pPr>
        <w:pStyle w:val="BodyText"/>
        <w:spacing w:after="0" w:line="240" w:lineRule="auto"/>
        <w:jc w:val="both"/>
        <w:rPr>
          <w:rFonts w:cstheme="minorHAnsi"/>
          <w:sz w:val="20"/>
          <w:szCs w:val="20"/>
        </w:rPr>
      </w:pPr>
    </w:p>
    <w:p w14:paraId="4775840E" w14:textId="77777777" w:rsidR="00971C89" w:rsidRPr="004F1F6F" w:rsidRDefault="00971C89" w:rsidP="00971C89">
      <w:pPr>
        <w:pStyle w:val="BodyText"/>
        <w:spacing w:after="0" w:line="240" w:lineRule="auto"/>
        <w:jc w:val="both"/>
        <w:rPr>
          <w:rFonts w:cstheme="minorHAnsi"/>
          <w:sz w:val="20"/>
          <w:szCs w:val="20"/>
        </w:rPr>
      </w:pPr>
      <w:r w:rsidRPr="004F1F6F">
        <w:rPr>
          <w:rFonts w:cstheme="minorHAnsi"/>
          <w:b/>
          <w:sz w:val="20"/>
          <w:szCs w:val="20"/>
        </w:rPr>
        <w:t>HAAAD</w:t>
      </w:r>
      <w:r w:rsidRPr="004F1F6F">
        <w:rPr>
          <w:rFonts w:cstheme="minorHAnsi"/>
          <w:b/>
          <w:spacing w:val="-2"/>
          <w:sz w:val="20"/>
          <w:szCs w:val="20"/>
        </w:rPr>
        <w:t xml:space="preserve"> </w:t>
      </w:r>
      <w:r w:rsidRPr="004F1F6F">
        <w:rPr>
          <w:rFonts w:cstheme="minorHAnsi"/>
          <w:sz w:val="20"/>
          <w:szCs w:val="20"/>
        </w:rPr>
        <w:t>–</w:t>
      </w:r>
      <w:r w:rsidRPr="004F1F6F">
        <w:rPr>
          <w:rFonts w:cstheme="minorHAnsi"/>
          <w:spacing w:val="-1"/>
          <w:sz w:val="20"/>
          <w:szCs w:val="20"/>
        </w:rPr>
        <w:t xml:space="preserve"> </w:t>
      </w:r>
      <w:r w:rsidRPr="004F1F6F">
        <w:rPr>
          <w:rFonts w:cstheme="minorHAnsi"/>
          <w:sz w:val="20"/>
          <w:szCs w:val="20"/>
        </w:rPr>
        <w:t>Hearing Aid</w:t>
      </w:r>
      <w:r w:rsidRPr="004F1F6F">
        <w:rPr>
          <w:rFonts w:cstheme="minorHAnsi"/>
          <w:spacing w:val="-1"/>
          <w:sz w:val="20"/>
          <w:szCs w:val="20"/>
        </w:rPr>
        <w:t xml:space="preserve"> </w:t>
      </w:r>
      <w:r w:rsidRPr="004F1F6F">
        <w:rPr>
          <w:rFonts w:cstheme="minorHAnsi"/>
          <w:sz w:val="20"/>
          <w:szCs w:val="20"/>
        </w:rPr>
        <w:t>Assistance</w:t>
      </w:r>
      <w:r w:rsidRPr="004F1F6F">
        <w:rPr>
          <w:rFonts w:cstheme="minorHAnsi"/>
          <w:spacing w:val="-3"/>
          <w:sz w:val="20"/>
          <w:szCs w:val="20"/>
        </w:rPr>
        <w:t xml:space="preserve"> </w:t>
      </w:r>
      <w:r w:rsidRPr="004F1F6F">
        <w:rPr>
          <w:rFonts w:cstheme="minorHAnsi"/>
          <w:sz w:val="20"/>
          <w:szCs w:val="20"/>
        </w:rPr>
        <w:t>for</w:t>
      </w:r>
      <w:r w:rsidRPr="004F1F6F">
        <w:rPr>
          <w:rFonts w:cstheme="minorHAnsi"/>
          <w:spacing w:val="-2"/>
          <w:sz w:val="20"/>
          <w:szCs w:val="20"/>
        </w:rPr>
        <w:t xml:space="preserve"> </w:t>
      </w:r>
      <w:r w:rsidRPr="004F1F6F">
        <w:rPr>
          <w:rFonts w:cstheme="minorHAnsi"/>
          <w:sz w:val="20"/>
          <w:szCs w:val="20"/>
        </w:rPr>
        <w:t>the</w:t>
      </w:r>
      <w:r w:rsidRPr="004F1F6F">
        <w:rPr>
          <w:rFonts w:cstheme="minorHAnsi"/>
          <w:spacing w:val="-3"/>
          <w:sz w:val="20"/>
          <w:szCs w:val="20"/>
        </w:rPr>
        <w:t xml:space="preserve"> </w:t>
      </w:r>
      <w:r w:rsidRPr="004F1F6F">
        <w:rPr>
          <w:rFonts w:cstheme="minorHAnsi"/>
          <w:sz w:val="20"/>
          <w:szCs w:val="20"/>
        </w:rPr>
        <w:t>Aged</w:t>
      </w:r>
      <w:r w:rsidRPr="004F1F6F">
        <w:rPr>
          <w:rFonts w:cstheme="minorHAnsi"/>
          <w:spacing w:val="-2"/>
          <w:sz w:val="20"/>
          <w:szCs w:val="20"/>
        </w:rPr>
        <w:t xml:space="preserve"> </w:t>
      </w:r>
      <w:r w:rsidRPr="004F1F6F">
        <w:rPr>
          <w:rFonts w:cstheme="minorHAnsi"/>
          <w:sz w:val="20"/>
          <w:szCs w:val="20"/>
        </w:rPr>
        <w:t>and Disabled.</w:t>
      </w:r>
    </w:p>
    <w:p w14:paraId="21E08F13" w14:textId="77777777" w:rsidR="00971C89" w:rsidRPr="004F1F6F" w:rsidRDefault="00971C89" w:rsidP="00971C89">
      <w:pPr>
        <w:pStyle w:val="BodyText"/>
        <w:spacing w:after="0" w:line="240" w:lineRule="auto"/>
        <w:jc w:val="both"/>
        <w:rPr>
          <w:rFonts w:cstheme="minorHAnsi"/>
          <w:sz w:val="20"/>
          <w:szCs w:val="20"/>
        </w:rPr>
      </w:pPr>
    </w:p>
    <w:p w14:paraId="531BD605" w14:textId="3510ED1E" w:rsidR="00971C89" w:rsidRDefault="00971C89" w:rsidP="00E105DD">
      <w:pPr>
        <w:spacing w:after="0" w:line="240" w:lineRule="auto"/>
        <w:jc w:val="both"/>
        <w:rPr>
          <w:rFonts w:cstheme="minorHAnsi"/>
          <w:sz w:val="20"/>
          <w:szCs w:val="20"/>
        </w:rPr>
      </w:pPr>
      <w:r w:rsidRPr="004F1F6F">
        <w:rPr>
          <w:rFonts w:cstheme="minorHAnsi"/>
          <w:b/>
          <w:sz w:val="20"/>
          <w:szCs w:val="20"/>
        </w:rPr>
        <w:t xml:space="preserve">Health Insurance Portability and Accountability Act (HIPAA) </w:t>
      </w:r>
      <w:r w:rsidRPr="004F1F6F">
        <w:rPr>
          <w:rFonts w:cstheme="minorHAnsi"/>
          <w:sz w:val="20"/>
          <w:szCs w:val="20"/>
        </w:rPr>
        <w:t>– An Act signed into law on</w:t>
      </w:r>
      <w:r w:rsidRPr="004F1F6F">
        <w:rPr>
          <w:rFonts w:cstheme="minorHAnsi"/>
          <w:spacing w:val="1"/>
          <w:sz w:val="20"/>
          <w:szCs w:val="20"/>
        </w:rPr>
        <w:t xml:space="preserve"> </w:t>
      </w:r>
      <w:r w:rsidRPr="004F1F6F">
        <w:rPr>
          <w:rFonts w:cstheme="minorHAnsi"/>
          <w:sz w:val="20"/>
          <w:szCs w:val="20"/>
        </w:rPr>
        <w:t>August 21, 1996.   HIPAA requires that all protected patient information be safeguarded in</w:t>
      </w:r>
      <w:r w:rsidRPr="004F1F6F">
        <w:rPr>
          <w:rFonts w:cstheme="minorHAnsi"/>
          <w:spacing w:val="1"/>
          <w:sz w:val="20"/>
          <w:szCs w:val="20"/>
        </w:rPr>
        <w:t xml:space="preserve"> </w:t>
      </w:r>
      <w:r w:rsidRPr="004F1F6F">
        <w:rPr>
          <w:rFonts w:cstheme="minorHAnsi"/>
          <w:sz w:val="20"/>
          <w:szCs w:val="20"/>
        </w:rPr>
        <w:t>specific ways</w:t>
      </w:r>
      <w:r w:rsidRPr="004F1F6F">
        <w:rPr>
          <w:rFonts w:cstheme="minorHAnsi"/>
          <w:spacing w:val="1"/>
          <w:sz w:val="20"/>
          <w:szCs w:val="20"/>
        </w:rPr>
        <w:t xml:space="preserve"> </w:t>
      </w:r>
      <w:r w:rsidRPr="004F1F6F">
        <w:rPr>
          <w:rFonts w:cstheme="minorHAnsi"/>
          <w:sz w:val="20"/>
          <w:szCs w:val="20"/>
        </w:rPr>
        <w:t>to prevent</w:t>
      </w:r>
      <w:r w:rsidRPr="004F1F6F">
        <w:rPr>
          <w:rFonts w:cstheme="minorHAnsi"/>
          <w:spacing w:val="-1"/>
          <w:sz w:val="20"/>
          <w:szCs w:val="20"/>
        </w:rPr>
        <w:t xml:space="preserve"> </w:t>
      </w:r>
      <w:r w:rsidRPr="004F1F6F">
        <w:rPr>
          <w:rFonts w:cstheme="minorHAnsi"/>
          <w:sz w:val="20"/>
          <w:szCs w:val="20"/>
        </w:rPr>
        <w:t>accidental</w:t>
      </w:r>
      <w:r w:rsidRPr="004F1F6F">
        <w:rPr>
          <w:rFonts w:cstheme="minorHAnsi"/>
          <w:spacing w:val="-1"/>
          <w:sz w:val="20"/>
          <w:szCs w:val="20"/>
        </w:rPr>
        <w:t xml:space="preserve"> </w:t>
      </w:r>
      <w:r w:rsidRPr="004F1F6F">
        <w:rPr>
          <w:rFonts w:cstheme="minorHAnsi"/>
          <w:sz w:val="20"/>
          <w:szCs w:val="20"/>
        </w:rPr>
        <w:t>or</w:t>
      </w:r>
      <w:r w:rsidRPr="004F1F6F">
        <w:rPr>
          <w:rFonts w:cstheme="minorHAnsi"/>
          <w:spacing w:val="-1"/>
          <w:sz w:val="20"/>
          <w:szCs w:val="20"/>
        </w:rPr>
        <w:t xml:space="preserve"> </w:t>
      </w:r>
      <w:r w:rsidRPr="004F1F6F">
        <w:rPr>
          <w:rFonts w:cstheme="minorHAnsi"/>
          <w:sz w:val="20"/>
          <w:szCs w:val="20"/>
        </w:rPr>
        <w:t>purposeful</w:t>
      </w:r>
      <w:r w:rsidRPr="004F1F6F">
        <w:rPr>
          <w:rFonts w:cstheme="minorHAnsi"/>
          <w:spacing w:val="-3"/>
          <w:sz w:val="20"/>
          <w:szCs w:val="20"/>
        </w:rPr>
        <w:t xml:space="preserve"> </w:t>
      </w:r>
      <w:r w:rsidRPr="004F1F6F">
        <w:rPr>
          <w:rFonts w:cstheme="minorHAnsi"/>
          <w:sz w:val="20"/>
          <w:szCs w:val="20"/>
        </w:rPr>
        <w:t>disclosure,</w:t>
      </w:r>
      <w:r w:rsidRPr="004F1F6F">
        <w:rPr>
          <w:rFonts w:cstheme="minorHAnsi"/>
          <w:spacing w:val="1"/>
          <w:sz w:val="20"/>
          <w:szCs w:val="20"/>
        </w:rPr>
        <w:t xml:space="preserve"> </w:t>
      </w:r>
      <w:r w:rsidRPr="004F1F6F">
        <w:rPr>
          <w:rFonts w:cstheme="minorHAnsi"/>
          <w:sz w:val="20"/>
          <w:szCs w:val="20"/>
        </w:rPr>
        <w:t>loss</w:t>
      </w:r>
      <w:r w:rsidRPr="004F1F6F">
        <w:rPr>
          <w:rFonts w:cstheme="minorHAnsi"/>
          <w:spacing w:val="-2"/>
          <w:sz w:val="20"/>
          <w:szCs w:val="20"/>
        </w:rPr>
        <w:t xml:space="preserve"> </w:t>
      </w:r>
      <w:r w:rsidRPr="004F1F6F">
        <w:rPr>
          <w:rFonts w:cstheme="minorHAnsi"/>
          <w:sz w:val="20"/>
          <w:szCs w:val="20"/>
        </w:rPr>
        <w:t>or</w:t>
      </w:r>
      <w:r w:rsidRPr="004F1F6F">
        <w:rPr>
          <w:rFonts w:cstheme="minorHAnsi"/>
          <w:spacing w:val="-5"/>
          <w:sz w:val="20"/>
          <w:szCs w:val="20"/>
        </w:rPr>
        <w:t xml:space="preserve"> </w:t>
      </w:r>
      <w:r w:rsidRPr="004F1F6F">
        <w:rPr>
          <w:rFonts w:cstheme="minorHAnsi"/>
          <w:sz w:val="20"/>
          <w:szCs w:val="20"/>
        </w:rPr>
        <w:t>misuse.</w:t>
      </w:r>
    </w:p>
    <w:p w14:paraId="65656D04" w14:textId="5D035FAA" w:rsidR="00DF77E8" w:rsidRDefault="00DF77E8" w:rsidP="00E105DD">
      <w:pPr>
        <w:spacing w:after="0" w:line="240" w:lineRule="auto"/>
        <w:jc w:val="both"/>
        <w:rPr>
          <w:rFonts w:cstheme="minorHAnsi"/>
          <w:sz w:val="20"/>
          <w:szCs w:val="20"/>
        </w:rPr>
      </w:pPr>
    </w:p>
    <w:p w14:paraId="497ED55F" w14:textId="3B6C19E3" w:rsidR="00851ADA" w:rsidRDefault="00DF77E8" w:rsidP="00E105DD">
      <w:pPr>
        <w:spacing w:after="0" w:line="240" w:lineRule="auto"/>
        <w:jc w:val="both"/>
        <w:rPr>
          <w:rFonts w:cstheme="minorHAnsi"/>
          <w:sz w:val="20"/>
          <w:szCs w:val="20"/>
        </w:rPr>
      </w:pPr>
      <w:r w:rsidRPr="002F51E7">
        <w:rPr>
          <w:rFonts w:cstheme="minorHAnsi"/>
          <w:b/>
          <w:sz w:val="20"/>
          <w:szCs w:val="20"/>
        </w:rPr>
        <w:t>ICD-10</w:t>
      </w:r>
      <w:r>
        <w:rPr>
          <w:rFonts w:cstheme="minorHAnsi"/>
          <w:sz w:val="20"/>
          <w:szCs w:val="20"/>
        </w:rPr>
        <w:t xml:space="preserve"> – The 10</w:t>
      </w:r>
      <w:r w:rsidRPr="002F51E7">
        <w:rPr>
          <w:rFonts w:cstheme="minorHAnsi"/>
          <w:sz w:val="20"/>
          <w:szCs w:val="20"/>
          <w:vertAlign w:val="superscript"/>
        </w:rPr>
        <w:t>th</w:t>
      </w:r>
      <w:r>
        <w:rPr>
          <w:rFonts w:cstheme="minorHAnsi"/>
          <w:sz w:val="20"/>
          <w:szCs w:val="20"/>
        </w:rPr>
        <w:t xml:space="preserve"> edition of the Internal Classification of Diseases, which is a medical coding system designed by the World Health Organization to catalog health conditions.</w:t>
      </w:r>
    </w:p>
    <w:p w14:paraId="3D29EDD6" w14:textId="77777777" w:rsidR="009F1450" w:rsidRDefault="009F1450" w:rsidP="00E105DD">
      <w:pPr>
        <w:spacing w:after="0" w:line="240" w:lineRule="auto"/>
        <w:jc w:val="both"/>
        <w:rPr>
          <w:rFonts w:cstheme="minorHAnsi"/>
          <w:sz w:val="20"/>
          <w:szCs w:val="20"/>
        </w:rPr>
      </w:pPr>
    </w:p>
    <w:p w14:paraId="2D572A87" w14:textId="7968B286" w:rsidR="00851ADA" w:rsidRDefault="00851ADA" w:rsidP="00851ADA">
      <w:pPr>
        <w:pStyle w:val="BodyText"/>
        <w:spacing w:after="0" w:line="240" w:lineRule="auto"/>
        <w:jc w:val="both"/>
        <w:rPr>
          <w:rFonts w:cstheme="minorHAnsi"/>
          <w:sz w:val="20"/>
          <w:szCs w:val="20"/>
        </w:rPr>
      </w:pPr>
      <w:r w:rsidRPr="004F1F6F">
        <w:rPr>
          <w:rFonts w:cstheme="minorHAnsi"/>
          <w:b/>
          <w:sz w:val="20"/>
          <w:szCs w:val="20"/>
        </w:rPr>
        <w:t xml:space="preserve">Identification </w:t>
      </w:r>
      <w:r w:rsidRPr="004F1F6F">
        <w:rPr>
          <w:rFonts w:cstheme="minorHAnsi"/>
          <w:sz w:val="20"/>
          <w:szCs w:val="20"/>
        </w:rPr>
        <w:t xml:space="preserve">– The process by which </w:t>
      </w:r>
      <w:r w:rsidR="003105B3">
        <w:rPr>
          <w:rFonts w:cstheme="minorHAnsi"/>
          <w:sz w:val="20"/>
          <w:szCs w:val="20"/>
        </w:rPr>
        <w:t xml:space="preserve">(1) </w:t>
      </w:r>
      <w:r w:rsidRPr="004F1F6F">
        <w:rPr>
          <w:rFonts w:cstheme="minorHAnsi"/>
          <w:sz w:val="20"/>
          <w:szCs w:val="20"/>
        </w:rPr>
        <w:t xml:space="preserve">unknown TPL for TPL </w:t>
      </w:r>
      <w:r w:rsidR="003D7217">
        <w:rPr>
          <w:rFonts w:cstheme="minorHAnsi"/>
          <w:sz w:val="20"/>
          <w:szCs w:val="20"/>
        </w:rPr>
        <w:t>s</w:t>
      </w:r>
      <w:r w:rsidR="003D7217" w:rsidRPr="004F1F6F">
        <w:rPr>
          <w:rFonts w:cstheme="minorHAnsi"/>
          <w:sz w:val="20"/>
          <w:szCs w:val="20"/>
        </w:rPr>
        <w:t xml:space="preserve">ervices </w:t>
      </w:r>
      <w:r w:rsidRPr="004F1F6F">
        <w:rPr>
          <w:rFonts w:cstheme="minorHAnsi"/>
          <w:sz w:val="20"/>
          <w:szCs w:val="20"/>
        </w:rPr>
        <w:t>is brought to the attention</w:t>
      </w:r>
      <w:r w:rsidRPr="004F1F6F">
        <w:rPr>
          <w:rFonts w:cstheme="minorHAnsi"/>
          <w:spacing w:val="-59"/>
          <w:sz w:val="20"/>
          <w:szCs w:val="20"/>
        </w:rPr>
        <w:t xml:space="preserve"> </w:t>
      </w:r>
      <w:r w:rsidRPr="004F1F6F">
        <w:rPr>
          <w:rFonts w:cstheme="minorHAnsi"/>
          <w:sz w:val="20"/>
          <w:szCs w:val="20"/>
        </w:rPr>
        <w:t xml:space="preserve">of the Medicaid Fraud Division’s State Contract Manager or </w:t>
      </w:r>
      <w:r w:rsidR="003105B3">
        <w:rPr>
          <w:rFonts w:cstheme="minorHAnsi"/>
          <w:sz w:val="20"/>
          <w:szCs w:val="20"/>
        </w:rPr>
        <w:t xml:space="preserve">(2) </w:t>
      </w:r>
      <w:r w:rsidRPr="004F1F6F">
        <w:rPr>
          <w:rFonts w:cstheme="minorHAnsi"/>
          <w:sz w:val="20"/>
          <w:szCs w:val="20"/>
        </w:rPr>
        <w:t>unknown TPL for</w:t>
      </w:r>
      <w:r w:rsidR="003D7217">
        <w:rPr>
          <w:rFonts w:cstheme="minorHAnsi"/>
          <w:sz w:val="20"/>
          <w:szCs w:val="20"/>
        </w:rPr>
        <w:t xml:space="preserve"> TPL services</w:t>
      </w:r>
      <w:r w:rsidRPr="004F1F6F">
        <w:rPr>
          <w:rFonts w:cstheme="minorHAnsi"/>
          <w:sz w:val="20"/>
          <w:szCs w:val="20"/>
        </w:rPr>
        <w:t xml:space="preserve"> is brought to the attention of the Division of Medical Assistance and Health Services’</w:t>
      </w:r>
      <w:r w:rsidRPr="004F1F6F">
        <w:rPr>
          <w:rFonts w:cstheme="minorHAnsi"/>
          <w:spacing w:val="1"/>
          <w:sz w:val="20"/>
          <w:szCs w:val="20"/>
        </w:rPr>
        <w:t xml:space="preserve"> </w:t>
      </w:r>
      <w:r w:rsidRPr="004F1F6F">
        <w:rPr>
          <w:rFonts w:cstheme="minorHAnsi"/>
          <w:sz w:val="20"/>
          <w:szCs w:val="20"/>
        </w:rPr>
        <w:t>State Contract</w:t>
      </w:r>
      <w:r w:rsidRPr="004F1F6F">
        <w:rPr>
          <w:rFonts w:cstheme="minorHAnsi"/>
          <w:spacing w:val="-1"/>
          <w:sz w:val="20"/>
          <w:szCs w:val="20"/>
        </w:rPr>
        <w:t xml:space="preserve"> </w:t>
      </w:r>
      <w:r w:rsidRPr="004F1F6F">
        <w:rPr>
          <w:rFonts w:cstheme="minorHAnsi"/>
          <w:sz w:val="20"/>
          <w:szCs w:val="20"/>
        </w:rPr>
        <w:t>Manager by</w:t>
      </w:r>
      <w:r w:rsidRPr="004F1F6F">
        <w:rPr>
          <w:rFonts w:cstheme="minorHAnsi"/>
          <w:spacing w:val="-2"/>
          <w:sz w:val="20"/>
          <w:szCs w:val="20"/>
        </w:rPr>
        <w:t xml:space="preserve"> </w:t>
      </w:r>
      <w:r w:rsidRPr="004F1F6F">
        <w:rPr>
          <w:rFonts w:cstheme="minorHAnsi"/>
          <w:sz w:val="20"/>
          <w:szCs w:val="20"/>
        </w:rPr>
        <w:t xml:space="preserve">the </w:t>
      </w:r>
      <w:r w:rsidR="00020D5E">
        <w:rPr>
          <w:rFonts w:cstheme="minorHAnsi"/>
          <w:sz w:val="20"/>
          <w:szCs w:val="20"/>
        </w:rPr>
        <w:t>C</w:t>
      </w:r>
      <w:r w:rsidRPr="004F1F6F">
        <w:rPr>
          <w:rFonts w:cstheme="minorHAnsi"/>
          <w:sz w:val="20"/>
          <w:szCs w:val="20"/>
        </w:rPr>
        <w:t>ontractor or</w:t>
      </w:r>
      <w:r w:rsidRPr="004F1F6F">
        <w:rPr>
          <w:rFonts w:cstheme="minorHAnsi"/>
          <w:spacing w:val="-2"/>
          <w:sz w:val="20"/>
          <w:szCs w:val="20"/>
        </w:rPr>
        <w:t xml:space="preserve"> </w:t>
      </w:r>
      <w:r w:rsidRPr="004F1F6F">
        <w:rPr>
          <w:rFonts w:cstheme="minorHAnsi"/>
          <w:sz w:val="20"/>
          <w:szCs w:val="20"/>
        </w:rPr>
        <w:t>other</w:t>
      </w:r>
      <w:r w:rsidRPr="004F1F6F">
        <w:rPr>
          <w:rFonts w:cstheme="minorHAnsi"/>
          <w:spacing w:val="1"/>
          <w:sz w:val="20"/>
          <w:szCs w:val="20"/>
        </w:rPr>
        <w:t xml:space="preserve"> </w:t>
      </w:r>
      <w:r w:rsidRPr="004F1F6F">
        <w:rPr>
          <w:rFonts w:cstheme="minorHAnsi"/>
          <w:sz w:val="20"/>
          <w:szCs w:val="20"/>
        </w:rPr>
        <w:t>sources.</w:t>
      </w:r>
    </w:p>
    <w:p w14:paraId="4F050CBF" w14:textId="67943D00" w:rsidR="00851ADA" w:rsidRDefault="00851ADA" w:rsidP="00851ADA">
      <w:pPr>
        <w:pStyle w:val="BodyText"/>
        <w:spacing w:after="0" w:line="240" w:lineRule="auto"/>
        <w:jc w:val="both"/>
        <w:rPr>
          <w:rFonts w:cstheme="minorHAnsi"/>
          <w:sz w:val="20"/>
          <w:szCs w:val="20"/>
        </w:rPr>
      </w:pPr>
    </w:p>
    <w:p w14:paraId="3CF514AC" w14:textId="572C9FDF" w:rsidR="00851ADA" w:rsidRPr="0067150E" w:rsidRDefault="00851ADA" w:rsidP="00851ADA">
      <w:pPr>
        <w:spacing w:after="0" w:line="240" w:lineRule="auto"/>
        <w:jc w:val="both"/>
        <w:rPr>
          <w:rFonts w:cstheme="minorHAnsi"/>
          <w:b/>
          <w:sz w:val="20"/>
          <w:szCs w:val="20"/>
        </w:rPr>
      </w:pPr>
      <w:r w:rsidRPr="002F51E7">
        <w:rPr>
          <w:rFonts w:cstheme="minorHAnsi"/>
          <w:b/>
          <w:sz w:val="20"/>
          <w:szCs w:val="20"/>
        </w:rPr>
        <w:t>Identified and Recovered</w:t>
      </w:r>
      <w:r>
        <w:rPr>
          <w:rFonts w:cstheme="minorHAnsi"/>
          <w:sz w:val="20"/>
          <w:szCs w:val="20"/>
        </w:rPr>
        <w:t xml:space="preserve"> – Related to DMAHS </w:t>
      </w:r>
      <w:r w:rsidRPr="00EB7365">
        <w:rPr>
          <w:rFonts w:cstheme="minorHAnsi"/>
          <w:sz w:val="20"/>
          <w:szCs w:val="20"/>
        </w:rPr>
        <w:t xml:space="preserve">TPL </w:t>
      </w:r>
      <w:r>
        <w:rPr>
          <w:rFonts w:cstheme="minorHAnsi"/>
          <w:sz w:val="20"/>
          <w:szCs w:val="20"/>
        </w:rPr>
        <w:t>Services, this is where</w:t>
      </w:r>
      <w:r w:rsidRPr="00C1488C">
        <w:rPr>
          <w:rFonts w:cstheme="minorHAnsi"/>
          <w:sz w:val="20"/>
          <w:szCs w:val="20"/>
        </w:rPr>
        <w:t xml:space="preserve"> the Contractor undertakes both identification and recovery actions on a case.</w:t>
      </w:r>
    </w:p>
    <w:p w14:paraId="79016A2D" w14:textId="7E403DD0" w:rsidR="00C1488C" w:rsidRDefault="00C1488C" w:rsidP="00E105DD">
      <w:pPr>
        <w:spacing w:after="0" w:line="240" w:lineRule="auto"/>
        <w:jc w:val="both"/>
        <w:rPr>
          <w:rFonts w:cstheme="minorHAnsi"/>
          <w:sz w:val="20"/>
          <w:szCs w:val="20"/>
        </w:rPr>
      </w:pPr>
    </w:p>
    <w:p w14:paraId="4E0FFEA7" w14:textId="65FE109E" w:rsidR="00C1488C" w:rsidRDefault="00C1488C" w:rsidP="00E105DD">
      <w:pPr>
        <w:spacing w:after="0" w:line="240" w:lineRule="auto"/>
        <w:jc w:val="both"/>
        <w:rPr>
          <w:rFonts w:cstheme="minorHAnsi"/>
          <w:sz w:val="20"/>
          <w:szCs w:val="20"/>
        </w:rPr>
      </w:pPr>
      <w:r w:rsidRPr="002F51E7">
        <w:rPr>
          <w:rFonts w:cstheme="minorHAnsi"/>
          <w:b/>
          <w:sz w:val="20"/>
          <w:szCs w:val="20"/>
        </w:rPr>
        <w:t>Identified Only</w:t>
      </w:r>
      <w:r>
        <w:rPr>
          <w:rFonts w:cstheme="minorHAnsi"/>
          <w:sz w:val="20"/>
          <w:szCs w:val="20"/>
        </w:rPr>
        <w:t xml:space="preserve"> – </w:t>
      </w:r>
      <w:r w:rsidR="009719EB">
        <w:rPr>
          <w:rFonts w:cstheme="minorHAnsi"/>
          <w:sz w:val="20"/>
          <w:szCs w:val="20"/>
        </w:rPr>
        <w:t xml:space="preserve">DMAHS </w:t>
      </w:r>
      <w:r w:rsidR="009719EB" w:rsidRPr="00EB7365">
        <w:rPr>
          <w:rFonts w:cstheme="minorHAnsi"/>
          <w:sz w:val="20"/>
          <w:szCs w:val="20"/>
        </w:rPr>
        <w:t xml:space="preserve">TPL </w:t>
      </w:r>
      <w:r w:rsidR="009719EB">
        <w:rPr>
          <w:rFonts w:cstheme="minorHAnsi"/>
          <w:sz w:val="20"/>
          <w:szCs w:val="20"/>
        </w:rPr>
        <w:t>S</w:t>
      </w:r>
      <w:r w:rsidR="009719EB" w:rsidRPr="00EB7365">
        <w:rPr>
          <w:rFonts w:cstheme="minorHAnsi"/>
          <w:sz w:val="20"/>
          <w:szCs w:val="20"/>
        </w:rPr>
        <w:t>ervices</w:t>
      </w:r>
      <w:r w:rsidR="009719EB">
        <w:rPr>
          <w:rFonts w:cstheme="minorHAnsi"/>
          <w:sz w:val="20"/>
          <w:szCs w:val="20"/>
        </w:rPr>
        <w:t>, this is where t</w:t>
      </w:r>
      <w:r>
        <w:rPr>
          <w:rFonts w:cstheme="minorHAnsi"/>
          <w:sz w:val="20"/>
          <w:szCs w:val="20"/>
        </w:rPr>
        <w:t>h</w:t>
      </w:r>
      <w:r w:rsidRPr="00C1488C">
        <w:rPr>
          <w:rFonts w:cstheme="minorHAnsi"/>
          <w:sz w:val="20"/>
          <w:szCs w:val="20"/>
        </w:rPr>
        <w:t>e Contractor identifies the existence of a potential case but takes no further action to recover on the case</w:t>
      </w:r>
      <w:r>
        <w:rPr>
          <w:rFonts w:cstheme="minorHAnsi"/>
          <w:sz w:val="20"/>
          <w:szCs w:val="20"/>
        </w:rPr>
        <w:t>.</w:t>
      </w:r>
    </w:p>
    <w:p w14:paraId="72B42752" w14:textId="045578E4" w:rsidR="001907CF" w:rsidRDefault="001907CF" w:rsidP="002F51E7">
      <w:pPr>
        <w:pStyle w:val="BodyText"/>
        <w:spacing w:after="0" w:line="240" w:lineRule="auto"/>
        <w:jc w:val="both"/>
        <w:rPr>
          <w:rFonts w:cstheme="minorHAnsi"/>
          <w:sz w:val="20"/>
          <w:szCs w:val="20"/>
        </w:rPr>
      </w:pPr>
    </w:p>
    <w:p w14:paraId="5E0B7F4B" w14:textId="225D9097" w:rsidR="001907CF" w:rsidRPr="00C13114" w:rsidRDefault="001907CF" w:rsidP="00E30C07">
      <w:pPr>
        <w:spacing w:after="0" w:line="240" w:lineRule="auto"/>
        <w:jc w:val="both"/>
        <w:rPr>
          <w:rFonts w:cstheme="minorHAnsi"/>
          <w:sz w:val="20"/>
          <w:szCs w:val="20"/>
        </w:rPr>
      </w:pPr>
      <w:r w:rsidRPr="00C3608D">
        <w:rPr>
          <w:rFonts w:cstheme="minorHAnsi"/>
          <w:b/>
          <w:sz w:val="20"/>
          <w:szCs w:val="20"/>
        </w:rPr>
        <w:t>Incomplete Recoveries Report</w:t>
      </w:r>
      <w:r>
        <w:rPr>
          <w:rFonts w:cstheme="minorHAnsi"/>
          <w:sz w:val="20"/>
          <w:szCs w:val="20"/>
        </w:rPr>
        <w:t xml:space="preserve"> – </w:t>
      </w:r>
      <w:r w:rsidRPr="0024321D">
        <w:rPr>
          <w:rFonts w:cstheme="minorHAnsi"/>
          <w:sz w:val="20"/>
          <w:szCs w:val="20"/>
        </w:rPr>
        <w:t xml:space="preserve">Report of claims billed to carriers that are outstanding 180 </w:t>
      </w:r>
      <w:r w:rsidR="008A74CA">
        <w:rPr>
          <w:rFonts w:cstheme="minorHAnsi"/>
          <w:sz w:val="20"/>
          <w:szCs w:val="20"/>
        </w:rPr>
        <w:t>C</w:t>
      </w:r>
      <w:r w:rsidRPr="0024321D">
        <w:rPr>
          <w:rFonts w:cstheme="minorHAnsi"/>
          <w:sz w:val="20"/>
          <w:szCs w:val="20"/>
        </w:rPr>
        <w:t xml:space="preserve">alendar </w:t>
      </w:r>
      <w:r w:rsidR="008A74CA">
        <w:rPr>
          <w:rFonts w:cstheme="minorHAnsi"/>
          <w:sz w:val="20"/>
          <w:szCs w:val="20"/>
        </w:rPr>
        <w:t>D</w:t>
      </w:r>
      <w:r w:rsidRPr="0024321D">
        <w:rPr>
          <w:rFonts w:cstheme="minorHAnsi"/>
          <w:sz w:val="20"/>
          <w:szCs w:val="20"/>
        </w:rPr>
        <w:t>ays or more from the Contractor’s initial bill date</w:t>
      </w:r>
      <w:r w:rsidR="002D543D">
        <w:rPr>
          <w:rFonts w:cstheme="minorHAnsi"/>
          <w:sz w:val="20"/>
          <w:szCs w:val="20"/>
        </w:rPr>
        <w:t xml:space="preserve"> and a</w:t>
      </w:r>
      <w:r w:rsidR="002D543D" w:rsidRPr="00C76E63">
        <w:rPr>
          <w:rFonts w:cstheme="minorHAnsi"/>
          <w:sz w:val="20"/>
          <w:szCs w:val="20"/>
        </w:rPr>
        <w:t>ny claims in which inappropriate denials have been received</w:t>
      </w:r>
      <w:r w:rsidR="00B02811">
        <w:rPr>
          <w:rFonts w:cstheme="minorHAnsi"/>
          <w:sz w:val="20"/>
          <w:szCs w:val="20"/>
        </w:rPr>
        <w:t>.</w:t>
      </w:r>
      <w:r w:rsidR="003D7217">
        <w:rPr>
          <w:rFonts w:cstheme="minorHAnsi"/>
          <w:sz w:val="20"/>
          <w:szCs w:val="20"/>
        </w:rPr>
        <w:t xml:space="preserve"> See Section 4.2.6.4.1, </w:t>
      </w:r>
      <w:r w:rsidR="003D7217" w:rsidRPr="00F95B43">
        <w:rPr>
          <w:rFonts w:cstheme="minorHAnsi"/>
          <w:i/>
          <w:sz w:val="20"/>
          <w:szCs w:val="20"/>
        </w:rPr>
        <w:t>Incomplete Recoveries Report</w:t>
      </w:r>
      <w:r w:rsidR="003D7217">
        <w:rPr>
          <w:rFonts w:cstheme="minorHAnsi"/>
          <w:sz w:val="20"/>
          <w:szCs w:val="20"/>
        </w:rPr>
        <w:t>.</w:t>
      </w:r>
    </w:p>
    <w:p w14:paraId="6E269CDC" w14:textId="4E2E287C" w:rsidR="00971C89" w:rsidRPr="004F1F6F" w:rsidRDefault="00971C89" w:rsidP="00971C89">
      <w:pPr>
        <w:pStyle w:val="BodyText"/>
        <w:spacing w:after="0" w:line="240" w:lineRule="auto"/>
        <w:jc w:val="both"/>
        <w:rPr>
          <w:rFonts w:cstheme="minorHAnsi"/>
          <w:sz w:val="20"/>
          <w:szCs w:val="20"/>
        </w:rPr>
      </w:pPr>
    </w:p>
    <w:p w14:paraId="5A5CA579" w14:textId="5BDDE3B2" w:rsidR="00971C89" w:rsidRDefault="00971C89" w:rsidP="00971C89">
      <w:pPr>
        <w:pStyle w:val="BodyText"/>
        <w:spacing w:after="0" w:line="240" w:lineRule="auto"/>
        <w:jc w:val="both"/>
        <w:rPr>
          <w:rFonts w:cstheme="minorHAnsi"/>
          <w:sz w:val="20"/>
          <w:szCs w:val="20"/>
        </w:rPr>
      </w:pPr>
      <w:r w:rsidRPr="00E105DD">
        <w:rPr>
          <w:rFonts w:cstheme="minorHAnsi"/>
          <w:b/>
          <w:sz w:val="20"/>
          <w:szCs w:val="20"/>
        </w:rPr>
        <w:t>Internal Control</w:t>
      </w:r>
      <w:r w:rsidRPr="00E105DD">
        <w:rPr>
          <w:rFonts w:cstheme="minorHAnsi"/>
          <w:b/>
          <w:spacing w:val="-2"/>
          <w:sz w:val="20"/>
          <w:szCs w:val="20"/>
        </w:rPr>
        <w:t xml:space="preserve"> </w:t>
      </w:r>
      <w:r w:rsidRPr="00E105DD">
        <w:rPr>
          <w:rFonts w:cstheme="minorHAnsi"/>
          <w:b/>
          <w:sz w:val="20"/>
          <w:szCs w:val="20"/>
        </w:rPr>
        <w:t>Number</w:t>
      </w:r>
      <w:r w:rsidR="006A44B4" w:rsidRPr="00E105DD">
        <w:rPr>
          <w:rFonts w:cstheme="minorHAnsi"/>
          <w:b/>
          <w:sz w:val="20"/>
          <w:szCs w:val="20"/>
        </w:rPr>
        <w:t xml:space="preserve"> (ICN)</w:t>
      </w:r>
      <w:r w:rsidR="00F923F5">
        <w:rPr>
          <w:rFonts w:cstheme="minorHAnsi"/>
          <w:sz w:val="20"/>
          <w:szCs w:val="20"/>
        </w:rPr>
        <w:t xml:space="preserve"> </w:t>
      </w:r>
      <w:r w:rsidR="006A44B4" w:rsidRPr="004F1F6F">
        <w:rPr>
          <w:rFonts w:cstheme="minorHAnsi"/>
          <w:sz w:val="20"/>
          <w:szCs w:val="20"/>
        </w:rPr>
        <w:t>–</w:t>
      </w:r>
      <w:r w:rsidR="00564818" w:rsidRPr="00564818">
        <w:rPr>
          <w:rFonts w:cstheme="minorHAnsi"/>
          <w:sz w:val="20"/>
          <w:szCs w:val="20"/>
        </w:rPr>
        <w:t xml:space="preserve"> Specific number </w:t>
      </w:r>
      <w:r w:rsidR="00564818" w:rsidRPr="00564818">
        <w:rPr>
          <w:sz w:val="20"/>
          <w:szCs w:val="20"/>
        </w:rPr>
        <w:t xml:space="preserve">assigned to </w:t>
      </w:r>
      <w:r w:rsidR="00564818">
        <w:rPr>
          <w:sz w:val="20"/>
          <w:szCs w:val="20"/>
        </w:rPr>
        <w:t xml:space="preserve">all </w:t>
      </w:r>
      <w:r w:rsidR="00564818" w:rsidRPr="00564818">
        <w:rPr>
          <w:sz w:val="20"/>
          <w:szCs w:val="20"/>
        </w:rPr>
        <w:t xml:space="preserve">claims by the </w:t>
      </w:r>
      <w:r w:rsidR="00B50E6F">
        <w:rPr>
          <w:sz w:val="20"/>
          <w:szCs w:val="20"/>
        </w:rPr>
        <w:t>F</w:t>
      </w:r>
      <w:r w:rsidR="00564818" w:rsidRPr="00564818">
        <w:rPr>
          <w:sz w:val="20"/>
          <w:szCs w:val="20"/>
        </w:rPr>
        <w:t xml:space="preserve">iscal </w:t>
      </w:r>
      <w:r w:rsidR="00B50E6F">
        <w:rPr>
          <w:sz w:val="20"/>
          <w:szCs w:val="20"/>
        </w:rPr>
        <w:t>A</w:t>
      </w:r>
      <w:r w:rsidR="00564818" w:rsidRPr="00564818">
        <w:rPr>
          <w:sz w:val="20"/>
          <w:szCs w:val="20"/>
        </w:rPr>
        <w:t>gent</w:t>
      </w:r>
      <w:r w:rsidRPr="00564818">
        <w:rPr>
          <w:rFonts w:cstheme="minorHAnsi"/>
          <w:sz w:val="20"/>
          <w:szCs w:val="20"/>
        </w:rPr>
        <w:t>.</w:t>
      </w:r>
    </w:p>
    <w:p w14:paraId="00072462" w14:textId="2D0B8637" w:rsidR="00AF2DD0" w:rsidRDefault="00AF2DD0" w:rsidP="00971C89">
      <w:pPr>
        <w:pStyle w:val="BodyText"/>
        <w:spacing w:after="0" w:line="240" w:lineRule="auto"/>
        <w:jc w:val="both"/>
        <w:rPr>
          <w:rFonts w:cstheme="minorHAnsi"/>
          <w:sz w:val="20"/>
          <w:szCs w:val="20"/>
        </w:rPr>
      </w:pPr>
    </w:p>
    <w:p w14:paraId="2E28B1D1" w14:textId="421109BD" w:rsidR="00AF2DD0" w:rsidRPr="004F1F6F" w:rsidRDefault="00AF2DD0" w:rsidP="00971C89">
      <w:pPr>
        <w:pStyle w:val="BodyText"/>
        <w:spacing w:after="0" w:line="240" w:lineRule="auto"/>
        <w:jc w:val="both"/>
        <w:rPr>
          <w:rFonts w:cstheme="minorHAnsi"/>
          <w:sz w:val="20"/>
          <w:szCs w:val="20"/>
        </w:rPr>
      </w:pPr>
      <w:r w:rsidRPr="00C13114">
        <w:rPr>
          <w:rFonts w:cstheme="minorHAnsi"/>
          <w:b/>
          <w:sz w:val="20"/>
          <w:szCs w:val="20"/>
        </w:rPr>
        <w:t>Insurance Carrier Monthly Matching Report</w:t>
      </w:r>
      <w:r>
        <w:rPr>
          <w:rFonts w:cstheme="minorHAnsi"/>
          <w:sz w:val="20"/>
          <w:szCs w:val="20"/>
        </w:rPr>
        <w:t xml:space="preserve"> – </w:t>
      </w:r>
      <w:r w:rsidRPr="00AF2DD0">
        <w:rPr>
          <w:rFonts w:cstheme="minorHAnsi"/>
          <w:sz w:val="20"/>
          <w:szCs w:val="20"/>
        </w:rPr>
        <w:t>Report where the Contractor verifies the dates and insurance carriers with whom the Contractor matched in the preceding month.</w:t>
      </w:r>
    </w:p>
    <w:p w14:paraId="6A397DC3" w14:textId="77777777" w:rsidR="00971C89" w:rsidRPr="004F1F6F" w:rsidRDefault="00971C89" w:rsidP="00971C89">
      <w:pPr>
        <w:pStyle w:val="BodyText"/>
        <w:spacing w:after="0" w:line="240" w:lineRule="auto"/>
        <w:jc w:val="both"/>
        <w:rPr>
          <w:rFonts w:cstheme="minorHAnsi"/>
          <w:sz w:val="20"/>
          <w:szCs w:val="20"/>
        </w:rPr>
      </w:pPr>
    </w:p>
    <w:p w14:paraId="3A9AA1AC" w14:textId="62A15BFD" w:rsidR="00971C89" w:rsidRDefault="00971C89" w:rsidP="00971C89">
      <w:pPr>
        <w:pStyle w:val="BodyText"/>
        <w:spacing w:after="0" w:line="240" w:lineRule="auto"/>
        <w:jc w:val="both"/>
        <w:rPr>
          <w:rFonts w:cstheme="minorHAnsi"/>
          <w:sz w:val="20"/>
          <w:szCs w:val="20"/>
        </w:rPr>
      </w:pPr>
      <w:r w:rsidRPr="004F1F6F">
        <w:rPr>
          <w:rFonts w:cstheme="minorHAnsi"/>
          <w:b/>
          <w:sz w:val="20"/>
          <w:szCs w:val="20"/>
        </w:rPr>
        <w:t xml:space="preserve">Lockbox </w:t>
      </w:r>
      <w:r w:rsidRPr="004F1F6F">
        <w:rPr>
          <w:rFonts w:cstheme="minorHAnsi"/>
          <w:sz w:val="20"/>
          <w:szCs w:val="20"/>
        </w:rPr>
        <w:t>– A remote secure location, such as a post office box, where pay</w:t>
      </w:r>
      <w:r w:rsidR="00FD55A8">
        <w:rPr>
          <w:rFonts w:cstheme="minorHAnsi"/>
          <w:sz w:val="20"/>
          <w:szCs w:val="20"/>
        </w:rPr>
        <w:t>e</w:t>
      </w:r>
      <w:r w:rsidRPr="004F1F6F">
        <w:rPr>
          <w:rFonts w:cstheme="minorHAnsi"/>
          <w:sz w:val="20"/>
          <w:szCs w:val="20"/>
        </w:rPr>
        <w:t>rs send payments</w:t>
      </w:r>
      <w:r w:rsidRPr="004F1F6F">
        <w:rPr>
          <w:rFonts w:cstheme="minorHAnsi"/>
          <w:spacing w:val="1"/>
          <w:sz w:val="20"/>
          <w:szCs w:val="20"/>
        </w:rPr>
        <w:t xml:space="preserve"> </w:t>
      </w:r>
      <w:r w:rsidRPr="004F1F6F">
        <w:rPr>
          <w:rFonts w:cstheme="minorHAnsi"/>
          <w:sz w:val="20"/>
          <w:szCs w:val="20"/>
        </w:rPr>
        <w:t>instead of</w:t>
      </w:r>
      <w:r w:rsidRPr="004F1F6F">
        <w:rPr>
          <w:rFonts w:cstheme="minorHAnsi"/>
          <w:spacing w:val="1"/>
          <w:sz w:val="20"/>
          <w:szCs w:val="20"/>
        </w:rPr>
        <w:t xml:space="preserve"> </w:t>
      </w:r>
      <w:r w:rsidRPr="004F1F6F">
        <w:rPr>
          <w:rFonts w:cstheme="minorHAnsi"/>
          <w:sz w:val="20"/>
          <w:szCs w:val="20"/>
        </w:rPr>
        <w:t>to corporate headquarters,</w:t>
      </w:r>
      <w:r w:rsidRPr="004F1F6F">
        <w:rPr>
          <w:rFonts w:cstheme="minorHAnsi"/>
          <w:spacing w:val="1"/>
          <w:sz w:val="20"/>
          <w:szCs w:val="20"/>
        </w:rPr>
        <w:t xml:space="preserve"> </w:t>
      </w:r>
      <w:r w:rsidRPr="004F1F6F">
        <w:rPr>
          <w:rFonts w:cstheme="minorHAnsi"/>
          <w:sz w:val="20"/>
          <w:szCs w:val="20"/>
        </w:rPr>
        <w:t xml:space="preserve">and where a local </w:t>
      </w:r>
      <w:r w:rsidR="00372723">
        <w:rPr>
          <w:rFonts w:cstheme="minorHAnsi"/>
          <w:sz w:val="20"/>
          <w:szCs w:val="20"/>
        </w:rPr>
        <w:t>banking</w:t>
      </w:r>
      <w:r w:rsidR="00372723" w:rsidRPr="004F1F6F">
        <w:rPr>
          <w:rFonts w:cstheme="minorHAnsi"/>
          <w:sz w:val="20"/>
          <w:szCs w:val="20"/>
        </w:rPr>
        <w:t xml:space="preserve"> </w:t>
      </w:r>
      <w:r w:rsidRPr="004F1F6F">
        <w:rPr>
          <w:rFonts w:cstheme="minorHAnsi"/>
          <w:sz w:val="20"/>
          <w:szCs w:val="20"/>
        </w:rPr>
        <w:t>institution receives</w:t>
      </w:r>
      <w:r w:rsidRPr="004F1F6F">
        <w:rPr>
          <w:rFonts w:cstheme="minorHAnsi"/>
          <w:spacing w:val="1"/>
          <w:sz w:val="20"/>
          <w:szCs w:val="20"/>
        </w:rPr>
        <w:t xml:space="preserve"> </w:t>
      </w:r>
      <w:r w:rsidRPr="004F1F6F">
        <w:rPr>
          <w:rFonts w:cstheme="minorHAnsi"/>
          <w:sz w:val="20"/>
          <w:szCs w:val="20"/>
        </w:rPr>
        <w:t>those</w:t>
      </w:r>
      <w:r w:rsidRPr="004F1F6F">
        <w:rPr>
          <w:rFonts w:cstheme="minorHAnsi"/>
          <w:spacing w:val="1"/>
          <w:sz w:val="20"/>
          <w:szCs w:val="20"/>
        </w:rPr>
        <w:t xml:space="preserve"> </w:t>
      </w:r>
      <w:r w:rsidRPr="004F1F6F">
        <w:rPr>
          <w:rFonts w:cstheme="minorHAnsi"/>
          <w:sz w:val="20"/>
          <w:szCs w:val="20"/>
        </w:rPr>
        <w:t>payments and transfers to a State account.   A system used to speed up the cash collection</w:t>
      </w:r>
      <w:r w:rsidRPr="004F1F6F">
        <w:rPr>
          <w:rFonts w:cstheme="minorHAnsi"/>
          <w:spacing w:val="1"/>
          <w:sz w:val="20"/>
          <w:szCs w:val="20"/>
        </w:rPr>
        <w:t xml:space="preserve"> </w:t>
      </w:r>
      <w:r w:rsidRPr="004F1F6F">
        <w:rPr>
          <w:rFonts w:cstheme="minorHAnsi"/>
          <w:sz w:val="20"/>
          <w:szCs w:val="20"/>
        </w:rPr>
        <w:t>cycle.</w:t>
      </w:r>
    </w:p>
    <w:p w14:paraId="5BED7F66" w14:textId="725E663F" w:rsidR="00C31102" w:rsidRDefault="00C31102" w:rsidP="00971C89">
      <w:pPr>
        <w:pStyle w:val="BodyText"/>
        <w:spacing w:after="0" w:line="240" w:lineRule="auto"/>
        <w:jc w:val="both"/>
        <w:rPr>
          <w:rFonts w:cstheme="minorHAnsi"/>
          <w:sz w:val="20"/>
          <w:szCs w:val="20"/>
        </w:rPr>
      </w:pPr>
    </w:p>
    <w:p w14:paraId="5C4BE0FE" w14:textId="078A4B78" w:rsidR="00C31102" w:rsidRDefault="00C31102" w:rsidP="006F6D30">
      <w:pPr>
        <w:widowControl w:val="0"/>
        <w:tabs>
          <w:tab w:val="left" w:pos="1301"/>
        </w:tabs>
        <w:autoSpaceDE w:val="0"/>
        <w:autoSpaceDN w:val="0"/>
        <w:spacing w:line="240" w:lineRule="auto"/>
        <w:jc w:val="both"/>
        <w:rPr>
          <w:rFonts w:cstheme="minorHAnsi"/>
          <w:sz w:val="20"/>
          <w:szCs w:val="20"/>
        </w:rPr>
      </w:pPr>
      <w:r w:rsidRPr="00A87671">
        <w:rPr>
          <w:rFonts w:cstheme="minorHAnsi"/>
          <w:b/>
          <w:sz w:val="20"/>
          <w:szCs w:val="20"/>
        </w:rPr>
        <w:t>Lockbox Recoveries Reconciliation Report</w:t>
      </w:r>
      <w:r>
        <w:rPr>
          <w:rFonts w:cstheme="minorHAnsi"/>
          <w:sz w:val="20"/>
          <w:szCs w:val="20"/>
        </w:rPr>
        <w:t xml:space="preserve"> – A monthly</w:t>
      </w:r>
      <w:r w:rsidRPr="00B57B06">
        <w:rPr>
          <w:rFonts w:cstheme="minorHAnsi"/>
          <w:sz w:val="20"/>
          <w:szCs w:val="20"/>
        </w:rPr>
        <w:t xml:space="preserve"> reconciliation report of any </w:t>
      </w:r>
      <w:r w:rsidR="000C43C4">
        <w:rPr>
          <w:rFonts w:cstheme="minorHAnsi"/>
          <w:sz w:val="20"/>
          <w:szCs w:val="20"/>
        </w:rPr>
        <w:t>L</w:t>
      </w:r>
      <w:r w:rsidRPr="00B57B06">
        <w:rPr>
          <w:rFonts w:cstheme="minorHAnsi"/>
          <w:sz w:val="20"/>
          <w:szCs w:val="20"/>
        </w:rPr>
        <w:t xml:space="preserve">ockbox deposits not attributed to the </w:t>
      </w:r>
      <w:r>
        <w:rPr>
          <w:rFonts w:cstheme="minorHAnsi"/>
          <w:sz w:val="20"/>
          <w:szCs w:val="20"/>
        </w:rPr>
        <w:t>C</w:t>
      </w:r>
      <w:r w:rsidRPr="00B57B06">
        <w:rPr>
          <w:rFonts w:cstheme="minorHAnsi"/>
          <w:sz w:val="20"/>
          <w:szCs w:val="20"/>
        </w:rPr>
        <w:t>ontractor’s efforts.</w:t>
      </w:r>
      <w:r>
        <w:rPr>
          <w:rFonts w:cstheme="minorHAnsi"/>
          <w:sz w:val="20"/>
          <w:szCs w:val="20"/>
        </w:rPr>
        <w:t xml:space="preserve"> This report</w:t>
      </w:r>
      <w:r w:rsidR="00E105DD">
        <w:rPr>
          <w:rFonts w:cstheme="minorHAnsi"/>
          <w:sz w:val="20"/>
          <w:szCs w:val="20"/>
        </w:rPr>
        <w:t xml:space="preserve"> </w:t>
      </w:r>
      <w:r>
        <w:rPr>
          <w:rFonts w:cstheme="minorHAnsi"/>
          <w:sz w:val="20"/>
          <w:szCs w:val="20"/>
        </w:rPr>
        <w:t>shall be submitted</w:t>
      </w:r>
      <w:r w:rsidR="00AD119E">
        <w:rPr>
          <w:rFonts w:cstheme="minorHAnsi"/>
          <w:sz w:val="20"/>
          <w:szCs w:val="20"/>
        </w:rPr>
        <w:t xml:space="preserve"> monthly to the </w:t>
      </w:r>
      <w:r w:rsidR="00952936">
        <w:rPr>
          <w:rFonts w:cstheme="minorHAnsi"/>
          <w:sz w:val="20"/>
          <w:szCs w:val="20"/>
        </w:rPr>
        <w:t>S</w:t>
      </w:r>
      <w:r w:rsidR="00AD119E">
        <w:rPr>
          <w:rFonts w:cstheme="minorHAnsi"/>
          <w:sz w:val="20"/>
          <w:szCs w:val="20"/>
        </w:rPr>
        <w:t xml:space="preserve">tate </w:t>
      </w:r>
      <w:r w:rsidR="001F1383">
        <w:rPr>
          <w:rFonts w:cstheme="minorHAnsi"/>
          <w:sz w:val="20"/>
          <w:szCs w:val="20"/>
        </w:rPr>
        <w:t xml:space="preserve">starting </w:t>
      </w:r>
      <w:r w:rsidR="00AD119E">
        <w:rPr>
          <w:rFonts w:cstheme="minorHAnsi"/>
          <w:sz w:val="20"/>
          <w:szCs w:val="20"/>
        </w:rPr>
        <w:t xml:space="preserve">180 </w:t>
      </w:r>
      <w:r w:rsidR="008A74CA">
        <w:rPr>
          <w:rFonts w:cstheme="minorHAnsi"/>
          <w:sz w:val="20"/>
          <w:szCs w:val="20"/>
        </w:rPr>
        <w:t>C</w:t>
      </w:r>
      <w:r w:rsidR="00E105DD">
        <w:rPr>
          <w:rFonts w:cstheme="minorHAnsi"/>
          <w:sz w:val="20"/>
          <w:szCs w:val="20"/>
        </w:rPr>
        <w:t xml:space="preserve">alendar </w:t>
      </w:r>
      <w:r w:rsidR="008A74CA">
        <w:rPr>
          <w:rFonts w:cstheme="minorHAnsi"/>
          <w:sz w:val="20"/>
          <w:szCs w:val="20"/>
        </w:rPr>
        <w:t>D</w:t>
      </w:r>
      <w:r w:rsidR="00AD119E">
        <w:rPr>
          <w:rFonts w:cstheme="minorHAnsi"/>
          <w:sz w:val="20"/>
          <w:szCs w:val="20"/>
        </w:rPr>
        <w:t xml:space="preserve">ays after Contract effective date and </w:t>
      </w:r>
      <w:r>
        <w:rPr>
          <w:rFonts w:cstheme="minorHAnsi"/>
          <w:sz w:val="20"/>
          <w:szCs w:val="20"/>
        </w:rPr>
        <w:t xml:space="preserve">at </w:t>
      </w:r>
      <w:r w:rsidR="00E105DD">
        <w:rPr>
          <w:rFonts w:cstheme="minorHAnsi"/>
          <w:sz w:val="20"/>
          <w:szCs w:val="20"/>
        </w:rPr>
        <w:t>C</w:t>
      </w:r>
      <w:r>
        <w:rPr>
          <w:rFonts w:cstheme="minorHAnsi"/>
          <w:sz w:val="20"/>
          <w:szCs w:val="20"/>
        </w:rPr>
        <w:t>ontract</w:t>
      </w:r>
      <w:r w:rsidR="00C13114">
        <w:rPr>
          <w:rFonts w:cstheme="minorHAnsi"/>
          <w:sz w:val="20"/>
          <w:szCs w:val="20"/>
        </w:rPr>
        <w:t xml:space="preserve"> </w:t>
      </w:r>
      <w:r>
        <w:rPr>
          <w:rFonts w:cstheme="minorHAnsi"/>
          <w:sz w:val="20"/>
          <w:szCs w:val="20"/>
        </w:rPr>
        <w:t>end</w:t>
      </w:r>
      <w:r w:rsidR="00AD119E">
        <w:rPr>
          <w:rFonts w:cstheme="minorHAnsi"/>
          <w:sz w:val="20"/>
          <w:szCs w:val="20"/>
        </w:rPr>
        <w:t>.</w:t>
      </w:r>
      <w:r w:rsidR="00AD119E" w:rsidDel="00AD119E">
        <w:rPr>
          <w:rFonts w:cstheme="minorHAnsi"/>
          <w:sz w:val="20"/>
          <w:szCs w:val="20"/>
        </w:rPr>
        <w:t xml:space="preserve"> </w:t>
      </w:r>
    </w:p>
    <w:p w14:paraId="5582321D" w14:textId="79422EC4" w:rsidR="00D35DE1" w:rsidRDefault="00202E55" w:rsidP="00C31102">
      <w:pPr>
        <w:widowControl w:val="0"/>
        <w:tabs>
          <w:tab w:val="left" w:pos="1301"/>
        </w:tabs>
        <w:autoSpaceDE w:val="0"/>
        <w:autoSpaceDN w:val="0"/>
        <w:spacing w:line="240" w:lineRule="auto"/>
        <w:rPr>
          <w:rFonts w:cstheme="minorHAnsi"/>
          <w:sz w:val="20"/>
          <w:szCs w:val="20"/>
        </w:rPr>
      </w:pPr>
      <w:r w:rsidRPr="006F6D30">
        <w:rPr>
          <w:rFonts w:cstheme="minorHAnsi"/>
          <w:b/>
          <w:sz w:val="20"/>
          <w:szCs w:val="20"/>
        </w:rPr>
        <w:t>LTC</w:t>
      </w:r>
      <w:r>
        <w:rPr>
          <w:rFonts w:cstheme="minorHAnsi"/>
          <w:sz w:val="20"/>
          <w:szCs w:val="20"/>
        </w:rPr>
        <w:t xml:space="preserve"> – Long-term care</w:t>
      </w:r>
      <w:r w:rsidRPr="009B5C0D">
        <w:rPr>
          <w:rFonts w:cstheme="minorHAnsi"/>
          <w:sz w:val="20"/>
          <w:szCs w:val="20"/>
        </w:rPr>
        <w:t>.</w:t>
      </w:r>
      <w:r w:rsidR="00647B2A" w:rsidRPr="00647B2A">
        <w:rPr>
          <w:sz w:val="20"/>
          <w:szCs w:val="20"/>
        </w:rPr>
        <w:t xml:space="preserve"> </w:t>
      </w:r>
    </w:p>
    <w:p w14:paraId="2C0F4675" w14:textId="241E37F9" w:rsidR="003F09F4" w:rsidRDefault="00C31102" w:rsidP="002F51E7">
      <w:pPr>
        <w:widowControl w:val="0"/>
        <w:tabs>
          <w:tab w:val="left" w:pos="1301"/>
        </w:tabs>
        <w:autoSpaceDE w:val="0"/>
        <w:autoSpaceDN w:val="0"/>
        <w:spacing w:line="240" w:lineRule="auto"/>
        <w:jc w:val="both"/>
        <w:rPr>
          <w:rFonts w:cstheme="minorHAnsi"/>
          <w:sz w:val="20"/>
          <w:szCs w:val="20"/>
        </w:rPr>
      </w:pPr>
      <w:r w:rsidRPr="00A87671">
        <w:rPr>
          <w:b/>
          <w:sz w:val="20"/>
        </w:rPr>
        <w:t>LTC Financial Review Plan</w:t>
      </w:r>
      <w:r w:rsidRPr="00A87671">
        <w:rPr>
          <w:sz w:val="20"/>
        </w:rPr>
        <w:t xml:space="preserve"> </w:t>
      </w:r>
      <w:r>
        <w:rPr>
          <w:sz w:val="20"/>
        </w:rPr>
        <w:t>–</w:t>
      </w:r>
      <w:r w:rsidRPr="00A87671">
        <w:rPr>
          <w:sz w:val="20"/>
        </w:rPr>
        <w:t xml:space="preserve"> </w:t>
      </w:r>
      <w:r>
        <w:rPr>
          <w:sz w:val="20"/>
        </w:rPr>
        <w:t>The long-term care financial review plan is a</w:t>
      </w:r>
      <w:r w:rsidR="00647B2A">
        <w:rPr>
          <w:sz w:val="20"/>
        </w:rPr>
        <w:t xml:space="preserve"> written document </w:t>
      </w:r>
      <w:r>
        <w:rPr>
          <w:rFonts w:cstheme="minorHAnsi"/>
          <w:sz w:val="20"/>
          <w:szCs w:val="20"/>
        </w:rPr>
        <w:t>that</w:t>
      </w:r>
      <w:r w:rsidRPr="009363F1">
        <w:rPr>
          <w:rFonts w:cstheme="minorHAnsi"/>
          <w:sz w:val="20"/>
          <w:szCs w:val="20"/>
        </w:rPr>
        <w:t xml:space="preserve"> </w:t>
      </w:r>
      <w:r>
        <w:rPr>
          <w:rFonts w:cstheme="minorHAnsi"/>
          <w:sz w:val="20"/>
          <w:szCs w:val="20"/>
        </w:rPr>
        <w:t>addresses</w:t>
      </w:r>
      <w:r w:rsidR="00647B2A">
        <w:rPr>
          <w:rFonts w:cstheme="minorHAnsi"/>
          <w:sz w:val="20"/>
          <w:szCs w:val="20"/>
        </w:rPr>
        <w:t xml:space="preserve"> all aspects of the LTC review process including, but not limited to, </w:t>
      </w:r>
      <w:r w:rsidRPr="009363F1">
        <w:rPr>
          <w:rFonts w:cstheme="minorHAnsi"/>
          <w:sz w:val="20"/>
          <w:szCs w:val="20"/>
        </w:rPr>
        <w:t xml:space="preserve"> project correspondence, project t</w:t>
      </w:r>
      <w:r>
        <w:rPr>
          <w:rFonts w:cstheme="minorHAnsi"/>
          <w:sz w:val="20"/>
          <w:szCs w:val="20"/>
        </w:rPr>
        <w:t>racking, recovery methods,</w:t>
      </w:r>
      <w:r w:rsidR="00647B2A">
        <w:rPr>
          <w:rFonts w:cstheme="minorHAnsi"/>
          <w:sz w:val="20"/>
          <w:szCs w:val="20"/>
        </w:rPr>
        <w:t xml:space="preserve"> </w:t>
      </w:r>
      <w:r w:rsidR="006B22F0">
        <w:rPr>
          <w:rFonts w:cstheme="minorHAnsi"/>
          <w:sz w:val="20"/>
          <w:szCs w:val="20"/>
        </w:rPr>
        <w:t xml:space="preserve">and </w:t>
      </w:r>
      <w:r w:rsidR="00647B2A">
        <w:rPr>
          <w:rFonts w:cstheme="minorHAnsi"/>
          <w:sz w:val="20"/>
          <w:szCs w:val="20"/>
        </w:rPr>
        <w:t>project timelines</w:t>
      </w:r>
      <w:r w:rsidR="006B22F0">
        <w:rPr>
          <w:rFonts w:cstheme="minorHAnsi"/>
          <w:sz w:val="20"/>
          <w:szCs w:val="20"/>
        </w:rPr>
        <w:t>.</w:t>
      </w:r>
      <w:r w:rsidR="00647B2A">
        <w:rPr>
          <w:rFonts w:cstheme="minorHAnsi"/>
          <w:sz w:val="20"/>
          <w:szCs w:val="20"/>
        </w:rPr>
        <w:t xml:space="preserve"> </w:t>
      </w:r>
    </w:p>
    <w:p w14:paraId="4C4CE099" w14:textId="1559291C" w:rsidR="003F09F4" w:rsidRDefault="003F09F4" w:rsidP="0067150E">
      <w:pPr>
        <w:pStyle w:val="BodyText"/>
        <w:spacing w:after="0" w:line="240" w:lineRule="auto"/>
        <w:jc w:val="both"/>
        <w:rPr>
          <w:rFonts w:cstheme="minorHAnsi"/>
          <w:sz w:val="20"/>
          <w:szCs w:val="20"/>
        </w:rPr>
      </w:pPr>
      <w:r w:rsidRPr="004F1F6F">
        <w:rPr>
          <w:rFonts w:cstheme="minorHAnsi"/>
          <w:b/>
          <w:sz w:val="20"/>
          <w:szCs w:val="20"/>
        </w:rPr>
        <w:t>Medicaid</w:t>
      </w:r>
      <w:r w:rsidRPr="004F1F6F">
        <w:rPr>
          <w:rFonts w:cstheme="minorHAnsi"/>
          <w:b/>
          <w:spacing w:val="5"/>
          <w:sz w:val="20"/>
          <w:szCs w:val="20"/>
        </w:rPr>
        <w:t xml:space="preserve"> </w:t>
      </w:r>
      <w:r w:rsidRPr="004F1F6F">
        <w:rPr>
          <w:rFonts w:cstheme="minorHAnsi"/>
          <w:sz w:val="20"/>
          <w:szCs w:val="20"/>
        </w:rPr>
        <w:t>–</w:t>
      </w:r>
      <w:r>
        <w:rPr>
          <w:rFonts w:cstheme="minorHAnsi"/>
          <w:sz w:val="20"/>
          <w:szCs w:val="20"/>
        </w:rPr>
        <w:t xml:space="preserve"> F</w:t>
      </w:r>
      <w:r w:rsidRPr="004F1F6F">
        <w:rPr>
          <w:rFonts w:cstheme="minorHAnsi"/>
          <w:sz w:val="20"/>
          <w:szCs w:val="20"/>
        </w:rPr>
        <w:t>ederal</w:t>
      </w:r>
      <w:r w:rsidRPr="004F1F6F">
        <w:rPr>
          <w:rFonts w:cstheme="minorHAnsi"/>
          <w:spacing w:val="2"/>
          <w:sz w:val="20"/>
          <w:szCs w:val="20"/>
        </w:rPr>
        <w:t xml:space="preserve"> </w:t>
      </w:r>
      <w:r w:rsidRPr="004F1F6F">
        <w:rPr>
          <w:rFonts w:cstheme="minorHAnsi"/>
          <w:sz w:val="20"/>
          <w:szCs w:val="20"/>
        </w:rPr>
        <w:t>and</w:t>
      </w:r>
      <w:r w:rsidRPr="004F1F6F">
        <w:rPr>
          <w:rFonts w:cstheme="minorHAnsi"/>
          <w:spacing w:val="4"/>
          <w:sz w:val="20"/>
          <w:szCs w:val="20"/>
        </w:rPr>
        <w:t xml:space="preserve"> </w:t>
      </w:r>
      <w:r w:rsidRPr="004F1F6F">
        <w:rPr>
          <w:rFonts w:cstheme="minorHAnsi"/>
          <w:sz w:val="20"/>
          <w:szCs w:val="20"/>
        </w:rPr>
        <w:t>State-funded</w:t>
      </w:r>
      <w:r w:rsidRPr="004F1F6F">
        <w:rPr>
          <w:rFonts w:cstheme="minorHAnsi"/>
          <w:spacing w:val="2"/>
          <w:sz w:val="20"/>
          <w:szCs w:val="20"/>
        </w:rPr>
        <w:t xml:space="preserve"> </w:t>
      </w:r>
      <w:r w:rsidRPr="004F1F6F">
        <w:rPr>
          <w:rFonts w:cstheme="minorHAnsi"/>
          <w:sz w:val="20"/>
          <w:szCs w:val="20"/>
        </w:rPr>
        <w:t>medical</w:t>
      </w:r>
      <w:r w:rsidRPr="004F1F6F">
        <w:rPr>
          <w:rFonts w:cstheme="minorHAnsi"/>
          <w:spacing w:val="3"/>
          <w:sz w:val="20"/>
          <w:szCs w:val="20"/>
        </w:rPr>
        <w:t xml:space="preserve"> </w:t>
      </w:r>
      <w:r w:rsidRPr="004F1F6F">
        <w:rPr>
          <w:rFonts w:cstheme="minorHAnsi"/>
          <w:sz w:val="20"/>
          <w:szCs w:val="20"/>
        </w:rPr>
        <w:t>assistance</w:t>
      </w:r>
      <w:r w:rsidRPr="004F1F6F">
        <w:rPr>
          <w:rFonts w:cstheme="minorHAnsi"/>
          <w:spacing w:val="4"/>
          <w:sz w:val="20"/>
          <w:szCs w:val="20"/>
        </w:rPr>
        <w:t xml:space="preserve"> </w:t>
      </w:r>
      <w:r w:rsidRPr="004F1F6F">
        <w:rPr>
          <w:rFonts w:cstheme="minorHAnsi"/>
          <w:sz w:val="20"/>
          <w:szCs w:val="20"/>
        </w:rPr>
        <w:t>program</w:t>
      </w:r>
      <w:r w:rsidRPr="004F1F6F">
        <w:rPr>
          <w:rFonts w:cstheme="minorHAnsi"/>
          <w:spacing w:val="5"/>
          <w:sz w:val="20"/>
          <w:szCs w:val="20"/>
        </w:rPr>
        <w:t xml:space="preserve"> </w:t>
      </w:r>
      <w:r w:rsidR="001007DD" w:rsidRPr="001007DD">
        <w:rPr>
          <w:rFonts w:cstheme="minorHAnsi"/>
          <w:sz w:val="20"/>
          <w:szCs w:val="20"/>
        </w:rPr>
        <w:t>as authorized</w:t>
      </w:r>
      <w:r w:rsidR="001007DD" w:rsidRPr="001007DD" w:rsidDel="001007DD">
        <w:rPr>
          <w:rFonts w:cstheme="minorHAnsi"/>
          <w:sz w:val="20"/>
          <w:szCs w:val="20"/>
        </w:rPr>
        <w:t xml:space="preserve"> </w:t>
      </w:r>
      <w:r w:rsidRPr="004F1F6F">
        <w:rPr>
          <w:rFonts w:cstheme="minorHAnsi"/>
          <w:sz w:val="20"/>
          <w:szCs w:val="20"/>
        </w:rPr>
        <w:t>in</w:t>
      </w:r>
      <w:r w:rsidRPr="004F1F6F">
        <w:rPr>
          <w:rFonts w:cstheme="minorHAnsi"/>
          <w:spacing w:val="-2"/>
          <w:sz w:val="20"/>
          <w:szCs w:val="20"/>
        </w:rPr>
        <w:t xml:space="preserve"> </w:t>
      </w:r>
      <w:r w:rsidRPr="004F1F6F">
        <w:rPr>
          <w:rFonts w:cstheme="minorHAnsi"/>
          <w:sz w:val="20"/>
          <w:szCs w:val="20"/>
        </w:rPr>
        <w:t>Title</w:t>
      </w:r>
      <w:r w:rsidRPr="004F1F6F">
        <w:rPr>
          <w:rFonts w:cstheme="minorHAnsi"/>
          <w:spacing w:val="-2"/>
          <w:sz w:val="20"/>
          <w:szCs w:val="20"/>
        </w:rPr>
        <w:t xml:space="preserve"> </w:t>
      </w:r>
      <w:r w:rsidRPr="004F1F6F">
        <w:rPr>
          <w:rFonts w:cstheme="minorHAnsi"/>
          <w:sz w:val="20"/>
          <w:szCs w:val="20"/>
        </w:rPr>
        <w:t>XIX of</w:t>
      </w:r>
      <w:r w:rsidRPr="004F1F6F">
        <w:rPr>
          <w:rFonts w:cstheme="minorHAnsi"/>
          <w:spacing w:val="2"/>
          <w:sz w:val="20"/>
          <w:szCs w:val="20"/>
        </w:rPr>
        <w:t xml:space="preserve"> </w:t>
      </w:r>
      <w:r w:rsidRPr="004F1F6F">
        <w:rPr>
          <w:rFonts w:cstheme="minorHAnsi"/>
          <w:sz w:val="20"/>
          <w:szCs w:val="20"/>
        </w:rPr>
        <w:t>the</w:t>
      </w:r>
      <w:r w:rsidRPr="004F1F6F">
        <w:rPr>
          <w:rFonts w:cstheme="minorHAnsi"/>
          <w:spacing w:val="-2"/>
          <w:sz w:val="20"/>
          <w:szCs w:val="20"/>
        </w:rPr>
        <w:t xml:space="preserve"> </w:t>
      </w:r>
      <w:r w:rsidRPr="004F1F6F">
        <w:rPr>
          <w:rFonts w:cstheme="minorHAnsi"/>
          <w:sz w:val="20"/>
          <w:szCs w:val="20"/>
        </w:rPr>
        <w:t>Social</w:t>
      </w:r>
      <w:r w:rsidRPr="004F1F6F">
        <w:rPr>
          <w:rFonts w:cstheme="minorHAnsi"/>
          <w:spacing w:val="-1"/>
          <w:sz w:val="20"/>
          <w:szCs w:val="20"/>
        </w:rPr>
        <w:t xml:space="preserve"> </w:t>
      </w:r>
      <w:r w:rsidRPr="004F1F6F">
        <w:rPr>
          <w:rFonts w:cstheme="minorHAnsi"/>
          <w:sz w:val="20"/>
          <w:szCs w:val="20"/>
        </w:rPr>
        <w:t>Security</w:t>
      </w:r>
      <w:r w:rsidRPr="004F1F6F">
        <w:rPr>
          <w:rFonts w:cstheme="minorHAnsi"/>
          <w:spacing w:val="-3"/>
          <w:sz w:val="20"/>
          <w:szCs w:val="20"/>
        </w:rPr>
        <w:t xml:space="preserve"> </w:t>
      </w:r>
      <w:r w:rsidRPr="004F1F6F">
        <w:rPr>
          <w:rFonts w:cstheme="minorHAnsi"/>
          <w:sz w:val="20"/>
          <w:szCs w:val="20"/>
        </w:rPr>
        <w:t>Act</w:t>
      </w:r>
      <w:r>
        <w:rPr>
          <w:rFonts w:cstheme="minorHAnsi"/>
          <w:sz w:val="20"/>
          <w:szCs w:val="20"/>
        </w:rPr>
        <w:t xml:space="preserve"> and administered by the State.</w:t>
      </w:r>
    </w:p>
    <w:p w14:paraId="1F808FA9" w14:textId="221410A7" w:rsidR="003F09F4" w:rsidRDefault="003F09F4" w:rsidP="0067150E">
      <w:pPr>
        <w:pStyle w:val="BodyText"/>
        <w:spacing w:after="0" w:line="240" w:lineRule="auto"/>
        <w:jc w:val="both"/>
        <w:rPr>
          <w:rFonts w:cstheme="minorHAnsi"/>
          <w:sz w:val="20"/>
          <w:szCs w:val="20"/>
        </w:rPr>
      </w:pPr>
    </w:p>
    <w:p w14:paraId="76CF8A5E" w14:textId="12FC1EBA" w:rsidR="003F09F4" w:rsidRDefault="003F09F4" w:rsidP="0067150E">
      <w:pPr>
        <w:pStyle w:val="BodyText"/>
        <w:spacing w:after="0" w:line="240" w:lineRule="auto"/>
        <w:jc w:val="both"/>
        <w:rPr>
          <w:rFonts w:cstheme="minorHAnsi"/>
          <w:sz w:val="20"/>
          <w:szCs w:val="20"/>
        </w:rPr>
      </w:pPr>
      <w:r w:rsidRPr="004F1F6F">
        <w:rPr>
          <w:rFonts w:cstheme="minorHAnsi"/>
          <w:b/>
          <w:sz w:val="20"/>
          <w:szCs w:val="20"/>
        </w:rPr>
        <w:t xml:space="preserve">Medicaid Fraud Division (MFD) </w:t>
      </w:r>
      <w:r w:rsidRPr="004F1F6F">
        <w:rPr>
          <w:rFonts w:cstheme="minorHAnsi"/>
          <w:sz w:val="20"/>
          <w:szCs w:val="20"/>
        </w:rPr>
        <w:t>–</w:t>
      </w:r>
      <w:r>
        <w:rPr>
          <w:rFonts w:cstheme="minorHAnsi"/>
          <w:sz w:val="20"/>
          <w:szCs w:val="20"/>
        </w:rPr>
        <w:t xml:space="preserve"> The New Jersey MFD</w:t>
      </w:r>
      <w:r w:rsidRPr="004F1F6F">
        <w:rPr>
          <w:rFonts w:cstheme="minorHAnsi"/>
          <w:sz w:val="20"/>
          <w:szCs w:val="20"/>
        </w:rPr>
        <w:t xml:space="preserve"> </w:t>
      </w:r>
      <w:r>
        <w:rPr>
          <w:rFonts w:cstheme="minorHAnsi"/>
          <w:sz w:val="20"/>
          <w:szCs w:val="20"/>
        </w:rPr>
        <w:t xml:space="preserve">is located </w:t>
      </w:r>
      <w:r w:rsidRPr="004F1F6F">
        <w:rPr>
          <w:rFonts w:cstheme="minorHAnsi"/>
          <w:sz w:val="20"/>
          <w:szCs w:val="20"/>
        </w:rPr>
        <w:t>within the Office of the State Comptroller</w:t>
      </w:r>
      <w:r>
        <w:rPr>
          <w:rFonts w:cstheme="minorHAnsi"/>
          <w:sz w:val="20"/>
          <w:szCs w:val="20"/>
        </w:rPr>
        <w:t xml:space="preserve"> (OSC) and </w:t>
      </w:r>
      <w:r w:rsidRPr="006F6D30">
        <w:rPr>
          <w:rFonts w:cstheme="minorHAnsi"/>
          <w:color w:val="444444"/>
          <w:sz w:val="20"/>
          <w:szCs w:val="20"/>
          <w:shd w:val="clear" w:color="auto" w:fill="FFFFFF"/>
        </w:rPr>
        <w:t xml:space="preserve">acts as the State watchdog responsible for ensuring that </w:t>
      </w:r>
      <w:r w:rsidRPr="002F51E7">
        <w:rPr>
          <w:rFonts w:cstheme="minorHAnsi"/>
          <w:sz w:val="20"/>
          <w:szCs w:val="20"/>
          <w:shd w:val="clear" w:color="auto" w:fill="FFFFFF"/>
        </w:rPr>
        <w:t>providers properly deliver care for which they bill the Medicaid program.</w:t>
      </w:r>
      <w:r w:rsidRPr="00286708">
        <w:rPr>
          <w:rFonts w:cstheme="minorHAnsi"/>
          <w:sz w:val="20"/>
          <w:szCs w:val="20"/>
        </w:rPr>
        <w:t xml:space="preserve"> </w:t>
      </w:r>
      <w:r w:rsidRPr="0024321D">
        <w:rPr>
          <w:rFonts w:cstheme="minorHAnsi"/>
          <w:sz w:val="20"/>
          <w:szCs w:val="20"/>
        </w:rPr>
        <w:t>The Third</w:t>
      </w:r>
      <w:r>
        <w:rPr>
          <w:rFonts w:cstheme="minorHAnsi"/>
          <w:sz w:val="20"/>
          <w:szCs w:val="20"/>
        </w:rPr>
        <w:t>-</w:t>
      </w:r>
      <w:r w:rsidRPr="0024321D">
        <w:rPr>
          <w:rFonts w:cstheme="minorHAnsi"/>
          <w:sz w:val="20"/>
          <w:szCs w:val="20"/>
        </w:rPr>
        <w:t>Party Liability Unit is located in the MFD and is responsible for ensuring that the State is the pay</w:t>
      </w:r>
      <w:r>
        <w:rPr>
          <w:rFonts w:cstheme="minorHAnsi"/>
          <w:sz w:val="20"/>
          <w:szCs w:val="20"/>
        </w:rPr>
        <w:t>e</w:t>
      </w:r>
      <w:r w:rsidRPr="0024321D">
        <w:rPr>
          <w:rFonts w:cstheme="minorHAnsi"/>
          <w:sz w:val="20"/>
          <w:szCs w:val="20"/>
        </w:rPr>
        <w:t>r of last resort.</w:t>
      </w:r>
    </w:p>
    <w:p w14:paraId="076AF347" w14:textId="77777777" w:rsidR="003F09F4" w:rsidRPr="0067150E" w:rsidRDefault="003F09F4" w:rsidP="0067150E">
      <w:pPr>
        <w:pStyle w:val="BodyText"/>
        <w:spacing w:after="0" w:line="240" w:lineRule="auto"/>
        <w:jc w:val="both"/>
        <w:rPr>
          <w:rFonts w:cstheme="minorHAnsi"/>
          <w:sz w:val="20"/>
          <w:szCs w:val="20"/>
        </w:rPr>
      </w:pPr>
    </w:p>
    <w:p w14:paraId="7C274D5A" w14:textId="5C6CBF97" w:rsidR="00971C89" w:rsidRPr="00A7428F" w:rsidRDefault="00971C89" w:rsidP="00971C89">
      <w:pPr>
        <w:spacing w:after="0" w:line="240" w:lineRule="auto"/>
        <w:jc w:val="both"/>
        <w:rPr>
          <w:rFonts w:cstheme="minorHAnsi"/>
          <w:sz w:val="20"/>
          <w:szCs w:val="20"/>
        </w:rPr>
      </w:pPr>
      <w:r w:rsidRPr="006F6D30">
        <w:rPr>
          <w:rFonts w:cstheme="minorHAnsi"/>
          <w:b/>
          <w:sz w:val="20"/>
          <w:szCs w:val="20"/>
        </w:rPr>
        <w:t>Medicaid Managed Care Organization (MCO)</w:t>
      </w:r>
      <w:r w:rsidRPr="00A7428F">
        <w:rPr>
          <w:rFonts w:cstheme="minorHAnsi"/>
          <w:sz w:val="20"/>
          <w:szCs w:val="20"/>
        </w:rPr>
        <w:t xml:space="preserve"> </w:t>
      </w:r>
      <w:r w:rsidR="00FC0C7D">
        <w:rPr>
          <w:rFonts w:cstheme="minorHAnsi"/>
          <w:sz w:val="20"/>
          <w:szCs w:val="20"/>
        </w:rPr>
        <w:t xml:space="preserve">– </w:t>
      </w:r>
      <w:r w:rsidRPr="00A7428F">
        <w:rPr>
          <w:rFonts w:cstheme="minorHAnsi"/>
          <w:sz w:val="20"/>
          <w:szCs w:val="20"/>
        </w:rPr>
        <w:t>An entity that has, or is seeking to qualify for, a</w:t>
      </w:r>
      <w:r w:rsidRPr="00A7428F">
        <w:rPr>
          <w:rFonts w:cstheme="minorHAnsi"/>
          <w:spacing w:val="-59"/>
          <w:sz w:val="20"/>
          <w:szCs w:val="20"/>
        </w:rPr>
        <w:t xml:space="preserve"> </w:t>
      </w:r>
      <w:r w:rsidRPr="00A7428F">
        <w:rPr>
          <w:rFonts w:cstheme="minorHAnsi"/>
          <w:sz w:val="20"/>
          <w:szCs w:val="20"/>
        </w:rPr>
        <w:t>comprehensive</w:t>
      </w:r>
      <w:r w:rsidRPr="00A7428F">
        <w:rPr>
          <w:rFonts w:cstheme="minorHAnsi"/>
          <w:spacing w:val="-1"/>
          <w:sz w:val="20"/>
          <w:szCs w:val="20"/>
        </w:rPr>
        <w:t xml:space="preserve"> </w:t>
      </w:r>
      <w:r w:rsidRPr="00A7428F">
        <w:rPr>
          <w:rFonts w:cstheme="minorHAnsi"/>
          <w:sz w:val="20"/>
          <w:szCs w:val="20"/>
        </w:rPr>
        <w:t>risk</w:t>
      </w:r>
      <w:r w:rsidRPr="00A7428F">
        <w:rPr>
          <w:rFonts w:cstheme="minorHAnsi"/>
          <w:spacing w:val="1"/>
          <w:sz w:val="20"/>
          <w:szCs w:val="20"/>
        </w:rPr>
        <w:t xml:space="preserve"> </w:t>
      </w:r>
      <w:r w:rsidRPr="00A7428F">
        <w:rPr>
          <w:rFonts w:cstheme="minorHAnsi"/>
          <w:sz w:val="20"/>
          <w:szCs w:val="20"/>
        </w:rPr>
        <w:t>contract</w:t>
      </w:r>
      <w:r w:rsidRPr="00A7428F">
        <w:rPr>
          <w:rFonts w:cstheme="minorHAnsi"/>
          <w:spacing w:val="1"/>
          <w:sz w:val="20"/>
          <w:szCs w:val="20"/>
        </w:rPr>
        <w:t xml:space="preserve"> </w:t>
      </w:r>
      <w:r w:rsidRPr="00A7428F">
        <w:rPr>
          <w:rFonts w:cstheme="minorHAnsi"/>
          <w:sz w:val="20"/>
          <w:szCs w:val="20"/>
        </w:rPr>
        <w:t>and</w:t>
      </w:r>
      <w:r w:rsidRPr="00A7428F">
        <w:rPr>
          <w:rFonts w:cstheme="minorHAnsi"/>
          <w:spacing w:val="-2"/>
          <w:sz w:val="20"/>
          <w:szCs w:val="20"/>
        </w:rPr>
        <w:t xml:space="preserve"> </w:t>
      </w:r>
      <w:r w:rsidRPr="00A7428F">
        <w:rPr>
          <w:rFonts w:cstheme="minorHAnsi"/>
          <w:sz w:val="20"/>
          <w:szCs w:val="20"/>
        </w:rPr>
        <w:t>that</w:t>
      </w:r>
      <w:r w:rsidRPr="00A7428F">
        <w:rPr>
          <w:rFonts w:cstheme="minorHAnsi"/>
          <w:spacing w:val="2"/>
          <w:sz w:val="20"/>
          <w:szCs w:val="20"/>
        </w:rPr>
        <w:t xml:space="preserve"> </w:t>
      </w:r>
      <w:r w:rsidRPr="00A7428F">
        <w:rPr>
          <w:rFonts w:cstheme="minorHAnsi"/>
          <w:sz w:val="20"/>
          <w:szCs w:val="20"/>
        </w:rPr>
        <w:t>is:</w:t>
      </w:r>
    </w:p>
    <w:p w14:paraId="0ACF693D" w14:textId="77777777" w:rsidR="00971C89" w:rsidRPr="00A7428F" w:rsidRDefault="00971C89" w:rsidP="00BF5560">
      <w:pPr>
        <w:pStyle w:val="ListParagraph"/>
        <w:widowControl w:val="0"/>
        <w:numPr>
          <w:ilvl w:val="0"/>
          <w:numId w:val="82"/>
        </w:numPr>
        <w:tabs>
          <w:tab w:val="left" w:pos="941"/>
        </w:tabs>
        <w:autoSpaceDE w:val="0"/>
        <w:autoSpaceDN w:val="0"/>
        <w:ind w:left="0" w:firstLine="720"/>
        <w:rPr>
          <w:rFonts w:asciiTheme="minorHAnsi" w:hAnsiTheme="minorHAnsi" w:cstheme="minorHAnsi"/>
          <w:sz w:val="20"/>
          <w:szCs w:val="20"/>
        </w:rPr>
      </w:pPr>
      <w:r w:rsidRPr="00A7428F">
        <w:rPr>
          <w:rFonts w:asciiTheme="minorHAnsi" w:hAnsiTheme="minorHAnsi" w:cstheme="minorHAnsi"/>
          <w:sz w:val="20"/>
          <w:szCs w:val="20"/>
        </w:rPr>
        <w:t xml:space="preserve">A federally qualified HMO that meets the advance directives requirements of 42 </w:t>
      </w:r>
      <w:r w:rsidRPr="00A7428F">
        <w:rPr>
          <w:rFonts w:asciiTheme="minorHAnsi" w:hAnsiTheme="minorHAnsi" w:cstheme="minorHAnsi"/>
          <w:sz w:val="20"/>
          <w:szCs w:val="20"/>
          <w:u w:val="single"/>
        </w:rPr>
        <w:t>C.F.R.</w:t>
      </w:r>
      <w:r w:rsidRPr="00A7428F">
        <w:rPr>
          <w:rFonts w:asciiTheme="minorHAnsi" w:hAnsiTheme="minorHAnsi" w:cstheme="minorHAnsi"/>
          <w:sz w:val="20"/>
          <w:szCs w:val="20"/>
        </w:rPr>
        <w:t xml:space="preserve"> §</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489 subpart</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I;</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or</w:t>
      </w:r>
    </w:p>
    <w:p w14:paraId="5205003B" w14:textId="77777777" w:rsidR="00971C89" w:rsidRPr="00A7428F" w:rsidRDefault="00971C89" w:rsidP="00BF5560">
      <w:pPr>
        <w:pStyle w:val="ListParagraph"/>
        <w:widowControl w:val="0"/>
        <w:numPr>
          <w:ilvl w:val="0"/>
          <w:numId w:val="82"/>
        </w:numPr>
        <w:tabs>
          <w:tab w:val="left" w:pos="941"/>
        </w:tabs>
        <w:autoSpaceDE w:val="0"/>
        <w:autoSpaceDN w:val="0"/>
        <w:ind w:left="0" w:firstLine="720"/>
        <w:rPr>
          <w:rFonts w:asciiTheme="minorHAnsi" w:hAnsiTheme="minorHAnsi" w:cstheme="minorHAnsi"/>
          <w:sz w:val="20"/>
          <w:szCs w:val="20"/>
        </w:rPr>
      </w:pPr>
      <w:r w:rsidRPr="00A7428F">
        <w:rPr>
          <w:rFonts w:asciiTheme="minorHAnsi" w:hAnsiTheme="minorHAnsi" w:cstheme="minorHAnsi"/>
          <w:sz w:val="20"/>
          <w:szCs w:val="20"/>
        </w:rPr>
        <w:t xml:space="preserve">Any public or private entity that meets the advance directives requirements of 42 </w:t>
      </w:r>
      <w:r w:rsidRPr="00A7428F">
        <w:rPr>
          <w:rFonts w:asciiTheme="minorHAnsi" w:hAnsiTheme="minorHAnsi" w:cstheme="minorHAnsi"/>
          <w:sz w:val="20"/>
          <w:szCs w:val="20"/>
          <w:u w:val="single"/>
        </w:rPr>
        <w:t>C.F.R.</w:t>
      </w:r>
      <w:r w:rsidRPr="00A7428F">
        <w:rPr>
          <w:rFonts w:asciiTheme="minorHAnsi" w:hAnsiTheme="minorHAnsi" w:cstheme="minorHAnsi"/>
          <w:sz w:val="20"/>
          <w:szCs w:val="20"/>
        </w:rPr>
        <w:t xml:space="preserve"> §</w:t>
      </w:r>
      <w:r w:rsidRPr="00A7428F">
        <w:rPr>
          <w:rFonts w:asciiTheme="minorHAnsi" w:hAnsiTheme="minorHAnsi" w:cstheme="minorHAnsi"/>
          <w:spacing w:val="-59"/>
          <w:sz w:val="20"/>
          <w:szCs w:val="20"/>
        </w:rPr>
        <w:t xml:space="preserve"> </w:t>
      </w:r>
      <w:r w:rsidRPr="00A7428F">
        <w:rPr>
          <w:rFonts w:asciiTheme="minorHAnsi" w:hAnsiTheme="minorHAnsi" w:cstheme="minorHAnsi"/>
          <w:sz w:val="20"/>
          <w:szCs w:val="20"/>
        </w:rPr>
        <w:t>489</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subpart</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I</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and</w:t>
      </w:r>
      <w:r w:rsidRPr="00A7428F">
        <w:rPr>
          <w:rFonts w:asciiTheme="minorHAnsi" w:hAnsiTheme="minorHAnsi" w:cstheme="minorHAnsi"/>
          <w:spacing w:val="-2"/>
          <w:sz w:val="20"/>
          <w:szCs w:val="20"/>
        </w:rPr>
        <w:t xml:space="preserve"> </w:t>
      </w:r>
      <w:r w:rsidRPr="00A7428F">
        <w:rPr>
          <w:rFonts w:asciiTheme="minorHAnsi" w:hAnsiTheme="minorHAnsi" w:cstheme="minorHAnsi"/>
          <w:sz w:val="20"/>
          <w:szCs w:val="20"/>
        </w:rPr>
        <w:t>is</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determined</w:t>
      </w:r>
      <w:r w:rsidRPr="00A7428F">
        <w:rPr>
          <w:rFonts w:asciiTheme="minorHAnsi" w:hAnsiTheme="minorHAnsi" w:cstheme="minorHAnsi"/>
          <w:spacing w:val="-3"/>
          <w:sz w:val="20"/>
          <w:szCs w:val="20"/>
        </w:rPr>
        <w:t xml:space="preserve"> </w:t>
      </w:r>
      <w:r w:rsidRPr="00A7428F">
        <w:rPr>
          <w:rFonts w:asciiTheme="minorHAnsi" w:hAnsiTheme="minorHAnsi" w:cstheme="minorHAnsi"/>
          <w:sz w:val="20"/>
          <w:szCs w:val="20"/>
        </w:rPr>
        <w:t>to also</w:t>
      </w:r>
      <w:r w:rsidRPr="00A7428F">
        <w:rPr>
          <w:rFonts w:asciiTheme="minorHAnsi" w:hAnsiTheme="minorHAnsi" w:cstheme="minorHAnsi"/>
          <w:spacing w:val="-2"/>
          <w:sz w:val="20"/>
          <w:szCs w:val="20"/>
        </w:rPr>
        <w:t xml:space="preserve"> </w:t>
      </w:r>
      <w:r w:rsidRPr="00A7428F">
        <w:rPr>
          <w:rFonts w:asciiTheme="minorHAnsi" w:hAnsiTheme="minorHAnsi" w:cstheme="minorHAnsi"/>
          <w:sz w:val="20"/>
          <w:szCs w:val="20"/>
        </w:rPr>
        <w:t>meet</w:t>
      </w:r>
      <w:r w:rsidRPr="00A7428F">
        <w:rPr>
          <w:rFonts w:asciiTheme="minorHAnsi" w:hAnsiTheme="minorHAnsi" w:cstheme="minorHAnsi"/>
          <w:spacing w:val="-2"/>
          <w:sz w:val="20"/>
          <w:szCs w:val="20"/>
        </w:rPr>
        <w:t xml:space="preserve"> </w:t>
      </w:r>
      <w:r w:rsidRPr="00A7428F">
        <w:rPr>
          <w:rFonts w:asciiTheme="minorHAnsi" w:hAnsiTheme="minorHAnsi" w:cstheme="minorHAnsi"/>
          <w:sz w:val="20"/>
          <w:szCs w:val="20"/>
        </w:rPr>
        <w:t>the</w:t>
      </w:r>
      <w:r w:rsidRPr="00A7428F">
        <w:rPr>
          <w:rFonts w:asciiTheme="minorHAnsi" w:hAnsiTheme="minorHAnsi" w:cstheme="minorHAnsi"/>
          <w:spacing w:val="-5"/>
          <w:sz w:val="20"/>
          <w:szCs w:val="20"/>
        </w:rPr>
        <w:t xml:space="preserve"> </w:t>
      </w:r>
      <w:r w:rsidRPr="00A7428F">
        <w:rPr>
          <w:rFonts w:asciiTheme="minorHAnsi" w:hAnsiTheme="minorHAnsi" w:cstheme="minorHAnsi"/>
          <w:sz w:val="20"/>
          <w:szCs w:val="20"/>
        </w:rPr>
        <w:t>following</w:t>
      </w:r>
      <w:r w:rsidRPr="00A7428F">
        <w:rPr>
          <w:rFonts w:asciiTheme="minorHAnsi" w:hAnsiTheme="minorHAnsi" w:cstheme="minorHAnsi"/>
          <w:spacing w:val="2"/>
          <w:sz w:val="20"/>
          <w:szCs w:val="20"/>
        </w:rPr>
        <w:t xml:space="preserve"> </w:t>
      </w:r>
      <w:r w:rsidRPr="00A7428F">
        <w:rPr>
          <w:rFonts w:asciiTheme="minorHAnsi" w:hAnsiTheme="minorHAnsi" w:cstheme="minorHAnsi"/>
          <w:sz w:val="20"/>
          <w:szCs w:val="20"/>
        </w:rPr>
        <w:t>conditions:</w:t>
      </w:r>
    </w:p>
    <w:p w14:paraId="24E6C4AE" w14:textId="77777777" w:rsidR="00971C89" w:rsidRPr="00A7428F" w:rsidRDefault="00971C89" w:rsidP="00BF5560">
      <w:pPr>
        <w:pStyle w:val="ListParagraph"/>
        <w:widowControl w:val="0"/>
        <w:numPr>
          <w:ilvl w:val="1"/>
          <w:numId w:val="82"/>
        </w:numPr>
        <w:tabs>
          <w:tab w:val="left" w:pos="1301"/>
        </w:tabs>
        <w:autoSpaceDE w:val="0"/>
        <w:autoSpaceDN w:val="0"/>
        <w:ind w:left="0" w:firstLine="1080"/>
        <w:rPr>
          <w:rFonts w:asciiTheme="minorHAnsi" w:hAnsiTheme="minorHAnsi" w:cstheme="minorHAnsi"/>
          <w:sz w:val="20"/>
          <w:szCs w:val="20"/>
        </w:rPr>
      </w:pPr>
      <w:r w:rsidRPr="00A7428F">
        <w:rPr>
          <w:rFonts w:asciiTheme="minorHAnsi" w:hAnsiTheme="minorHAnsi" w:cstheme="minorHAnsi"/>
          <w:sz w:val="20"/>
          <w:szCs w:val="20"/>
        </w:rPr>
        <w:t>Makes the services it provides to its Medicaid enrollees as accessible (in terms of</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timeliness, amount, duration, and scope) as those services are to other Medicaid</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recipients within the area</w:t>
      </w:r>
      <w:r w:rsidRPr="00A7428F">
        <w:rPr>
          <w:rFonts w:asciiTheme="minorHAnsi" w:hAnsiTheme="minorHAnsi" w:cstheme="minorHAnsi"/>
          <w:spacing w:val="-2"/>
          <w:sz w:val="20"/>
          <w:szCs w:val="20"/>
        </w:rPr>
        <w:t xml:space="preserve"> </w:t>
      </w:r>
      <w:r w:rsidRPr="00A7428F">
        <w:rPr>
          <w:rFonts w:asciiTheme="minorHAnsi" w:hAnsiTheme="minorHAnsi" w:cstheme="minorHAnsi"/>
          <w:sz w:val="20"/>
          <w:szCs w:val="20"/>
        </w:rPr>
        <w:t>served by</w:t>
      </w:r>
      <w:r w:rsidRPr="00A7428F">
        <w:rPr>
          <w:rFonts w:asciiTheme="minorHAnsi" w:hAnsiTheme="minorHAnsi" w:cstheme="minorHAnsi"/>
          <w:spacing w:val="-3"/>
          <w:sz w:val="20"/>
          <w:szCs w:val="20"/>
        </w:rPr>
        <w:t xml:space="preserve"> </w:t>
      </w:r>
      <w:r w:rsidRPr="00A7428F">
        <w:rPr>
          <w:rFonts w:asciiTheme="minorHAnsi" w:hAnsiTheme="minorHAnsi" w:cstheme="minorHAnsi"/>
          <w:sz w:val="20"/>
          <w:szCs w:val="20"/>
        </w:rPr>
        <w:t>the</w:t>
      </w:r>
      <w:r w:rsidRPr="00A7428F">
        <w:rPr>
          <w:rFonts w:asciiTheme="minorHAnsi" w:hAnsiTheme="minorHAnsi" w:cstheme="minorHAnsi"/>
          <w:spacing w:val="-2"/>
          <w:sz w:val="20"/>
          <w:szCs w:val="20"/>
        </w:rPr>
        <w:t xml:space="preserve"> </w:t>
      </w:r>
      <w:r w:rsidRPr="00A7428F">
        <w:rPr>
          <w:rFonts w:asciiTheme="minorHAnsi" w:hAnsiTheme="minorHAnsi" w:cstheme="minorHAnsi"/>
          <w:sz w:val="20"/>
          <w:szCs w:val="20"/>
        </w:rPr>
        <w:t>entity;</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and</w:t>
      </w:r>
    </w:p>
    <w:p w14:paraId="641E9CCB" w14:textId="4ABFBD2F" w:rsidR="0022134F" w:rsidRPr="0067150E" w:rsidRDefault="00971C89" w:rsidP="0022134F">
      <w:pPr>
        <w:pStyle w:val="ListParagraph"/>
        <w:widowControl w:val="0"/>
        <w:numPr>
          <w:ilvl w:val="1"/>
          <w:numId w:val="82"/>
        </w:numPr>
        <w:tabs>
          <w:tab w:val="left" w:pos="1301"/>
        </w:tabs>
        <w:autoSpaceDE w:val="0"/>
        <w:autoSpaceDN w:val="0"/>
        <w:ind w:left="0" w:firstLine="1080"/>
        <w:rPr>
          <w:rFonts w:asciiTheme="minorHAnsi" w:hAnsiTheme="minorHAnsi" w:cstheme="minorHAnsi"/>
          <w:sz w:val="20"/>
          <w:szCs w:val="20"/>
        </w:rPr>
      </w:pPr>
      <w:r w:rsidRPr="00A7428F">
        <w:rPr>
          <w:rFonts w:asciiTheme="minorHAnsi" w:hAnsiTheme="minorHAnsi" w:cstheme="minorHAnsi"/>
          <w:sz w:val="20"/>
          <w:szCs w:val="20"/>
        </w:rPr>
        <w:t>Meets</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the</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solvency</w:t>
      </w:r>
      <w:r w:rsidRPr="00A7428F">
        <w:rPr>
          <w:rFonts w:asciiTheme="minorHAnsi" w:hAnsiTheme="minorHAnsi" w:cstheme="minorHAnsi"/>
          <w:spacing w:val="-4"/>
          <w:sz w:val="20"/>
          <w:szCs w:val="20"/>
        </w:rPr>
        <w:t xml:space="preserve"> </w:t>
      </w:r>
      <w:r w:rsidRPr="00A7428F">
        <w:rPr>
          <w:rFonts w:asciiTheme="minorHAnsi" w:hAnsiTheme="minorHAnsi" w:cstheme="minorHAnsi"/>
          <w:sz w:val="20"/>
          <w:szCs w:val="20"/>
        </w:rPr>
        <w:t>standards</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of 42</w:t>
      </w:r>
      <w:r w:rsidRPr="00A7428F">
        <w:rPr>
          <w:rFonts w:asciiTheme="minorHAnsi" w:hAnsiTheme="minorHAnsi" w:cstheme="minorHAnsi"/>
          <w:spacing w:val="-2"/>
          <w:sz w:val="20"/>
          <w:szCs w:val="20"/>
        </w:rPr>
        <w:t xml:space="preserve"> </w:t>
      </w:r>
      <w:r w:rsidRPr="00A7428F">
        <w:rPr>
          <w:rFonts w:asciiTheme="minorHAnsi" w:hAnsiTheme="minorHAnsi" w:cstheme="minorHAnsi"/>
          <w:sz w:val="20"/>
          <w:szCs w:val="20"/>
          <w:u w:val="single"/>
        </w:rPr>
        <w:t>C.F.R.</w:t>
      </w:r>
      <w:r w:rsidRPr="00A7428F">
        <w:rPr>
          <w:rFonts w:asciiTheme="minorHAnsi" w:hAnsiTheme="minorHAnsi" w:cstheme="minorHAnsi"/>
          <w:spacing w:val="-2"/>
          <w:sz w:val="20"/>
          <w:szCs w:val="20"/>
        </w:rPr>
        <w:t xml:space="preserve"> </w:t>
      </w:r>
      <w:r w:rsidRPr="00A7428F">
        <w:rPr>
          <w:rFonts w:asciiTheme="minorHAnsi" w:hAnsiTheme="minorHAnsi" w:cstheme="minorHAnsi"/>
          <w:sz w:val="20"/>
          <w:szCs w:val="20"/>
        </w:rPr>
        <w:t>§</w:t>
      </w:r>
      <w:r w:rsidRPr="00A7428F">
        <w:rPr>
          <w:rFonts w:asciiTheme="minorHAnsi" w:hAnsiTheme="minorHAnsi" w:cstheme="minorHAnsi"/>
          <w:spacing w:val="-1"/>
          <w:sz w:val="20"/>
          <w:szCs w:val="20"/>
        </w:rPr>
        <w:t xml:space="preserve"> </w:t>
      </w:r>
      <w:r w:rsidRPr="00A7428F">
        <w:rPr>
          <w:rFonts w:asciiTheme="minorHAnsi" w:hAnsiTheme="minorHAnsi" w:cstheme="minorHAnsi"/>
          <w:sz w:val="20"/>
          <w:szCs w:val="20"/>
        </w:rPr>
        <w:t>438.116.</w:t>
      </w:r>
    </w:p>
    <w:p w14:paraId="1B5C301B" w14:textId="77777777" w:rsidR="00602206" w:rsidRDefault="00602206" w:rsidP="0022134F">
      <w:pPr>
        <w:pStyle w:val="BodyText"/>
        <w:spacing w:after="0" w:line="240" w:lineRule="auto"/>
        <w:jc w:val="both"/>
        <w:rPr>
          <w:rFonts w:cstheme="minorHAnsi"/>
          <w:b/>
          <w:sz w:val="20"/>
          <w:szCs w:val="20"/>
        </w:rPr>
      </w:pPr>
    </w:p>
    <w:p w14:paraId="0870A6C7" w14:textId="5BB8B7C6" w:rsidR="00602206" w:rsidRPr="00B429B3" w:rsidRDefault="0022134F" w:rsidP="0022134F">
      <w:pPr>
        <w:pStyle w:val="BodyText"/>
        <w:spacing w:after="0" w:line="240" w:lineRule="auto"/>
        <w:jc w:val="both"/>
        <w:rPr>
          <w:rFonts w:cstheme="minorHAnsi"/>
          <w:sz w:val="20"/>
          <w:szCs w:val="20"/>
        </w:rPr>
      </w:pPr>
      <w:r w:rsidRPr="005C73C3">
        <w:rPr>
          <w:rFonts w:cstheme="minorHAnsi"/>
          <w:b/>
          <w:sz w:val="20"/>
          <w:szCs w:val="20"/>
        </w:rPr>
        <w:t>Medicaid Managed Long-Term Services and Supports (MLTSS) -</w:t>
      </w:r>
      <w:r w:rsidRPr="00B429B3">
        <w:rPr>
          <w:rFonts w:cstheme="minorHAnsi"/>
          <w:sz w:val="20"/>
          <w:szCs w:val="20"/>
        </w:rPr>
        <w:t xml:space="preserve"> </w:t>
      </w:r>
      <w:r w:rsidRPr="005C73C3">
        <w:rPr>
          <w:rFonts w:cstheme="minorHAnsi"/>
          <w:sz w:val="20"/>
          <w:szCs w:val="20"/>
          <w:shd w:val="clear" w:color="auto" w:fill="FFFFFF"/>
        </w:rPr>
        <w:t>Managed Long Term Services and Supports (MLTSS) refers to the delivery of long-term services and supports through New Jersey Medicaid's NJ FamilyCare managed care program.</w:t>
      </w:r>
    </w:p>
    <w:p w14:paraId="46E9D51A" w14:textId="77777777" w:rsidR="0022134F" w:rsidRDefault="0022134F" w:rsidP="0067150E">
      <w:pPr>
        <w:pStyle w:val="BodyText"/>
        <w:spacing w:after="0" w:line="240" w:lineRule="auto"/>
        <w:jc w:val="both"/>
      </w:pPr>
    </w:p>
    <w:p w14:paraId="5B6D453B" w14:textId="48DC7BFC" w:rsidR="00971C89" w:rsidRDefault="00971C89" w:rsidP="00971C89">
      <w:pPr>
        <w:pStyle w:val="BodyText"/>
        <w:spacing w:after="0" w:line="240" w:lineRule="auto"/>
        <w:jc w:val="both"/>
        <w:rPr>
          <w:rFonts w:cstheme="minorHAnsi"/>
          <w:spacing w:val="1"/>
          <w:sz w:val="20"/>
          <w:szCs w:val="20"/>
        </w:rPr>
      </w:pPr>
      <w:r w:rsidRPr="004F1F6F">
        <w:rPr>
          <w:rFonts w:cstheme="minorHAnsi"/>
          <w:b/>
          <w:sz w:val="20"/>
          <w:szCs w:val="20"/>
        </w:rPr>
        <w:t xml:space="preserve">Medicaid Management Information System (MMIS) </w:t>
      </w:r>
      <w:r w:rsidRPr="004F1F6F">
        <w:rPr>
          <w:rFonts w:cstheme="minorHAnsi"/>
          <w:sz w:val="20"/>
          <w:szCs w:val="20"/>
        </w:rPr>
        <w:t>– Information technology platform and</w:t>
      </w:r>
      <w:r w:rsidRPr="004F1F6F">
        <w:rPr>
          <w:rFonts w:cstheme="minorHAnsi"/>
          <w:spacing w:val="1"/>
          <w:sz w:val="20"/>
          <w:szCs w:val="20"/>
        </w:rPr>
        <w:t xml:space="preserve"> </w:t>
      </w:r>
      <w:r w:rsidRPr="004F1F6F">
        <w:rPr>
          <w:rFonts w:cstheme="minorHAnsi"/>
          <w:sz w:val="20"/>
          <w:szCs w:val="20"/>
        </w:rPr>
        <w:t>system primarily responsible for the electronic processing and payment of Medicaid and other</w:t>
      </w:r>
      <w:r w:rsidRPr="004F1F6F">
        <w:rPr>
          <w:rFonts w:cstheme="minorHAnsi"/>
          <w:spacing w:val="1"/>
          <w:sz w:val="20"/>
          <w:szCs w:val="20"/>
        </w:rPr>
        <w:t xml:space="preserve"> </w:t>
      </w:r>
      <w:r w:rsidRPr="004F1F6F">
        <w:rPr>
          <w:rFonts w:cstheme="minorHAnsi"/>
          <w:sz w:val="20"/>
          <w:szCs w:val="20"/>
        </w:rPr>
        <w:t>benefits</w:t>
      </w:r>
      <w:r w:rsidRPr="004F1F6F">
        <w:rPr>
          <w:rFonts w:cstheme="minorHAnsi"/>
          <w:spacing w:val="1"/>
          <w:sz w:val="20"/>
          <w:szCs w:val="20"/>
        </w:rPr>
        <w:t xml:space="preserve"> </w:t>
      </w:r>
      <w:r w:rsidRPr="004F1F6F">
        <w:rPr>
          <w:rFonts w:cstheme="minorHAnsi"/>
          <w:sz w:val="20"/>
          <w:szCs w:val="20"/>
        </w:rPr>
        <w:t>program</w:t>
      </w:r>
      <w:r w:rsidRPr="004F1F6F">
        <w:rPr>
          <w:rFonts w:cstheme="minorHAnsi"/>
          <w:spacing w:val="1"/>
          <w:sz w:val="20"/>
          <w:szCs w:val="20"/>
        </w:rPr>
        <w:t xml:space="preserve"> </w:t>
      </w:r>
      <w:r w:rsidRPr="004F1F6F">
        <w:rPr>
          <w:rFonts w:cstheme="minorHAnsi"/>
          <w:sz w:val="20"/>
          <w:szCs w:val="20"/>
        </w:rPr>
        <w:t>claims,</w:t>
      </w:r>
      <w:r w:rsidRPr="004F1F6F">
        <w:rPr>
          <w:rFonts w:cstheme="minorHAnsi"/>
          <w:spacing w:val="1"/>
          <w:sz w:val="20"/>
          <w:szCs w:val="20"/>
        </w:rPr>
        <w:t xml:space="preserve"> </w:t>
      </w:r>
      <w:r w:rsidRPr="004F1F6F">
        <w:rPr>
          <w:rFonts w:cstheme="minorHAnsi"/>
          <w:sz w:val="20"/>
          <w:szCs w:val="20"/>
        </w:rPr>
        <w:t>and</w:t>
      </w:r>
      <w:r w:rsidRPr="004F1F6F">
        <w:rPr>
          <w:rFonts w:cstheme="minorHAnsi"/>
          <w:spacing w:val="1"/>
          <w:sz w:val="20"/>
          <w:szCs w:val="20"/>
        </w:rPr>
        <w:t xml:space="preserve"> </w:t>
      </w:r>
      <w:r w:rsidRPr="004F1F6F">
        <w:rPr>
          <w:rFonts w:cstheme="minorHAnsi"/>
          <w:sz w:val="20"/>
          <w:szCs w:val="20"/>
        </w:rPr>
        <w:t>currently</w:t>
      </w:r>
      <w:r w:rsidRPr="004F1F6F">
        <w:rPr>
          <w:rFonts w:cstheme="minorHAnsi"/>
          <w:spacing w:val="1"/>
          <w:sz w:val="20"/>
          <w:szCs w:val="20"/>
        </w:rPr>
        <w:t xml:space="preserve"> </w:t>
      </w:r>
      <w:r w:rsidRPr="004F1F6F">
        <w:rPr>
          <w:rFonts w:cstheme="minorHAnsi"/>
          <w:sz w:val="20"/>
          <w:szCs w:val="20"/>
        </w:rPr>
        <w:t>operated</w:t>
      </w:r>
      <w:r w:rsidRPr="004F1F6F">
        <w:rPr>
          <w:rFonts w:cstheme="minorHAnsi"/>
          <w:spacing w:val="1"/>
          <w:sz w:val="20"/>
          <w:szCs w:val="20"/>
        </w:rPr>
        <w:t xml:space="preserve"> </w:t>
      </w:r>
      <w:r w:rsidRPr="004F1F6F">
        <w:rPr>
          <w:rFonts w:cstheme="minorHAnsi"/>
          <w:sz w:val="20"/>
          <w:szCs w:val="20"/>
        </w:rPr>
        <w:t>by</w:t>
      </w:r>
      <w:r w:rsidRPr="004F1F6F">
        <w:rPr>
          <w:rFonts w:cstheme="minorHAnsi"/>
          <w:spacing w:val="1"/>
          <w:sz w:val="20"/>
          <w:szCs w:val="20"/>
        </w:rPr>
        <w:t xml:space="preserve"> </w:t>
      </w:r>
      <w:r w:rsidRPr="004F1F6F">
        <w:rPr>
          <w:rFonts w:cstheme="minorHAnsi"/>
          <w:sz w:val="20"/>
          <w:szCs w:val="20"/>
        </w:rPr>
        <w:t>the</w:t>
      </w:r>
      <w:r w:rsidRPr="004F1F6F">
        <w:rPr>
          <w:rFonts w:cstheme="minorHAnsi"/>
          <w:spacing w:val="1"/>
          <w:sz w:val="20"/>
          <w:szCs w:val="20"/>
        </w:rPr>
        <w:t xml:space="preserve"> </w:t>
      </w:r>
      <w:r w:rsidRPr="004F1F6F">
        <w:rPr>
          <w:rFonts w:cstheme="minorHAnsi"/>
          <w:sz w:val="20"/>
          <w:szCs w:val="20"/>
        </w:rPr>
        <w:t>Fiscal</w:t>
      </w:r>
      <w:r w:rsidRPr="004F1F6F">
        <w:rPr>
          <w:rFonts w:cstheme="minorHAnsi"/>
          <w:spacing w:val="1"/>
          <w:sz w:val="20"/>
          <w:szCs w:val="20"/>
        </w:rPr>
        <w:t xml:space="preserve"> </w:t>
      </w:r>
      <w:r w:rsidRPr="004F1F6F">
        <w:rPr>
          <w:rFonts w:cstheme="minorHAnsi"/>
          <w:sz w:val="20"/>
          <w:szCs w:val="20"/>
        </w:rPr>
        <w:t>Agent</w:t>
      </w:r>
      <w:r w:rsidR="008C539A">
        <w:rPr>
          <w:rFonts w:cstheme="minorHAnsi"/>
          <w:sz w:val="20"/>
          <w:szCs w:val="20"/>
        </w:rPr>
        <w:t>.</w:t>
      </w:r>
      <w:r w:rsidRPr="004F1F6F">
        <w:rPr>
          <w:rFonts w:cstheme="minorHAnsi"/>
          <w:spacing w:val="1"/>
          <w:sz w:val="20"/>
          <w:szCs w:val="20"/>
        </w:rPr>
        <w:t xml:space="preserve"> </w:t>
      </w:r>
    </w:p>
    <w:p w14:paraId="20E0A46B" w14:textId="2A941350" w:rsidR="00602206" w:rsidRDefault="00602206" w:rsidP="00971C89">
      <w:pPr>
        <w:pStyle w:val="BodyText"/>
        <w:spacing w:after="0" w:line="240" w:lineRule="auto"/>
        <w:jc w:val="both"/>
        <w:rPr>
          <w:rFonts w:cstheme="minorHAnsi"/>
          <w:spacing w:val="1"/>
          <w:sz w:val="20"/>
          <w:szCs w:val="20"/>
        </w:rPr>
      </w:pPr>
    </w:p>
    <w:p w14:paraId="0A05CF17" w14:textId="2CC5F3EA" w:rsidR="00971C89" w:rsidRPr="004F1F6F" w:rsidRDefault="00602206" w:rsidP="0064113F">
      <w:pPr>
        <w:widowControl w:val="0"/>
        <w:tabs>
          <w:tab w:val="left" w:pos="1301"/>
        </w:tabs>
        <w:autoSpaceDE w:val="0"/>
        <w:autoSpaceDN w:val="0"/>
      </w:pPr>
      <w:r w:rsidRPr="002F51E7">
        <w:rPr>
          <w:b/>
          <w:sz w:val="20"/>
          <w:szCs w:val="20"/>
        </w:rPr>
        <w:t>MCO TPL File Report(s)</w:t>
      </w:r>
      <w:r>
        <w:rPr>
          <w:b/>
          <w:sz w:val="20"/>
          <w:szCs w:val="20"/>
        </w:rPr>
        <w:t xml:space="preserve"> - </w:t>
      </w:r>
      <w:r w:rsidRPr="006F6D30">
        <w:rPr>
          <w:sz w:val="20"/>
          <w:szCs w:val="20"/>
        </w:rPr>
        <w:t xml:space="preserve"> A file generated by the MCOS that contains TPL policy information that the MCO possess which </w:t>
      </w:r>
      <w:r w:rsidRPr="006F6D30">
        <w:rPr>
          <w:sz w:val="20"/>
          <w:szCs w:val="20"/>
        </w:rPr>
        <w:lastRenderedPageBreak/>
        <w:t>does not match the State’s TPL Resource File.</w:t>
      </w:r>
    </w:p>
    <w:p w14:paraId="1BE652FD" w14:textId="41AA6272" w:rsidR="00971C89" w:rsidRDefault="00535B83" w:rsidP="00971C89">
      <w:pPr>
        <w:pStyle w:val="BodyText"/>
        <w:spacing w:after="0" w:line="240" w:lineRule="auto"/>
        <w:jc w:val="both"/>
        <w:rPr>
          <w:rFonts w:cstheme="minorHAnsi"/>
          <w:spacing w:val="1"/>
          <w:sz w:val="20"/>
          <w:szCs w:val="20"/>
        </w:rPr>
      </w:pPr>
      <w:r>
        <w:rPr>
          <w:rFonts w:cstheme="minorHAnsi"/>
          <w:b/>
          <w:sz w:val="20"/>
          <w:szCs w:val="20"/>
        </w:rPr>
        <w:t>MFD-SCM</w:t>
      </w:r>
      <w:r w:rsidR="00A506F5">
        <w:rPr>
          <w:rFonts w:cstheme="minorHAnsi"/>
          <w:b/>
          <w:sz w:val="20"/>
          <w:szCs w:val="20"/>
        </w:rPr>
        <w:t xml:space="preserve"> </w:t>
      </w:r>
      <w:r w:rsidR="00971C89" w:rsidRPr="004F1F6F">
        <w:rPr>
          <w:rFonts w:cstheme="minorHAnsi"/>
          <w:sz w:val="20"/>
          <w:szCs w:val="20"/>
        </w:rPr>
        <w:t>– The State Contract Manager</w:t>
      </w:r>
      <w:r w:rsidR="00F43B3E">
        <w:rPr>
          <w:rFonts w:cstheme="minorHAnsi"/>
          <w:sz w:val="20"/>
          <w:szCs w:val="20"/>
        </w:rPr>
        <w:t xml:space="preserve"> for the MFD</w:t>
      </w:r>
      <w:r w:rsidR="00C13114">
        <w:rPr>
          <w:rFonts w:cstheme="minorHAnsi"/>
          <w:sz w:val="20"/>
          <w:szCs w:val="20"/>
        </w:rPr>
        <w:t xml:space="preserve">, located in the OSC, </w:t>
      </w:r>
      <w:r w:rsidR="00971C89" w:rsidRPr="004F1F6F">
        <w:rPr>
          <w:rFonts w:cstheme="minorHAnsi"/>
          <w:sz w:val="20"/>
          <w:szCs w:val="20"/>
        </w:rPr>
        <w:t>with responsibility for</w:t>
      </w:r>
      <w:r w:rsidR="00C13114">
        <w:rPr>
          <w:rFonts w:cstheme="minorHAnsi"/>
          <w:sz w:val="20"/>
          <w:szCs w:val="20"/>
        </w:rPr>
        <w:t xml:space="preserve"> </w:t>
      </w:r>
      <w:r w:rsidR="00C13114" w:rsidRPr="00C13114">
        <w:rPr>
          <w:rFonts w:cstheme="minorHAnsi"/>
          <w:sz w:val="20"/>
          <w:szCs w:val="20"/>
        </w:rPr>
        <w:t xml:space="preserve">the </w:t>
      </w:r>
      <w:r w:rsidR="00BB21A0" w:rsidRPr="00C13114">
        <w:rPr>
          <w:rFonts w:cstheme="minorHAnsi"/>
          <w:sz w:val="20"/>
          <w:szCs w:val="20"/>
        </w:rPr>
        <w:t>oversight</w:t>
      </w:r>
      <w:r w:rsidR="00C13114" w:rsidRPr="00C13114">
        <w:rPr>
          <w:rFonts w:cstheme="minorHAnsi"/>
          <w:sz w:val="20"/>
          <w:szCs w:val="20"/>
        </w:rPr>
        <w:t xml:space="preserve"> of the MFD TPL Services as noted in this Bid Solicitation.</w:t>
      </w:r>
      <w:r w:rsidR="00BB21A0">
        <w:rPr>
          <w:rFonts w:cstheme="minorHAnsi"/>
          <w:sz w:val="20"/>
          <w:szCs w:val="20"/>
        </w:rPr>
        <w:t xml:space="preserve"> </w:t>
      </w:r>
      <w:r w:rsidR="00971C89" w:rsidRPr="004F1F6F">
        <w:rPr>
          <w:rFonts w:cstheme="minorHAnsi"/>
          <w:sz w:val="20"/>
          <w:szCs w:val="20"/>
        </w:rPr>
        <w:t>TPL</w:t>
      </w:r>
      <w:r w:rsidR="00971C89" w:rsidRPr="004F1F6F">
        <w:rPr>
          <w:rFonts w:cstheme="minorHAnsi"/>
          <w:spacing w:val="1"/>
          <w:sz w:val="20"/>
          <w:szCs w:val="20"/>
        </w:rPr>
        <w:t xml:space="preserve"> </w:t>
      </w:r>
      <w:r w:rsidR="00971C89" w:rsidRPr="004F1F6F">
        <w:rPr>
          <w:rFonts w:cstheme="minorHAnsi"/>
          <w:sz w:val="20"/>
          <w:szCs w:val="20"/>
        </w:rPr>
        <w:t>Services and c</w:t>
      </w:r>
      <w:r w:rsidR="0048748F">
        <w:rPr>
          <w:rFonts w:cstheme="minorHAnsi"/>
          <w:sz w:val="20"/>
          <w:szCs w:val="20"/>
        </w:rPr>
        <w:t>oordinating tasks for MFD TPL Services</w:t>
      </w:r>
      <w:r w:rsidR="00C13114">
        <w:rPr>
          <w:rFonts w:cstheme="minorHAnsi"/>
          <w:sz w:val="20"/>
          <w:szCs w:val="20"/>
        </w:rPr>
        <w:t xml:space="preserve"> as set forth in Sections 4.1 and 4.2</w:t>
      </w:r>
      <w:r w:rsidR="006A44B4">
        <w:rPr>
          <w:rFonts w:cstheme="minorHAnsi"/>
          <w:spacing w:val="1"/>
          <w:sz w:val="20"/>
          <w:szCs w:val="20"/>
        </w:rPr>
        <w:t>.</w:t>
      </w:r>
    </w:p>
    <w:p w14:paraId="6E0A7F23" w14:textId="77777777" w:rsidR="00971C89" w:rsidRPr="004F1F6F" w:rsidRDefault="00971C89" w:rsidP="00971C89">
      <w:pPr>
        <w:pStyle w:val="BodyText"/>
        <w:spacing w:after="0" w:line="240" w:lineRule="auto"/>
        <w:jc w:val="both"/>
        <w:rPr>
          <w:rFonts w:cstheme="minorHAnsi"/>
          <w:sz w:val="20"/>
          <w:szCs w:val="20"/>
        </w:rPr>
      </w:pPr>
    </w:p>
    <w:p w14:paraId="0961F006" w14:textId="4A49FCC7" w:rsidR="00971C89" w:rsidRDefault="00971C89" w:rsidP="006F6D30">
      <w:pPr>
        <w:tabs>
          <w:tab w:val="left" w:pos="1320"/>
          <w:tab w:val="left" w:pos="2356"/>
          <w:tab w:val="left" w:pos="2879"/>
          <w:tab w:val="left" w:pos="4395"/>
          <w:tab w:val="left" w:pos="5136"/>
          <w:tab w:val="left" w:pos="6273"/>
          <w:tab w:val="left" w:pos="7420"/>
          <w:tab w:val="left" w:pos="7999"/>
          <w:tab w:val="left" w:pos="8353"/>
          <w:tab w:val="left" w:pos="8964"/>
        </w:tabs>
        <w:spacing w:after="0" w:line="240" w:lineRule="auto"/>
        <w:jc w:val="both"/>
        <w:rPr>
          <w:rFonts w:cstheme="minorHAnsi"/>
          <w:sz w:val="20"/>
          <w:szCs w:val="20"/>
        </w:rPr>
      </w:pPr>
      <w:r w:rsidRPr="004F1F6F">
        <w:rPr>
          <w:rFonts w:cstheme="minorHAnsi"/>
          <w:b/>
          <w:sz w:val="20"/>
          <w:szCs w:val="20"/>
        </w:rPr>
        <w:t xml:space="preserve">National Council for Prescription Drug Program (NCPDP) D.0 </w:t>
      </w:r>
      <w:r w:rsidRPr="004F1F6F">
        <w:rPr>
          <w:rFonts w:cstheme="minorHAnsi"/>
          <w:sz w:val="20"/>
          <w:szCs w:val="20"/>
        </w:rPr>
        <w:t>–</w:t>
      </w:r>
      <w:r w:rsidR="0048748F">
        <w:rPr>
          <w:rFonts w:cstheme="minorHAnsi"/>
          <w:sz w:val="20"/>
          <w:szCs w:val="20"/>
        </w:rPr>
        <w:t xml:space="preserve"> </w:t>
      </w:r>
      <w:r w:rsidR="006E026E">
        <w:rPr>
          <w:rFonts w:cstheme="minorHAnsi"/>
          <w:sz w:val="20"/>
          <w:szCs w:val="20"/>
        </w:rPr>
        <w:t>P</w:t>
      </w:r>
      <w:r w:rsidRPr="004F1F6F">
        <w:rPr>
          <w:rFonts w:cstheme="minorHAnsi"/>
          <w:sz w:val="20"/>
          <w:szCs w:val="20"/>
        </w:rPr>
        <w:t>ronounced</w:t>
      </w:r>
      <w:r w:rsidRPr="004F1F6F">
        <w:rPr>
          <w:rFonts w:cstheme="minorHAnsi"/>
          <w:spacing w:val="-1"/>
          <w:sz w:val="20"/>
          <w:szCs w:val="20"/>
        </w:rPr>
        <w:t xml:space="preserve"> </w:t>
      </w:r>
      <w:r w:rsidRPr="004F1F6F">
        <w:rPr>
          <w:rFonts w:cstheme="minorHAnsi"/>
          <w:sz w:val="20"/>
          <w:szCs w:val="20"/>
        </w:rPr>
        <w:t>“Dee-dot-zero”</w:t>
      </w:r>
      <w:r w:rsidR="006E026E">
        <w:rPr>
          <w:rFonts w:cstheme="minorHAnsi"/>
          <w:sz w:val="20"/>
          <w:szCs w:val="20"/>
        </w:rPr>
        <w:t xml:space="preserve"> </w:t>
      </w:r>
      <w:r w:rsidR="006E026E" w:rsidRPr="006E026E">
        <w:rPr>
          <w:rFonts w:cstheme="minorHAnsi"/>
          <w:sz w:val="20"/>
          <w:szCs w:val="20"/>
        </w:rPr>
        <w:t xml:space="preserve">is </w:t>
      </w:r>
      <w:r w:rsidR="006E026E" w:rsidRPr="006F6D30">
        <w:rPr>
          <w:rFonts w:cstheme="minorHAnsi"/>
          <w:color w:val="040C28"/>
          <w:sz w:val="20"/>
          <w:szCs w:val="20"/>
        </w:rPr>
        <w:t>the current version of the National Council for Prescription Drug Program (NCPDP) standards for pharmacy and supplier transactions</w:t>
      </w:r>
      <w:r w:rsidRPr="006E026E">
        <w:rPr>
          <w:rFonts w:cstheme="minorHAnsi"/>
          <w:sz w:val="20"/>
          <w:szCs w:val="20"/>
        </w:rPr>
        <w:t>.</w:t>
      </w:r>
    </w:p>
    <w:p w14:paraId="137344CC" w14:textId="77777777" w:rsidR="00AF2DD0" w:rsidRPr="004F1F6F" w:rsidRDefault="00AF2DD0" w:rsidP="006F6D30">
      <w:pPr>
        <w:tabs>
          <w:tab w:val="left" w:pos="1320"/>
          <w:tab w:val="left" w:pos="2356"/>
          <w:tab w:val="left" w:pos="2879"/>
          <w:tab w:val="left" w:pos="4395"/>
          <w:tab w:val="left" w:pos="5136"/>
          <w:tab w:val="left" w:pos="6273"/>
          <w:tab w:val="left" w:pos="7420"/>
          <w:tab w:val="left" w:pos="7999"/>
          <w:tab w:val="left" w:pos="8353"/>
          <w:tab w:val="left" w:pos="8964"/>
        </w:tabs>
        <w:spacing w:after="0" w:line="240" w:lineRule="auto"/>
        <w:jc w:val="both"/>
        <w:rPr>
          <w:rFonts w:cstheme="minorHAnsi"/>
          <w:sz w:val="20"/>
          <w:szCs w:val="20"/>
        </w:rPr>
      </w:pPr>
    </w:p>
    <w:p w14:paraId="0D41C8AF" w14:textId="2557A565" w:rsidR="00971C89" w:rsidRPr="004F1F6F" w:rsidRDefault="00FD3BA2" w:rsidP="00971C89">
      <w:pPr>
        <w:pStyle w:val="BodyText"/>
        <w:spacing w:after="0" w:line="240" w:lineRule="auto"/>
        <w:jc w:val="both"/>
        <w:rPr>
          <w:rFonts w:cstheme="minorHAnsi"/>
          <w:sz w:val="20"/>
          <w:szCs w:val="20"/>
        </w:rPr>
      </w:pPr>
      <w:r>
        <w:rPr>
          <w:rFonts w:cstheme="minorHAnsi"/>
          <w:b/>
          <w:sz w:val="20"/>
          <w:szCs w:val="20"/>
        </w:rPr>
        <w:t>Network Data Mover</w:t>
      </w:r>
      <w:r w:rsidR="00017ACE">
        <w:rPr>
          <w:rFonts w:cstheme="minorHAnsi"/>
          <w:b/>
          <w:sz w:val="20"/>
          <w:szCs w:val="20"/>
        </w:rPr>
        <w:t xml:space="preserve"> (NDM</w:t>
      </w:r>
      <w:r>
        <w:rPr>
          <w:rFonts w:cstheme="minorHAnsi"/>
          <w:b/>
          <w:sz w:val="20"/>
          <w:szCs w:val="20"/>
        </w:rPr>
        <w:t>)</w:t>
      </w:r>
      <w:r w:rsidR="00971C89" w:rsidRPr="004F1F6F">
        <w:rPr>
          <w:rFonts w:cstheme="minorHAnsi"/>
          <w:b/>
          <w:sz w:val="20"/>
          <w:szCs w:val="20"/>
        </w:rPr>
        <w:t xml:space="preserve"> – </w:t>
      </w:r>
      <w:r>
        <w:rPr>
          <w:rFonts w:cstheme="minorHAnsi"/>
          <w:sz w:val="20"/>
          <w:szCs w:val="20"/>
        </w:rPr>
        <w:t>NDM</w:t>
      </w:r>
      <w:r w:rsidR="00971C89" w:rsidRPr="004F1F6F">
        <w:rPr>
          <w:rFonts w:cstheme="minorHAnsi"/>
          <w:sz w:val="20"/>
          <w:szCs w:val="20"/>
        </w:rPr>
        <w:t xml:space="preserve"> is the original generic </w:t>
      </w:r>
      <w:r w:rsidR="00493FEF">
        <w:rPr>
          <w:rFonts w:cstheme="minorHAnsi"/>
          <w:sz w:val="20"/>
          <w:szCs w:val="20"/>
        </w:rPr>
        <w:t xml:space="preserve">term </w:t>
      </w:r>
      <w:r w:rsidR="00971C89" w:rsidRPr="004F1F6F">
        <w:rPr>
          <w:rFonts w:cstheme="minorHAnsi"/>
          <w:sz w:val="20"/>
          <w:szCs w:val="20"/>
        </w:rPr>
        <w:t>still in use as a name for a software file</w:t>
      </w:r>
      <w:r w:rsidR="00971C89" w:rsidRPr="004F1F6F">
        <w:rPr>
          <w:rFonts w:cstheme="minorHAnsi"/>
          <w:spacing w:val="1"/>
          <w:sz w:val="20"/>
          <w:szCs w:val="20"/>
        </w:rPr>
        <w:t xml:space="preserve"> </w:t>
      </w:r>
      <w:r w:rsidR="00971C89" w:rsidRPr="004F1F6F">
        <w:rPr>
          <w:rFonts w:cstheme="minorHAnsi"/>
          <w:sz w:val="20"/>
          <w:szCs w:val="20"/>
        </w:rPr>
        <w:t>transfer</w:t>
      </w:r>
      <w:r w:rsidR="00971C89" w:rsidRPr="004F1F6F">
        <w:rPr>
          <w:rFonts w:cstheme="minorHAnsi"/>
          <w:spacing w:val="1"/>
          <w:sz w:val="20"/>
          <w:szCs w:val="20"/>
        </w:rPr>
        <w:t xml:space="preserve"> </w:t>
      </w:r>
      <w:r w:rsidR="00971C89" w:rsidRPr="004F1F6F">
        <w:rPr>
          <w:rFonts w:cstheme="minorHAnsi"/>
          <w:sz w:val="20"/>
          <w:szCs w:val="20"/>
        </w:rPr>
        <w:t>product</w:t>
      </w:r>
      <w:r w:rsidR="00971C89" w:rsidRPr="004F1F6F">
        <w:rPr>
          <w:rFonts w:cstheme="minorHAnsi"/>
          <w:spacing w:val="1"/>
          <w:sz w:val="20"/>
          <w:szCs w:val="20"/>
        </w:rPr>
        <w:t xml:space="preserve"> </w:t>
      </w:r>
      <w:r w:rsidR="00971C89" w:rsidRPr="004F1F6F">
        <w:rPr>
          <w:rFonts w:cstheme="minorHAnsi"/>
          <w:sz w:val="20"/>
          <w:szCs w:val="20"/>
        </w:rPr>
        <w:t>for</w:t>
      </w:r>
      <w:r w:rsidR="00971C89" w:rsidRPr="004F1F6F">
        <w:rPr>
          <w:rFonts w:cstheme="minorHAnsi"/>
          <w:spacing w:val="1"/>
          <w:sz w:val="20"/>
          <w:szCs w:val="20"/>
        </w:rPr>
        <w:t xml:space="preserve"> </w:t>
      </w:r>
      <w:r w:rsidR="00971C89" w:rsidRPr="004F1F6F">
        <w:rPr>
          <w:rFonts w:cstheme="minorHAnsi"/>
          <w:sz w:val="20"/>
          <w:szCs w:val="20"/>
        </w:rPr>
        <w:t>the</w:t>
      </w:r>
      <w:r w:rsidR="00971C89" w:rsidRPr="004F1F6F">
        <w:rPr>
          <w:rFonts w:cstheme="minorHAnsi"/>
          <w:spacing w:val="1"/>
          <w:sz w:val="20"/>
          <w:szCs w:val="20"/>
        </w:rPr>
        <w:t xml:space="preserve"> </w:t>
      </w:r>
      <w:r w:rsidR="00971C89" w:rsidRPr="004F1F6F">
        <w:rPr>
          <w:rFonts w:cstheme="minorHAnsi"/>
          <w:sz w:val="20"/>
          <w:szCs w:val="20"/>
        </w:rPr>
        <w:t>managed</w:t>
      </w:r>
      <w:r w:rsidR="00971C89" w:rsidRPr="004F1F6F">
        <w:rPr>
          <w:rFonts w:cstheme="minorHAnsi"/>
          <w:spacing w:val="1"/>
          <w:sz w:val="20"/>
          <w:szCs w:val="20"/>
        </w:rPr>
        <w:t xml:space="preserve"> </w:t>
      </w:r>
      <w:r w:rsidR="00971C89" w:rsidRPr="004F1F6F">
        <w:rPr>
          <w:rFonts w:cstheme="minorHAnsi"/>
          <w:sz w:val="20"/>
          <w:szCs w:val="20"/>
        </w:rPr>
        <w:t>file</w:t>
      </w:r>
      <w:r w:rsidR="00971C89" w:rsidRPr="004F1F6F">
        <w:rPr>
          <w:rFonts w:cstheme="minorHAnsi"/>
          <w:spacing w:val="1"/>
          <w:sz w:val="20"/>
          <w:szCs w:val="20"/>
        </w:rPr>
        <w:t xml:space="preserve"> </w:t>
      </w:r>
      <w:r w:rsidR="00971C89" w:rsidRPr="004F1F6F">
        <w:rPr>
          <w:rFonts w:cstheme="minorHAnsi"/>
          <w:sz w:val="20"/>
          <w:szCs w:val="20"/>
        </w:rPr>
        <w:t>transfer</w:t>
      </w:r>
      <w:r w:rsidR="00971C89" w:rsidRPr="004F1F6F">
        <w:rPr>
          <w:rFonts w:cstheme="minorHAnsi"/>
          <w:spacing w:val="1"/>
          <w:sz w:val="20"/>
          <w:szCs w:val="20"/>
        </w:rPr>
        <w:t xml:space="preserve"> </w:t>
      </w:r>
      <w:r w:rsidR="00971C89" w:rsidRPr="004F1F6F">
        <w:rPr>
          <w:rFonts w:cstheme="minorHAnsi"/>
          <w:sz w:val="20"/>
          <w:szCs w:val="20"/>
        </w:rPr>
        <w:t>of</w:t>
      </w:r>
      <w:r w:rsidR="00971C89" w:rsidRPr="004F1F6F">
        <w:rPr>
          <w:rFonts w:cstheme="minorHAnsi"/>
          <w:spacing w:val="1"/>
          <w:sz w:val="20"/>
          <w:szCs w:val="20"/>
        </w:rPr>
        <w:t xml:space="preserve"> </w:t>
      </w:r>
      <w:r w:rsidR="00971C89" w:rsidRPr="004F1F6F">
        <w:rPr>
          <w:rFonts w:cstheme="minorHAnsi"/>
          <w:sz w:val="20"/>
          <w:szCs w:val="20"/>
        </w:rPr>
        <w:t>critical</w:t>
      </w:r>
      <w:r w:rsidR="00971C89" w:rsidRPr="004F1F6F">
        <w:rPr>
          <w:rFonts w:cstheme="minorHAnsi"/>
          <w:spacing w:val="1"/>
          <w:sz w:val="20"/>
          <w:szCs w:val="20"/>
        </w:rPr>
        <w:t xml:space="preserve"> </w:t>
      </w:r>
      <w:r w:rsidR="00971C89" w:rsidRPr="004F1F6F">
        <w:rPr>
          <w:rFonts w:cstheme="minorHAnsi"/>
          <w:sz w:val="20"/>
          <w:szCs w:val="20"/>
        </w:rPr>
        <w:t>electronic</w:t>
      </w:r>
      <w:r w:rsidR="00971C89" w:rsidRPr="004F1F6F">
        <w:rPr>
          <w:rFonts w:cstheme="minorHAnsi"/>
          <w:spacing w:val="1"/>
          <w:sz w:val="20"/>
          <w:szCs w:val="20"/>
        </w:rPr>
        <w:t xml:space="preserve"> </w:t>
      </w:r>
      <w:r w:rsidR="00971C89" w:rsidRPr="004F1F6F">
        <w:rPr>
          <w:rFonts w:cstheme="minorHAnsi"/>
          <w:sz w:val="20"/>
          <w:szCs w:val="20"/>
        </w:rPr>
        <w:t>data,</w:t>
      </w:r>
      <w:r w:rsidR="00971C89" w:rsidRPr="004F1F6F">
        <w:rPr>
          <w:rFonts w:cstheme="minorHAnsi"/>
          <w:spacing w:val="1"/>
          <w:sz w:val="20"/>
          <w:szCs w:val="20"/>
        </w:rPr>
        <w:t xml:space="preserve"> </w:t>
      </w:r>
      <w:r w:rsidR="00971C89" w:rsidRPr="004F1F6F">
        <w:rPr>
          <w:rFonts w:cstheme="minorHAnsi"/>
          <w:sz w:val="20"/>
          <w:szCs w:val="20"/>
        </w:rPr>
        <w:t>usually</w:t>
      </w:r>
      <w:r w:rsidR="00971C89" w:rsidRPr="004F1F6F">
        <w:rPr>
          <w:rFonts w:cstheme="minorHAnsi"/>
          <w:spacing w:val="1"/>
          <w:sz w:val="20"/>
          <w:szCs w:val="20"/>
        </w:rPr>
        <w:t xml:space="preserve"> </w:t>
      </w:r>
      <w:r w:rsidR="00971C89" w:rsidRPr="004F1F6F">
        <w:rPr>
          <w:rFonts w:cstheme="minorHAnsi"/>
          <w:sz w:val="20"/>
          <w:szCs w:val="20"/>
        </w:rPr>
        <w:t>between</w:t>
      </w:r>
      <w:r w:rsidR="00971C89" w:rsidRPr="004F1F6F">
        <w:rPr>
          <w:rFonts w:cstheme="minorHAnsi"/>
          <w:spacing w:val="1"/>
          <w:sz w:val="20"/>
          <w:szCs w:val="20"/>
        </w:rPr>
        <w:t xml:space="preserve"> </w:t>
      </w:r>
      <w:r w:rsidR="00971C89" w:rsidRPr="004F1F6F">
        <w:rPr>
          <w:rFonts w:cstheme="minorHAnsi"/>
          <w:sz w:val="20"/>
          <w:szCs w:val="20"/>
        </w:rPr>
        <w:t>mainframe</w:t>
      </w:r>
      <w:r w:rsidR="00971C89" w:rsidRPr="004F1F6F">
        <w:rPr>
          <w:rFonts w:cstheme="minorHAnsi"/>
          <w:spacing w:val="-3"/>
          <w:sz w:val="20"/>
          <w:szCs w:val="20"/>
        </w:rPr>
        <w:t xml:space="preserve"> </w:t>
      </w:r>
      <w:r w:rsidR="00971C89" w:rsidRPr="004F1F6F">
        <w:rPr>
          <w:rFonts w:cstheme="minorHAnsi"/>
          <w:sz w:val="20"/>
          <w:szCs w:val="20"/>
        </w:rPr>
        <w:t>to</w:t>
      </w:r>
      <w:r w:rsidR="00971C89" w:rsidRPr="004F1F6F">
        <w:rPr>
          <w:rFonts w:cstheme="minorHAnsi"/>
          <w:spacing w:val="-2"/>
          <w:sz w:val="20"/>
          <w:szCs w:val="20"/>
        </w:rPr>
        <w:t xml:space="preserve"> </w:t>
      </w:r>
      <w:r w:rsidR="00971C89" w:rsidRPr="004F1F6F">
        <w:rPr>
          <w:rFonts w:cstheme="minorHAnsi"/>
          <w:sz w:val="20"/>
          <w:szCs w:val="20"/>
        </w:rPr>
        <w:t>mainframe.</w:t>
      </w:r>
    </w:p>
    <w:p w14:paraId="2FBCA563" w14:textId="77777777" w:rsidR="00971C89" w:rsidRPr="004F1F6F" w:rsidRDefault="00971C89" w:rsidP="00971C89">
      <w:pPr>
        <w:pStyle w:val="BodyText"/>
        <w:spacing w:after="0" w:line="240" w:lineRule="auto"/>
        <w:jc w:val="both"/>
        <w:rPr>
          <w:rFonts w:cstheme="minorHAnsi"/>
          <w:sz w:val="20"/>
          <w:szCs w:val="20"/>
        </w:rPr>
      </w:pPr>
    </w:p>
    <w:p w14:paraId="73218933" w14:textId="77777777" w:rsidR="00971C89" w:rsidRPr="004F1F6F" w:rsidRDefault="00971C89" w:rsidP="00971C89">
      <w:pPr>
        <w:spacing w:after="0" w:line="240" w:lineRule="auto"/>
        <w:jc w:val="both"/>
        <w:rPr>
          <w:rFonts w:cstheme="minorHAnsi"/>
          <w:sz w:val="20"/>
          <w:szCs w:val="20"/>
        </w:rPr>
      </w:pPr>
      <w:r w:rsidRPr="004F1F6F">
        <w:rPr>
          <w:rFonts w:cstheme="minorHAnsi"/>
          <w:b/>
          <w:sz w:val="20"/>
          <w:szCs w:val="20"/>
        </w:rPr>
        <w:t>New</w:t>
      </w:r>
      <w:r w:rsidRPr="004F1F6F">
        <w:rPr>
          <w:rFonts w:cstheme="minorHAnsi"/>
          <w:b/>
          <w:spacing w:val="12"/>
          <w:sz w:val="20"/>
          <w:szCs w:val="20"/>
        </w:rPr>
        <w:t xml:space="preserve"> </w:t>
      </w:r>
      <w:r w:rsidRPr="004F1F6F">
        <w:rPr>
          <w:rFonts w:cstheme="minorHAnsi"/>
          <w:b/>
          <w:sz w:val="20"/>
          <w:szCs w:val="20"/>
        </w:rPr>
        <w:t>Jersey</w:t>
      </w:r>
      <w:r w:rsidRPr="004F1F6F">
        <w:rPr>
          <w:rFonts w:cstheme="minorHAnsi"/>
          <w:b/>
          <w:spacing w:val="4"/>
          <w:sz w:val="20"/>
          <w:szCs w:val="20"/>
        </w:rPr>
        <w:t xml:space="preserve"> </w:t>
      </w:r>
      <w:r w:rsidRPr="004F1F6F">
        <w:rPr>
          <w:rFonts w:cstheme="minorHAnsi"/>
          <w:b/>
          <w:sz w:val="20"/>
          <w:szCs w:val="20"/>
        </w:rPr>
        <w:t>Office</w:t>
      </w:r>
      <w:r w:rsidRPr="004F1F6F">
        <w:rPr>
          <w:rFonts w:cstheme="minorHAnsi"/>
          <w:b/>
          <w:spacing w:val="6"/>
          <w:sz w:val="20"/>
          <w:szCs w:val="20"/>
        </w:rPr>
        <w:t xml:space="preserve"> </w:t>
      </w:r>
      <w:r w:rsidRPr="004F1F6F">
        <w:rPr>
          <w:rFonts w:cstheme="minorHAnsi"/>
          <w:b/>
          <w:sz w:val="20"/>
          <w:szCs w:val="20"/>
        </w:rPr>
        <w:t>of</w:t>
      </w:r>
      <w:r w:rsidRPr="004F1F6F">
        <w:rPr>
          <w:rFonts w:cstheme="minorHAnsi"/>
          <w:b/>
          <w:spacing w:val="5"/>
          <w:sz w:val="20"/>
          <w:szCs w:val="20"/>
        </w:rPr>
        <w:t xml:space="preserve"> </w:t>
      </w:r>
      <w:r w:rsidRPr="004F1F6F">
        <w:rPr>
          <w:rFonts w:cstheme="minorHAnsi"/>
          <w:b/>
          <w:sz w:val="20"/>
          <w:szCs w:val="20"/>
        </w:rPr>
        <w:t>Information</w:t>
      </w:r>
      <w:r w:rsidRPr="004F1F6F">
        <w:rPr>
          <w:rFonts w:cstheme="minorHAnsi"/>
          <w:b/>
          <w:spacing w:val="6"/>
          <w:sz w:val="20"/>
          <w:szCs w:val="20"/>
        </w:rPr>
        <w:t xml:space="preserve"> </w:t>
      </w:r>
      <w:r w:rsidRPr="004F1F6F">
        <w:rPr>
          <w:rFonts w:cstheme="minorHAnsi"/>
          <w:b/>
          <w:sz w:val="20"/>
          <w:szCs w:val="20"/>
        </w:rPr>
        <w:t>Technology</w:t>
      </w:r>
      <w:r w:rsidRPr="004F1F6F">
        <w:rPr>
          <w:rFonts w:cstheme="minorHAnsi"/>
          <w:b/>
          <w:spacing w:val="2"/>
          <w:sz w:val="20"/>
          <w:szCs w:val="20"/>
        </w:rPr>
        <w:t xml:space="preserve"> </w:t>
      </w:r>
      <w:r w:rsidRPr="004F1F6F">
        <w:rPr>
          <w:rFonts w:cstheme="minorHAnsi"/>
          <w:b/>
          <w:sz w:val="20"/>
          <w:szCs w:val="20"/>
        </w:rPr>
        <w:t>(OIT)</w:t>
      </w:r>
      <w:r w:rsidRPr="004F1F6F">
        <w:rPr>
          <w:rFonts w:cstheme="minorHAnsi"/>
          <w:b/>
          <w:spacing w:val="9"/>
          <w:sz w:val="20"/>
          <w:szCs w:val="20"/>
        </w:rPr>
        <w:t xml:space="preserve"> </w:t>
      </w:r>
      <w:r w:rsidRPr="004F1F6F">
        <w:rPr>
          <w:rFonts w:cstheme="minorHAnsi"/>
          <w:b/>
          <w:sz w:val="20"/>
          <w:szCs w:val="20"/>
        </w:rPr>
        <w:t>–</w:t>
      </w:r>
      <w:r w:rsidRPr="004F1F6F">
        <w:rPr>
          <w:rFonts w:cstheme="minorHAnsi"/>
          <w:b/>
          <w:spacing w:val="6"/>
          <w:sz w:val="20"/>
          <w:szCs w:val="20"/>
        </w:rPr>
        <w:t xml:space="preserve"> </w:t>
      </w:r>
      <w:r w:rsidRPr="004F1F6F">
        <w:rPr>
          <w:rFonts w:cstheme="minorHAnsi"/>
          <w:sz w:val="20"/>
          <w:szCs w:val="20"/>
        </w:rPr>
        <w:t>The</w:t>
      </w:r>
      <w:r w:rsidRPr="004F1F6F">
        <w:rPr>
          <w:rFonts w:cstheme="minorHAnsi"/>
          <w:spacing w:val="6"/>
          <w:sz w:val="20"/>
          <w:szCs w:val="20"/>
        </w:rPr>
        <w:t xml:space="preserve"> </w:t>
      </w:r>
      <w:r w:rsidRPr="004F1F6F">
        <w:rPr>
          <w:rFonts w:cstheme="minorHAnsi"/>
          <w:sz w:val="20"/>
          <w:szCs w:val="20"/>
        </w:rPr>
        <w:t>central</w:t>
      </w:r>
      <w:r w:rsidRPr="004F1F6F">
        <w:rPr>
          <w:rFonts w:cstheme="minorHAnsi"/>
          <w:spacing w:val="3"/>
          <w:sz w:val="20"/>
          <w:szCs w:val="20"/>
        </w:rPr>
        <w:t xml:space="preserve"> </w:t>
      </w:r>
      <w:r w:rsidRPr="004F1F6F">
        <w:rPr>
          <w:rFonts w:cstheme="minorHAnsi"/>
          <w:sz w:val="20"/>
          <w:szCs w:val="20"/>
        </w:rPr>
        <w:t>IT</w:t>
      </w:r>
      <w:r w:rsidRPr="004F1F6F">
        <w:rPr>
          <w:rFonts w:cstheme="minorHAnsi"/>
          <w:spacing w:val="8"/>
          <w:sz w:val="20"/>
          <w:szCs w:val="20"/>
        </w:rPr>
        <w:t xml:space="preserve"> </w:t>
      </w:r>
      <w:r w:rsidRPr="004F1F6F">
        <w:rPr>
          <w:rFonts w:cstheme="minorHAnsi"/>
          <w:sz w:val="20"/>
          <w:szCs w:val="20"/>
        </w:rPr>
        <w:t>organization</w:t>
      </w:r>
      <w:r w:rsidRPr="004F1F6F">
        <w:rPr>
          <w:rFonts w:cstheme="minorHAnsi"/>
          <w:spacing w:val="6"/>
          <w:sz w:val="20"/>
          <w:szCs w:val="20"/>
        </w:rPr>
        <w:t xml:space="preserve"> </w:t>
      </w:r>
      <w:r w:rsidRPr="004F1F6F">
        <w:rPr>
          <w:rFonts w:cstheme="minorHAnsi"/>
          <w:sz w:val="20"/>
          <w:szCs w:val="20"/>
        </w:rPr>
        <w:t>that</w:t>
      </w:r>
      <w:r w:rsidRPr="004F1F6F">
        <w:rPr>
          <w:rFonts w:cstheme="minorHAnsi"/>
          <w:spacing w:val="-59"/>
          <w:sz w:val="20"/>
          <w:szCs w:val="20"/>
        </w:rPr>
        <w:t xml:space="preserve"> </w:t>
      </w:r>
      <w:r w:rsidRPr="004F1F6F">
        <w:rPr>
          <w:rFonts w:cstheme="minorHAnsi"/>
          <w:sz w:val="20"/>
          <w:szCs w:val="20"/>
        </w:rPr>
        <w:t>oversees</w:t>
      </w:r>
      <w:r w:rsidRPr="004F1F6F">
        <w:rPr>
          <w:rFonts w:cstheme="minorHAnsi"/>
          <w:spacing w:val="-1"/>
          <w:sz w:val="20"/>
          <w:szCs w:val="20"/>
        </w:rPr>
        <w:t xml:space="preserve"> </w:t>
      </w:r>
      <w:r w:rsidRPr="004F1F6F">
        <w:rPr>
          <w:rFonts w:cstheme="minorHAnsi"/>
          <w:sz w:val="20"/>
          <w:szCs w:val="20"/>
        </w:rPr>
        <w:t>the</w:t>
      </w:r>
      <w:r w:rsidRPr="004F1F6F">
        <w:rPr>
          <w:rFonts w:cstheme="minorHAnsi"/>
          <w:spacing w:val="-2"/>
          <w:sz w:val="20"/>
          <w:szCs w:val="20"/>
        </w:rPr>
        <w:t xml:space="preserve"> </w:t>
      </w:r>
      <w:r w:rsidRPr="004F1F6F">
        <w:rPr>
          <w:rFonts w:cstheme="minorHAnsi"/>
          <w:sz w:val="20"/>
          <w:szCs w:val="20"/>
        </w:rPr>
        <w:t>technology</w:t>
      </w:r>
      <w:r w:rsidRPr="004F1F6F">
        <w:rPr>
          <w:rFonts w:cstheme="minorHAnsi"/>
          <w:spacing w:val="-4"/>
          <w:sz w:val="20"/>
          <w:szCs w:val="20"/>
        </w:rPr>
        <w:t xml:space="preserve"> </w:t>
      </w:r>
      <w:r w:rsidRPr="004F1F6F">
        <w:rPr>
          <w:rFonts w:cstheme="minorHAnsi"/>
          <w:sz w:val="20"/>
          <w:szCs w:val="20"/>
        </w:rPr>
        <w:t>infrastructure</w:t>
      </w:r>
      <w:r w:rsidRPr="004F1F6F">
        <w:rPr>
          <w:rFonts w:cstheme="minorHAnsi"/>
          <w:spacing w:val="-4"/>
          <w:sz w:val="20"/>
          <w:szCs w:val="20"/>
        </w:rPr>
        <w:t xml:space="preserve"> </w:t>
      </w:r>
      <w:r w:rsidRPr="004F1F6F">
        <w:rPr>
          <w:rFonts w:cstheme="minorHAnsi"/>
          <w:sz w:val="20"/>
          <w:szCs w:val="20"/>
        </w:rPr>
        <w:t>for</w:t>
      </w:r>
      <w:r w:rsidRPr="004F1F6F">
        <w:rPr>
          <w:rFonts w:cstheme="minorHAnsi"/>
          <w:spacing w:val="-1"/>
          <w:sz w:val="20"/>
          <w:szCs w:val="20"/>
        </w:rPr>
        <w:t xml:space="preserve"> </w:t>
      </w:r>
      <w:r w:rsidRPr="004F1F6F">
        <w:rPr>
          <w:rFonts w:cstheme="minorHAnsi"/>
          <w:sz w:val="20"/>
          <w:szCs w:val="20"/>
        </w:rPr>
        <w:t>the</w:t>
      </w:r>
      <w:r w:rsidRPr="004F1F6F">
        <w:rPr>
          <w:rFonts w:cstheme="minorHAnsi"/>
          <w:spacing w:val="-1"/>
          <w:sz w:val="20"/>
          <w:szCs w:val="20"/>
        </w:rPr>
        <w:t xml:space="preserve"> </w:t>
      </w:r>
      <w:r w:rsidRPr="004F1F6F">
        <w:rPr>
          <w:rFonts w:cstheme="minorHAnsi"/>
          <w:sz w:val="20"/>
          <w:szCs w:val="20"/>
        </w:rPr>
        <w:t>executive branch of</w:t>
      </w:r>
      <w:r w:rsidRPr="004F1F6F">
        <w:rPr>
          <w:rFonts w:cstheme="minorHAnsi"/>
          <w:spacing w:val="2"/>
          <w:sz w:val="20"/>
          <w:szCs w:val="20"/>
        </w:rPr>
        <w:t xml:space="preserve"> </w:t>
      </w:r>
      <w:r w:rsidRPr="004F1F6F">
        <w:rPr>
          <w:rFonts w:cstheme="minorHAnsi"/>
          <w:sz w:val="20"/>
          <w:szCs w:val="20"/>
        </w:rPr>
        <w:t>State</w:t>
      </w:r>
      <w:r w:rsidRPr="004F1F6F">
        <w:rPr>
          <w:rFonts w:cstheme="minorHAnsi"/>
          <w:spacing w:val="-5"/>
          <w:sz w:val="20"/>
          <w:szCs w:val="20"/>
        </w:rPr>
        <w:t xml:space="preserve"> </w:t>
      </w:r>
      <w:r w:rsidRPr="004F1F6F">
        <w:rPr>
          <w:rFonts w:cstheme="minorHAnsi"/>
          <w:sz w:val="20"/>
          <w:szCs w:val="20"/>
        </w:rPr>
        <w:t>government.</w:t>
      </w:r>
    </w:p>
    <w:p w14:paraId="6899593E" w14:textId="77777777" w:rsidR="00971C89" w:rsidRPr="004F1F6F" w:rsidRDefault="00971C89" w:rsidP="00971C89">
      <w:pPr>
        <w:pStyle w:val="BodyText"/>
        <w:spacing w:after="0" w:line="240" w:lineRule="auto"/>
        <w:jc w:val="both"/>
        <w:rPr>
          <w:rFonts w:cstheme="minorHAnsi"/>
          <w:sz w:val="20"/>
          <w:szCs w:val="20"/>
        </w:rPr>
      </w:pPr>
    </w:p>
    <w:p w14:paraId="5E019921" w14:textId="2250FECF" w:rsidR="00971C89" w:rsidRDefault="00971C89" w:rsidP="00971C89">
      <w:pPr>
        <w:pStyle w:val="BodyText"/>
        <w:spacing w:after="0" w:line="240" w:lineRule="auto"/>
        <w:jc w:val="both"/>
        <w:rPr>
          <w:rFonts w:cstheme="minorHAnsi"/>
          <w:sz w:val="20"/>
          <w:szCs w:val="20"/>
        </w:rPr>
      </w:pPr>
      <w:r w:rsidRPr="004F1F6F">
        <w:rPr>
          <w:rFonts w:cstheme="minorHAnsi"/>
          <w:b/>
          <w:sz w:val="20"/>
          <w:szCs w:val="20"/>
        </w:rPr>
        <w:t>N.J.A.C.</w:t>
      </w:r>
      <w:r w:rsidRPr="004F1F6F">
        <w:rPr>
          <w:rFonts w:cstheme="minorHAnsi"/>
          <w:b/>
          <w:spacing w:val="19"/>
          <w:sz w:val="20"/>
          <w:szCs w:val="20"/>
        </w:rPr>
        <w:t xml:space="preserve"> </w:t>
      </w:r>
      <w:r w:rsidRPr="004F1F6F">
        <w:rPr>
          <w:rFonts w:cstheme="minorHAnsi"/>
          <w:sz w:val="20"/>
          <w:szCs w:val="20"/>
        </w:rPr>
        <w:t>–</w:t>
      </w:r>
      <w:r w:rsidRPr="004F1F6F">
        <w:rPr>
          <w:rFonts w:cstheme="minorHAnsi"/>
          <w:spacing w:val="17"/>
          <w:sz w:val="20"/>
          <w:szCs w:val="20"/>
        </w:rPr>
        <w:t xml:space="preserve"> </w:t>
      </w:r>
      <w:r w:rsidRPr="004F1F6F">
        <w:rPr>
          <w:rFonts w:cstheme="minorHAnsi"/>
          <w:sz w:val="20"/>
          <w:szCs w:val="20"/>
        </w:rPr>
        <w:t>New</w:t>
      </w:r>
      <w:r w:rsidRPr="004F1F6F">
        <w:rPr>
          <w:rFonts w:cstheme="minorHAnsi"/>
          <w:spacing w:val="14"/>
          <w:sz w:val="20"/>
          <w:szCs w:val="20"/>
        </w:rPr>
        <w:t xml:space="preserve"> </w:t>
      </w:r>
      <w:r w:rsidRPr="004F1F6F">
        <w:rPr>
          <w:rFonts w:cstheme="minorHAnsi"/>
          <w:sz w:val="20"/>
          <w:szCs w:val="20"/>
        </w:rPr>
        <w:t>Jersey</w:t>
      </w:r>
      <w:r w:rsidRPr="004F1F6F">
        <w:rPr>
          <w:rFonts w:cstheme="minorHAnsi"/>
          <w:spacing w:val="15"/>
          <w:sz w:val="20"/>
          <w:szCs w:val="20"/>
        </w:rPr>
        <w:t xml:space="preserve"> </w:t>
      </w:r>
      <w:r w:rsidRPr="004F1F6F">
        <w:rPr>
          <w:rFonts w:cstheme="minorHAnsi"/>
          <w:sz w:val="20"/>
          <w:szCs w:val="20"/>
        </w:rPr>
        <w:t>Administrative</w:t>
      </w:r>
      <w:r w:rsidRPr="004F1F6F">
        <w:rPr>
          <w:rFonts w:cstheme="minorHAnsi"/>
          <w:spacing w:val="16"/>
          <w:sz w:val="20"/>
          <w:szCs w:val="20"/>
        </w:rPr>
        <w:t xml:space="preserve"> </w:t>
      </w:r>
      <w:r w:rsidRPr="004F1F6F">
        <w:rPr>
          <w:rFonts w:cstheme="minorHAnsi"/>
          <w:sz w:val="20"/>
          <w:szCs w:val="20"/>
        </w:rPr>
        <w:t>Code,</w:t>
      </w:r>
      <w:r w:rsidRPr="004F1F6F">
        <w:rPr>
          <w:rFonts w:cstheme="minorHAnsi"/>
          <w:spacing w:val="16"/>
          <w:sz w:val="20"/>
          <w:szCs w:val="20"/>
        </w:rPr>
        <w:t xml:space="preserve"> </w:t>
      </w:r>
      <w:r w:rsidRPr="004F1F6F">
        <w:rPr>
          <w:rFonts w:cstheme="minorHAnsi"/>
          <w:sz w:val="20"/>
          <w:szCs w:val="20"/>
        </w:rPr>
        <w:t>providing</w:t>
      </w:r>
      <w:r w:rsidRPr="004F1F6F">
        <w:rPr>
          <w:rFonts w:cstheme="minorHAnsi"/>
          <w:spacing w:val="18"/>
          <w:sz w:val="20"/>
          <w:szCs w:val="20"/>
        </w:rPr>
        <w:t xml:space="preserve"> </w:t>
      </w:r>
      <w:r w:rsidRPr="004F1F6F">
        <w:rPr>
          <w:rFonts w:cstheme="minorHAnsi"/>
          <w:sz w:val="20"/>
          <w:szCs w:val="20"/>
        </w:rPr>
        <w:t>regulations</w:t>
      </w:r>
      <w:r w:rsidRPr="004F1F6F">
        <w:rPr>
          <w:rFonts w:cstheme="minorHAnsi"/>
          <w:spacing w:val="18"/>
          <w:sz w:val="20"/>
          <w:szCs w:val="20"/>
        </w:rPr>
        <w:t xml:space="preserve"> </w:t>
      </w:r>
      <w:r w:rsidRPr="004F1F6F">
        <w:rPr>
          <w:rFonts w:cstheme="minorHAnsi"/>
          <w:sz w:val="20"/>
          <w:szCs w:val="20"/>
        </w:rPr>
        <w:t>covering</w:t>
      </w:r>
      <w:r w:rsidRPr="004F1F6F">
        <w:rPr>
          <w:rFonts w:cstheme="minorHAnsi"/>
          <w:spacing w:val="16"/>
          <w:sz w:val="20"/>
          <w:szCs w:val="20"/>
        </w:rPr>
        <w:t xml:space="preserve"> </w:t>
      </w:r>
      <w:r w:rsidRPr="004F1F6F">
        <w:rPr>
          <w:rFonts w:cstheme="minorHAnsi"/>
          <w:sz w:val="20"/>
          <w:szCs w:val="20"/>
        </w:rPr>
        <w:t>the</w:t>
      </w:r>
      <w:r w:rsidRPr="004F1F6F">
        <w:rPr>
          <w:rFonts w:cstheme="minorHAnsi"/>
          <w:spacing w:val="14"/>
          <w:sz w:val="20"/>
          <w:szCs w:val="20"/>
        </w:rPr>
        <w:t xml:space="preserve"> </w:t>
      </w:r>
      <w:r w:rsidRPr="004F1F6F">
        <w:rPr>
          <w:rFonts w:cstheme="minorHAnsi"/>
          <w:sz w:val="20"/>
          <w:szCs w:val="20"/>
        </w:rPr>
        <w:t>implementation</w:t>
      </w:r>
      <w:r w:rsidRPr="004F1F6F">
        <w:rPr>
          <w:rFonts w:cstheme="minorHAnsi"/>
          <w:spacing w:val="-58"/>
          <w:sz w:val="20"/>
          <w:szCs w:val="20"/>
        </w:rPr>
        <w:t xml:space="preserve"> </w:t>
      </w:r>
      <w:r w:rsidRPr="004F1F6F">
        <w:rPr>
          <w:rFonts w:cstheme="minorHAnsi"/>
          <w:sz w:val="20"/>
          <w:szCs w:val="20"/>
        </w:rPr>
        <w:t>of</w:t>
      </w:r>
      <w:r w:rsidRPr="004F1F6F">
        <w:rPr>
          <w:rFonts w:cstheme="minorHAnsi"/>
          <w:spacing w:val="3"/>
          <w:sz w:val="20"/>
          <w:szCs w:val="20"/>
        </w:rPr>
        <w:t xml:space="preserve"> </w:t>
      </w:r>
      <w:r w:rsidRPr="004F1F6F">
        <w:rPr>
          <w:rFonts w:cstheme="minorHAnsi"/>
          <w:sz w:val="20"/>
          <w:szCs w:val="20"/>
        </w:rPr>
        <w:t>statutes</w:t>
      </w:r>
      <w:r w:rsidRPr="004F1F6F">
        <w:rPr>
          <w:rFonts w:cstheme="minorHAnsi"/>
          <w:spacing w:val="-2"/>
          <w:sz w:val="20"/>
          <w:szCs w:val="20"/>
        </w:rPr>
        <w:t xml:space="preserve"> </w:t>
      </w:r>
      <w:r w:rsidRPr="004F1F6F">
        <w:rPr>
          <w:rFonts w:cstheme="minorHAnsi"/>
          <w:sz w:val="20"/>
          <w:szCs w:val="20"/>
        </w:rPr>
        <w:t>or</w:t>
      </w:r>
      <w:r w:rsidRPr="004F1F6F">
        <w:rPr>
          <w:rFonts w:cstheme="minorHAnsi"/>
          <w:spacing w:val="-1"/>
          <w:sz w:val="20"/>
          <w:szCs w:val="20"/>
        </w:rPr>
        <w:t xml:space="preserve"> </w:t>
      </w:r>
      <w:r w:rsidRPr="004F1F6F">
        <w:rPr>
          <w:rFonts w:cstheme="minorHAnsi"/>
          <w:sz w:val="20"/>
          <w:szCs w:val="20"/>
        </w:rPr>
        <w:t>programs.</w:t>
      </w:r>
    </w:p>
    <w:p w14:paraId="184C18C1" w14:textId="0F325323" w:rsidR="001007DD" w:rsidRDefault="001007DD" w:rsidP="00971C89">
      <w:pPr>
        <w:pStyle w:val="BodyText"/>
        <w:spacing w:after="0" w:line="240" w:lineRule="auto"/>
        <w:jc w:val="both"/>
        <w:rPr>
          <w:rFonts w:cstheme="minorHAnsi"/>
          <w:sz w:val="20"/>
          <w:szCs w:val="20"/>
        </w:rPr>
      </w:pPr>
    </w:p>
    <w:p w14:paraId="18AC251B" w14:textId="604E59DA" w:rsidR="001007DD" w:rsidRPr="00284E75" w:rsidRDefault="001007DD" w:rsidP="00971C89">
      <w:pPr>
        <w:pStyle w:val="BodyText"/>
        <w:spacing w:after="0" w:line="240" w:lineRule="auto"/>
        <w:jc w:val="both"/>
        <w:rPr>
          <w:rFonts w:cstheme="minorHAnsi"/>
          <w:color w:val="000000"/>
          <w:sz w:val="20"/>
          <w:szCs w:val="20"/>
        </w:rPr>
      </w:pPr>
      <w:r>
        <w:rPr>
          <w:rFonts w:cstheme="minorHAnsi"/>
          <w:b/>
          <w:sz w:val="20"/>
          <w:szCs w:val="20"/>
        </w:rPr>
        <w:t xml:space="preserve">NJ </w:t>
      </w:r>
      <w:r w:rsidRPr="004F1F6F">
        <w:rPr>
          <w:rFonts w:cstheme="minorHAnsi"/>
          <w:b/>
          <w:sz w:val="20"/>
          <w:szCs w:val="20"/>
        </w:rPr>
        <w:t xml:space="preserve">FamilyCare </w:t>
      </w:r>
      <w:r w:rsidRPr="004F1F6F">
        <w:rPr>
          <w:rFonts w:cstheme="minorHAnsi"/>
          <w:sz w:val="20"/>
          <w:szCs w:val="20"/>
        </w:rPr>
        <w:t xml:space="preserve">– NJ FamilyCare is the program established by </w:t>
      </w:r>
      <w:r w:rsidRPr="004F1F6F">
        <w:rPr>
          <w:rFonts w:cstheme="minorHAnsi"/>
          <w:sz w:val="20"/>
          <w:szCs w:val="20"/>
          <w:u w:val="single"/>
        </w:rPr>
        <w:t>N.J.S.A.</w:t>
      </w:r>
      <w:r w:rsidRPr="004F1F6F">
        <w:rPr>
          <w:rFonts w:cstheme="minorHAnsi"/>
          <w:sz w:val="20"/>
          <w:szCs w:val="20"/>
        </w:rPr>
        <w:t xml:space="preserve"> 30:4J-10.</w:t>
      </w:r>
      <w:r w:rsidRPr="004F1F6F">
        <w:rPr>
          <w:rFonts w:cstheme="minorHAnsi"/>
          <w:spacing w:val="1"/>
          <w:sz w:val="20"/>
          <w:szCs w:val="20"/>
        </w:rPr>
        <w:t xml:space="preserve"> </w:t>
      </w:r>
      <w:r w:rsidRPr="004F1F6F">
        <w:rPr>
          <w:rFonts w:cstheme="minorHAnsi"/>
          <w:sz w:val="20"/>
          <w:szCs w:val="20"/>
        </w:rPr>
        <w:t>It is also the</w:t>
      </w:r>
      <w:r w:rsidRPr="004F1F6F">
        <w:rPr>
          <w:rFonts w:cstheme="minorHAnsi"/>
          <w:spacing w:val="1"/>
          <w:sz w:val="20"/>
          <w:szCs w:val="20"/>
        </w:rPr>
        <w:t xml:space="preserve"> </w:t>
      </w:r>
      <w:r w:rsidRPr="004F1F6F">
        <w:rPr>
          <w:rFonts w:cstheme="minorHAnsi"/>
          <w:sz w:val="20"/>
          <w:szCs w:val="20"/>
        </w:rPr>
        <w:t>public name by</w:t>
      </w:r>
      <w:r w:rsidRPr="004F1F6F">
        <w:rPr>
          <w:rFonts w:cstheme="minorHAnsi"/>
          <w:spacing w:val="-2"/>
          <w:sz w:val="20"/>
          <w:szCs w:val="20"/>
        </w:rPr>
        <w:t xml:space="preserve"> </w:t>
      </w:r>
      <w:r w:rsidRPr="004F1F6F">
        <w:rPr>
          <w:rFonts w:cstheme="minorHAnsi"/>
          <w:sz w:val="20"/>
          <w:szCs w:val="20"/>
        </w:rPr>
        <w:t>which</w:t>
      </w:r>
      <w:r w:rsidRPr="004F1F6F">
        <w:rPr>
          <w:rFonts w:cstheme="minorHAnsi"/>
          <w:spacing w:val="-1"/>
          <w:sz w:val="20"/>
          <w:szCs w:val="20"/>
        </w:rPr>
        <w:t xml:space="preserve"> </w:t>
      </w:r>
      <w:r w:rsidRPr="004F1F6F">
        <w:rPr>
          <w:rFonts w:cstheme="minorHAnsi"/>
          <w:sz w:val="20"/>
          <w:szCs w:val="20"/>
        </w:rPr>
        <w:t>all programs</w:t>
      </w:r>
      <w:r w:rsidRPr="004F1F6F">
        <w:rPr>
          <w:rFonts w:cstheme="minorHAnsi"/>
          <w:spacing w:val="1"/>
          <w:sz w:val="20"/>
          <w:szCs w:val="20"/>
        </w:rPr>
        <w:t xml:space="preserve"> </w:t>
      </w:r>
      <w:r w:rsidRPr="004F1F6F">
        <w:rPr>
          <w:rFonts w:cstheme="minorHAnsi"/>
          <w:sz w:val="20"/>
          <w:szCs w:val="20"/>
        </w:rPr>
        <w:t>administered</w:t>
      </w:r>
      <w:r w:rsidRPr="004F1F6F">
        <w:rPr>
          <w:rFonts w:cstheme="minorHAnsi"/>
          <w:spacing w:val="-3"/>
          <w:sz w:val="20"/>
          <w:szCs w:val="20"/>
        </w:rPr>
        <w:t xml:space="preserve"> </w:t>
      </w:r>
      <w:r w:rsidRPr="004F1F6F">
        <w:rPr>
          <w:rFonts w:cstheme="minorHAnsi"/>
          <w:sz w:val="20"/>
          <w:szCs w:val="20"/>
        </w:rPr>
        <w:t>by</w:t>
      </w:r>
      <w:r w:rsidRPr="004F1F6F">
        <w:rPr>
          <w:rFonts w:cstheme="minorHAnsi"/>
          <w:spacing w:val="-2"/>
          <w:sz w:val="20"/>
          <w:szCs w:val="20"/>
        </w:rPr>
        <w:t xml:space="preserve"> </w:t>
      </w:r>
      <w:r w:rsidRPr="004F1F6F">
        <w:rPr>
          <w:rFonts w:cstheme="minorHAnsi"/>
          <w:sz w:val="20"/>
          <w:szCs w:val="20"/>
        </w:rPr>
        <w:t>DMAHS are known.</w:t>
      </w:r>
      <w:r>
        <w:rPr>
          <w:rFonts w:cstheme="minorHAnsi"/>
          <w:sz w:val="20"/>
          <w:szCs w:val="20"/>
        </w:rPr>
        <w:t xml:space="preserve"> </w:t>
      </w:r>
      <w:r w:rsidRPr="00E105DD">
        <w:rPr>
          <w:rFonts w:cstheme="minorHAnsi"/>
          <w:color w:val="000000"/>
          <w:sz w:val="20"/>
          <w:szCs w:val="20"/>
        </w:rPr>
        <w:t>New Jersey's publicly funded health insurance program</w:t>
      </w:r>
      <w:r>
        <w:rPr>
          <w:rFonts w:cstheme="minorHAnsi"/>
          <w:color w:val="000000"/>
          <w:sz w:val="20"/>
          <w:szCs w:val="20"/>
        </w:rPr>
        <w:t xml:space="preserve"> including</w:t>
      </w:r>
      <w:r w:rsidRPr="00E105DD">
        <w:rPr>
          <w:rFonts w:cstheme="minorHAnsi"/>
          <w:color w:val="000000"/>
          <w:sz w:val="20"/>
          <w:szCs w:val="20"/>
        </w:rPr>
        <w:t xml:space="preserve"> </w:t>
      </w:r>
      <w:r>
        <w:rPr>
          <w:rFonts w:cstheme="minorHAnsi"/>
          <w:color w:val="000000"/>
          <w:sz w:val="20"/>
          <w:szCs w:val="20"/>
        </w:rPr>
        <w:t xml:space="preserve">Children’s Health Insurance Program, </w:t>
      </w:r>
      <w:r w:rsidRPr="006F6D30">
        <w:rPr>
          <w:rFonts w:cstheme="minorHAnsi"/>
          <w:color w:val="000000"/>
          <w:sz w:val="20"/>
          <w:szCs w:val="20"/>
        </w:rPr>
        <w:t xml:space="preserve">Medicaid and Medicaid expansion populations. </w:t>
      </w:r>
    </w:p>
    <w:p w14:paraId="7E5C7F9F" w14:textId="77777777" w:rsidR="00971C89" w:rsidRPr="004F1F6F" w:rsidRDefault="00971C89" w:rsidP="00971C89">
      <w:pPr>
        <w:pStyle w:val="BodyText"/>
        <w:spacing w:after="0" w:line="240" w:lineRule="auto"/>
        <w:jc w:val="both"/>
        <w:rPr>
          <w:rFonts w:cstheme="minorHAnsi"/>
          <w:sz w:val="20"/>
          <w:szCs w:val="20"/>
        </w:rPr>
      </w:pPr>
    </w:p>
    <w:p w14:paraId="3D98E189" w14:textId="77777777" w:rsidR="00971C89" w:rsidRPr="004F1F6F" w:rsidRDefault="00971C89" w:rsidP="00971C89">
      <w:pPr>
        <w:pStyle w:val="BodyText"/>
        <w:spacing w:after="0" w:line="240" w:lineRule="auto"/>
        <w:jc w:val="both"/>
        <w:rPr>
          <w:rFonts w:cstheme="minorHAnsi"/>
          <w:sz w:val="20"/>
          <w:szCs w:val="20"/>
        </w:rPr>
      </w:pPr>
      <w:r w:rsidRPr="004F1F6F">
        <w:rPr>
          <w:rFonts w:cstheme="minorHAnsi"/>
          <w:b/>
          <w:sz w:val="20"/>
          <w:szCs w:val="20"/>
        </w:rPr>
        <w:t>NTE</w:t>
      </w:r>
      <w:r w:rsidRPr="004F1F6F">
        <w:rPr>
          <w:rFonts w:cstheme="minorHAnsi"/>
          <w:b/>
          <w:spacing w:val="-3"/>
          <w:sz w:val="20"/>
          <w:szCs w:val="20"/>
        </w:rPr>
        <w:t xml:space="preserve"> </w:t>
      </w:r>
      <w:r w:rsidRPr="004F1F6F">
        <w:rPr>
          <w:rFonts w:cstheme="minorHAnsi"/>
          <w:b/>
          <w:sz w:val="20"/>
          <w:szCs w:val="20"/>
        </w:rPr>
        <w:t>Segments</w:t>
      </w:r>
      <w:r w:rsidRPr="004F1F6F">
        <w:rPr>
          <w:rFonts w:cstheme="minorHAnsi"/>
          <w:b/>
          <w:spacing w:val="-1"/>
          <w:sz w:val="20"/>
          <w:szCs w:val="20"/>
        </w:rPr>
        <w:t xml:space="preserve"> </w:t>
      </w:r>
      <w:r w:rsidRPr="004F1F6F">
        <w:rPr>
          <w:rFonts w:cstheme="minorHAnsi"/>
          <w:sz w:val="20"/>
          <w:szCs w:val="20"/>
        </w:rPr>
        <w:t>–</w:t>
      </w:r>
      <w:r w:rsidRPr="004F1F6F">
        <w:rPr>
          <w:rFonts w:cstheme="minorHAnsi"/>
          <w:spacing w:val="-2"/>
          <w:sz w:val="20"/>
          <w:szCs w:val="20"/>
        </w:rPr>
        <w:t xml:space="preserve"> </w:t>
      </w:r>
      <w:r w:rsidRPr="004F1F6F">
        <w:rPr>
          <w:rFonts w:cstheme="minorHAnsi"/>
          <w:sz w:val="20"/>
          <w:szCs w:val="20"/>
        </w:rPr>
        <w:t>Commonly</w:t>
      </w:r>
      <w:r w:rsidRPr="004F1F6F">
        <w:rPr>
          <w:rFonts w:cstheme="minorHAnsi"/>
          <w:spacing w:val="-4"/>
          <w:sz w:val="20"/>
          <w:szCs w:val="20"/>
        </w:rPr>
        <w:t xml:space="preserve"> </w:t>
      </w:r>
      <w:r w:rsidRPr="004F1F6F">
        <w:rPr>
          <w:rFonts w:cstheme="minorHAnsi"/>
          <w:sz w:val="20"/>
          <w:szCs w:val="20"/>
        </w:rPr>
        <w:t>used</w:t>
      </w:r>
      <w:r w:rsidRPr="004F1F6F">
        <w:rPr>
          <w:rFonts w:cstheme="minorHAnsi"/>
          <w:spacing w:val="-1"/>
          <w:sz w:val="20"/>
          <w:szCs w:val="20"/>
        </w:rPr>
        <w:t xml:space="preserve"> </w:t>
      </w:r>
      <w:r w:rsidRPr="004F1F6F">
        <w:rPr>
          <w:rFonts w:cstheme="minorHAnsi"/>
          <w:sz w:val="20"/>
          <w:szCs w:val="20"/>
        </w:rPr>
        <w:t>segments</w:t>
      </w:r>
      <w:r w:rsidRPr="004F1F6F">
        <w:rPr>
          <w:rFonts w:cstheme="minorHAnsi"/>
          <w:spacing w:val="-4"/>
          <w:sz w:val="20"/>
          <w:szCs w:val="20"/>
        </w:rPr>
        <w:t xml:space="preserve"> </w:t>
      </w:r>
      <w:r w:rsidRPr="004F1F6F">
        <w:rPr>
          <w:rFonts w:cstheme="minorHAnsi"/>
          <w:sz w:val="20"/>
          <w:szCs w:val="20"/>
        </w:rPr>
        <w:t>for</w:t>
      </w:r>
      <w:r w:rsidRPr="004F1F6F">
        <w:rPr>
          <w:rFonts w:cstheme="minorHAnsi"/>
          <w:spacing w:val="-3"/>
          <w:sz w:val="20"/>
          <w:szCs w:val="20"/>
        </w:rPr>
        <w:t xml:space="preserve"> </w:t>
      </w:r>
      <w:r w:rsidRPr="004F1F6F">
        <w:rPr>
          <w:rFonts w:cstheme="minorHAnsi"/>
          <w:sz w:val="20"/>
          <w:szCs w:val="20"/>
        </w:rPr>
        <w:t>sending notes</w:t>
      </w:r>
      <w:r w:rsidRPr="004F1F6F">
        <w:rPr>
          <w:rFonts w:cstheme="minorHAnsi"/>
          <w:spacing w:val="-4"/>
          <w:sz w:val="20"/>
          <w:szCs w:val="20"/>
        </w:rPr>
        <w:t xml:space="preserve"> </w:t>
      </w:r>
      <w:r w:rsidRPr="004F1F6F">
        <w:rPr>
          <w:rFonts w:cstheme="minorHAnsi"/>
          <w:sz w:val="20"/>
          <w:szCs w:val="20"/>
        </w:rPr>
        <w:t>and</w:t>
      </w:r>
      <w:r w:rsidRPr="004F1F6F">
        <w:rPr>
          <w:rFonts w:cstheme="minorHAnsi"/>
          <w:spacing w:val="-3"/>
          <w:sz w:val="20"/>
          <w:szCs w:val="20"/>
        </w:rPr>
        <w:t xml:space="preserve"> </w:t>
      </w:r>
      <w:r w:rsidRPr="004F1F6F">
        <w:rPr>
          <w:rFonts w:cstheme="minorHAnsi"/>
          <w:sz w:val="20"/>
          <w:szCs w:val="20"/>
        </w:rPr>
        <w:t>comments electronically.</w:t>
      </w:r>
    </w:p>
    <w:p w14:paraId="2D111877" w14:textId="77777777" w:rsidR="00971C89" w:rsidRPr="004F1F6F" w:rsidRDefault="00971C89" w:rsidP="00971C89">
      <w:pPr>
        <w:pStyle w:val="BodyText"/>
        <w:spacing w:after="0" w:line="240" w:lineRule="auto"/>
        <w:jc w:val="both"/>
        <w:rPr>
          <w:rFonts w:cstheme="minorHAnsi"/>
          <w:sz w:val="20"/>
          <w:szCs w:val="20"/>
        </w:rPr>
      </w:pPr>
    </w:p>
    <w:p w14:paraId="59E4797B" w14:textId="3C68197E" w:rsidR="006E04C0" w:rsidRDefault="00971C89" w:rsidP="00971C89">
      <w:pPr>
        <w:pStyle w:val="BodyText"/>
        <w:spacing w:after="0" w:line="240" w:lineRule="auto"/>
        <w:jc w:val="both"/>
        <w:rPr>
          <w:rFonts w:cstheme="minorHAnsi"/>
          <w:sz w:val="20"/>
          <w:szCs w:val="20"/>
        </w:rPr>
      </w:pPr>
      <w:r w:rsidRPr="004F1F6F">
        <w:rPr>
          <w:rFonts w:cstheme="minorHAnsi"/>
          <w:b/>
          <w:sz w:val="20"/>
          <w:szCs w:val="20"/>
        </w:rPr>
        <w:t xml:space="preserve">Office of Legal and Regulatory Affairs (OLRA) </w:t>
      </w:r>
      <w:r w:rsidRPr="004F1F6F">
        <w:rPr>
          <w:rFonts w:cstheme="minorHAnsi"/>
          <w:sz w:val="20"/>
          <w:szCs w:val="20"/>
        </w:rPr>
        <w:t>– The Third-Party Liability Unit, located in the</w:t>
      </w:r>
      <w:r w:rsidRPr="004F1F6F">
        <w:rPr>
          <w:rFonts w:cstheme="minorHAnsi"/>
          <w:spacing w:val="1"/>
          <w:sz w:val="20"/>
          <w:szCs w:val="20"/>
        </w:rPr>
        <w:t xml:space="preserve"> </w:t>
      </w:r>
      <w:r w:rsidRPr="004F1F6F">
        <w:rPr>
          <w:rFonts w:cstheme="minorHAnsi"/>
          <w:sz w:val="20"/>
          <w:szCs w:val="20"/>
        </w:rPr>
        <w:t>DMAHS, which has the responsibility for managing Tort, Casualty Insurance, Special Needs</w:t>
      </w:r>
      <w:r w:rsidRPr="004F1F6F">
        <w:rPr>
          <w:rFonts w:cstheme="minorHAnsi"/>
          <w:spacing w:val="1"/>
          <w:sz w:val="20"/>
          <w:szCs w:val="20"/>
        </w:rPr>
        <w:t xml:space="preserve"> </w:t>
      </w:r>
      <w:r w:rsidRPr="004F1F6F">
        <w:rPr>
          <w:rFonts w:cstheme="minorHAnsi"/>
          <w:sz w:val="20"/>
          <w:szCs w:val="20"/>
        </w:rPr>
        <w:t>Trusts,</w:t>
      </w:r>
      <w:r w:rsidRPr="004F1F6F">
        <w:rPr>
          <w:rFonts w:cstheme="minorHAnsi"/>
          <w:spacing w:val="1"/>
          <w:sz w:val="20"/>
          <w:szCs w:val="20"/>
        </w:rPr>
        <w:t xml:space="preserve"> </w:t>
      </w:r>
      <w:r w:rsidRPr="004F1F6F">
        <w:rPr>
          <w:rFonts w:cstheme="minorHAnsi"/>
          <w:sz w:val="20"/>
          <w:szCs w:val="20"/>
        </w:rPr>
        <w:t>Estates,</w:t>
      </w:r>
      <w:r w:rsidRPr="004F1F6F">
        <w:rPr>
          <w:rFonts w:cstheme="minorHAnsi"/>
          <w:spacing w:val="-2"/>
          <w:sz w:val="20"/>
          <w:szCs w:val="20"/>
        </w:rPr>
        <w:t xml:space="preserve"> </w:t>
      </w:r>
      <w:r w:rsidRPr="004F1F6F">
        <w:rPr>
          <w:rFonts w:cstheme="minorHAnsi"/>
          <w:sz w:val="20"/>
          <w:szCs w:val="20"/>
        </w:rPr>
        <w:t>and</w:t>
      </w:r>
      <w:r w:rsidRPr="004F1F6F">
        <w:rPr>
          <w:rFonts w:cstheme="minorHAnsi"/>
          <w:spacing w:val="-1"/>
          <w:sz w:val="20"/>
          <w:szCs w:val="20"/>
        </w:rPr>
        <w:t xml:space="preserve"> </w:t>
      </w:r>
      <w:r w:rsidRPr="004F1F6F">
        <w:rPr>
          <w:rFonts w:cstheme="minorHAnsi"/>
          <w:sz w:val="20"/>
          <w:szCs w:val="20"/>
        </w:rPr>
        <w:t>payments</w:t>
      </w:r>
      <w:r w:rsidRPr="004F1F6F">
        <w:rPr>
          <w:rFonts w:cstheme="minorHAnsi"/>
          <w:spacing w:val="-5"/>
          <w:sz w:val="20"/>
          <w:szCs w:val="20"/>
        </w:rPr>
        <w:t xml:space="preserve"> </w:t>
      </w:r>
      <w:r w:rsidRPr="004F1F6F">
        <w:rPr>
          <w:rFonts w:cstheme="minorHAnsi"/>
          <w:sz w:val="20"/>
          <w:szCs w:val="20"/>
        </w:rPr>
        <w:t>for</w:t>
      </w:r>
      <w:r w:rsidRPr="004F1F6F">
        <w:rPr>
          <w:rFonts w:cstheme="minorHAnsi"/>
          <w:spacing w:val="1"/>
          <w:sz w:val="20"/>
          <w:szCs w:val="20"/>
        </w:rPr>
        <w:t xml:space="preserve"> </w:t>
      </w:r>
      <w:r w:rsidRPr="004F1F6F">
        <w:rPr>
          <w:rFonts w:cstheme="minorHAnsi"/>
          <w:sz w:val="20"/>
          <w:szCs w:val="20"/>
        </w:rPr>
        <w:t>deceased</w:t>
      </w:r>
      <w:r w:rsidRPr="004F1F6F">
        <w:rPr>
          <w:rFonts w:cstheme="minorHAnsi"/>
          <w:spacing w:val="-1"/>
          <w:sz w:val="20"/>
          <w:szCs w:val="20"/>
        </w:rPr>
        <w:t xml:space="preserve"> </w:t>
      </w:r>
      <w:r w:rsidRPr="004F1F6F">
        <w:rPr>
          <w:rFonts w:cstheme="minorHAnsi"/>
          <w:sz w:val="20"/>
          <w:szCs w:val="20"/>
        </w:rPr>
        <w:t>beneficiary’s post-death</w:t>
      </w:r>
      <w:r w:rsidRPr="004F1F6F">
        <w:rPr>
          <w:rFonts w:cstheme="minorHAnsi"/>
          <w:spacing w:val="-1"/>
          <w:sz w:val="20"/>
          <w:szCs w:val="20"/>
        </w:rPr>
        <w:t xml:space="preserve"> </w:t>
      </w:r>
      <w:r w:rsidRPr="004F1F6F">
        <w:rPr>
          <w:rFonts w:cstheme="minorHAnsi"/>
          <w:sz w:val="20"/>
          <w:szCs w:val="20"/>
        </w:rPr>
        <w:t>services.</w:t>
      </w:r>
    </w:p>
    <w:p w14:paraId="00A6D9D5" w14:textId="7F8F02AB" w:rsidR="009F1450" w:rsidRDefault="009F1450" w:rsidP="00971C89">
      <w:pPr>
        <w:pStyle w:val="BodyText"/>
        <w:spacing w:after="0" w:line="240" w:lineRule="auto"/>
        <w:jc w:val="both"/>
        <w:rPr>
          <w:rFonts w:cstheme="minorHAnsi"/>
          <w:sz w:val="20"/>
          <w:szCs w:val="20"/>
        </w:rPr>
      </w:pPr>
    </w:p>
    <w:p w14:paraId="2C66699C" w14:textId="1194347F" w:rsidR="009F1450" w:rsidRDefault="009F1450" w:rsidP="00971C89">
      <w:pPr>
        <w:pStyle w:val="BodyText"/>
        <w:spacing w:after="0" w:line="240" w:lineRule="auto"/>
        <w:jc w:val="both"/>
        <w:rPr>
          <w:rFonts w:cstheme="minorHAnsi"/>
          <w:sz w:val="20"/>
          <w:szCs w:val="20"/>
        </w:rPr>
      </w:pPr>
      <w:r w:rsidRPr="0067150E">
        <w:rPr>
          <w:rFonts w:cstheme="minorHAnsi"/>
          <w:b/>
          <w:sz w:val="20"/>
          <w:szCs w:val="20"/>
        </w:rPr>
        <w:t>Office of Vital Statistics and Registry</w:t>
      </w:r>
      <w:r>
        <w:rPr>
          <w:rFonts w:cstheme="minorHAnsi"/>
          <w:sz w:val="20"/>
          <w:szCs w:val="20"/>
        </w:rPr>
        <w:t xml:space="preserve"> – Office within the Department of Health responsible for maintaining vital records such as birth and death records. </w:t>
      </w:r>
    </w:p>
    <w:p w14:paraId="6601DB17" w14:textId="77777777" w:rsidR="009F1450" w:rsidRDefault="009F1450" w:rsidP="00971C89">
      <w:pPr>
        <w:pStyle w:val="BodyText"/>
        <w:spacing w:after="0" w:line="240" w:lineRule="auto"/>
        <w:jc w:val="both"/>
        <w:rPr>
          <w:rFonts w:cstheme="minorHAnsi"/>
          <w:sz w:val="20"/>
          <w:szCs w:val="20"/>
        </w:rPr>
      </w:pPr>
    </w:p>
    <w:p w14:paraId="3989DEE4" w14:textId="4B34658A" w:rsidR="006E04C0" w:rsidRDefault="006E04C0" w:rsidP="00971C89">
      <w:pPr>
        <w:pStyle w:val="BodyText"/>
        <w:spacing w:after="0" w:line="240" w:lineRule="auto"/>
        <w:jc w:val="both"/>
        <w:rPr>
          <w:rFonts w:cstheme="minorHAnsi"/>
          <w:sz w:val="20"/>
          <w:szCs w:val="20"/>
        </w:rPr>
      </w:pPr>
      <w:r w:rsidRPr="006F6D30">
        <w:rPr>
          <w:rFonts w:cstheme="minorHAnsi"/>
          <w:b/>
          <w:sz w:val="20"/>
          <w:szCs w:val="20"/>
        </w:rPr>
        <w:t>Operations and Procedures Manual</w:t>
      </w:r>
      <w:r>
        <w:rPr>
          <w:rFonts w:cstheme="minorHAnsi"/>
          <w:sz w:val="20"/>
          <w:szCs w:val="20"/>
        </w:rPr>
        <w:t xml:space="preserve"> – A document that describes in detail the processes and system that a company uses to provide its services.</w:t>
      </w:r>
    </w:p>
    <w:p w14:paraId="34283779" w14:textId="05E4FCB8" w:rsidR="00851ADA" w:rsidRDefault="00851ADA" w:rsidP="00971C89">
      <w:pPr>
        <w:pStyle w:val="BodyText"/>
        <w:spacing w:after="0" w:line="240" w:lineRule="auto"/>
        <w:jc w:val="both"/>
        <w:rPr>
          <w:rFonts w:cstheme="minorHAnsi"/>
          <w:sz w:val="20"/>
          <w:szCs w:val="20"/>
        </w:rPr>
      </w:pPr>
    </w:p>
    <w:p w14:paraId="26BD9C69" w14:textId="03EFA8F1" w:rsidR="00851ADA" w:rsidRDefault="00851ADA" w:rsidP="00851ADA">
      <w:pPr>
        <w:spacing w:after="0" w:line="240" w:lineRule="auto"/>
        <w:jc w:val="both"/>
        <w:rPr>
          <w:rFonts w:cstheme="minorHAnsi"/>
          <w:sz w:val="20"/>
          <w:szCs w:val="20"/>
        </w:rPr>
      </w:pPr>
      <w:r w:rsidRPr="004F1F6F">
        <w:rPr>
          <w:rFonts w:cstheme="minorHAnsi"/>
          <w:b/>
          <w:sz w:val="20"/>
          <w:szCs w:val="20"/>
        </w:rPr>
        <w:t>Payment</w:t>
      </w:r>
      <w:r w:rsidRPr="004F1F6F">
        <w:rPr>
          <w:rFonts w:cstheme="minorHAnsi"/>
          <w:b/>
          <w:spacing w:val="24"/>
          <w:sz w:val="20"/>
          <w:szCs w:val="20"/>
        </w:rPr>
        <w:t xml:space="preserve"> </w:t>
      </w:r>
      <w:r w:rsidRPr="004F1F6F">
        <w:rPr>
          <w:rFonts w:cstheme="minorHAnsi"/>
          <w:b/>
          <w:sz w:val="20"/>
          <w:szCs w:val="20"/>
        </w:rPr>
        <w:t>Card</w:t>
      </w:r>
      <w:r w:rsidRPr="004F1F6F">
        <w:rPr>
          <w:rFonts w:cstheme="minorHAnsi"/>
          <w:b/>
          <w:spacing w:val="23"/>
          <w:sz w:val="20"/>
          <w:szCs w:val="20"/>
        </w:rPr>
        <w:t xml:space="preserve"> </w:t>
      </w:r>
      <w:r w:rsidRPr="004F1F6F">
        <w:rPr>
          <w:rFonts w:cstheme="minorHAnsi"/>
          <w:b/>
          <w:sz w:val="20"/>
          <w:szCs w:val="20"/>
        </w:rPr>
        <w:t>Industry</w:t>
      </w:r>
      <w:r w:rsidRPr="004F1F6F">
        <w:rPr>
          <w:rFonts w:cstheme="minorHAnsi"/>
          <w:b/>
          <w:spacing w:val="22"/>
          <w:sz w:val="20"/>
          <w:szCs w:val="20"/>
        </w:rPr>
        <w:t xml:space="preserve"> </w:t>
      </w:r>
      <w:r w:rsidRPr="004F1F6F">
        <w:rPr>
          <w:rFonts w:cstheme="minorHAnsi"/>
          <w:b/>
          <w:sz w:val="20"/>
          <w:szCs w:val="20"/>
        </w:rPr>
        <w:t>(PCI)</w:t>
      </w:r>
      <w:r w:rsidRPr="004F1F6F">
        <w:rPr>
          <w:rFonts w:cstheme="minorHAnsi"/>
          <w:b/>
          <w:spacing w:val="28"/>
          <w:sz w:val="20"/>
          <w:szCs w:val="20"/>
        </w:rPr>
        <w:t xml:space="preserve"> </w:t>
      </w:r>
      <w:r w:rsidRPr="004F1F6F">
        <w:rPr>
          <w:rFonts w:cstheme="minorHAnsi"/>
          <w:sz w:val="20"/>
          <w:szCs w:val="20"/>
        </w:rPr>
        <w:t>–</w:t>
      </w:r>
      <w:r w:rsidRPr="004F1F6F">
        <w:rPr>
          <w:rFonts w:cstheme="minorHAnsi"/>
          <w:spacing w:val="23"/>
          <w:sz w:val="20"/>
          <w:szCs w:val="20"/>
        </w:rPr>
        <w:t xml:space="preserve"> </w:t>
      </w:r>
      <w:r w:rsidRPr="004F1F6F">
        <w:rPr>
          <w:rFonts w:cstheme="minorHAnsi"/>
          <w:sz w:val="20"/>
          <w:szCs w:val="20"/>
        </w:rPr>
        <w:t>An</w:t>
      </w:r>
      <w:r w:rsidRPr="004F1F6F">
        <w:rPr>
          <w:rFonts w:cstheme="minorHAnsi"/>
          <w:spacing w:val="26"/>
          <w:sz w:val="20"/>
          <w:szCs w:val="20"/>
        </w:rPr>
        <w:t xml:space="preserve"> </w:t>
      </w:r>
      <w:r w:rsidRPr="004F1F6F">
        <w:rPr>
          <w:rFonts w:cstheme="minorHAnsi"/>
          <w:sz w:val="20"/>
          <w:szCs w:val="20"/>
        </w:rPr>
        <w:t>industry</w:t>
      </w:r>
      <w:r w:rsidRPr="004F1F6F">
        <w:rPr>
          <w:rFonts w:cstheme="minorHAnsi"/>
          <w:spacing w:val="21"/>
          <w:sz w:val="20"/>
          <w:szCs w:val="20"/>
        </w:rPr>
        <w:t xml:space="preserve"> </w:t>
      </w:r>
      <w:r w:rsidRPr="004F1F6F">
        <w:rPr>
          <w:rFonts w:cstheme="minorHAnsi"/>
          <w:sz w:val="20"/>
          <w:szCs w:val="20"/>
        </w:rPr>
        <w:t>standard</w:t>
      </w:r>
      <w:r w:rsidRPr="004F1F6F">
        <w:rPr>
          <w:rFonts w:cstheme="minorHAnsi"/>
          <w:spacing w:val="23"/>
          <w:sz w:val="20"/>
          <w:szCs w:val="20"/>
        </w:rPr>
        <w:t xml:space="preserve"> </w:t>
      </w:r>
      <w:r w:rsidRPr="004F1F6F">
        <w:rPr>
          <w:rFonts w:cstheme="minorHAnsi"/>
          <w:sz w:val="20"/>
          <w:szCs w:val="20"/>
        </w:rPr>
        <w:t>providing</w:t>
      </w:r>
      <w:r w:rsidRPr="004F1F6F">
        <w:rPr>
          <w:rFonts w:cstheme="minorHAnsi"/>
          <w:spacing w:val="26"/>
          <w:sz w:val="20"/>
          <w:szCs w:val="20"/>
        </w:rPr>
        <w:t xml:space="preserve"> </w:t>
      </w:r>
      <w:r w:rsidRPr="004F1F6F">
        <w:rPr>
          <w:rFonts w:cstheme="minorHAnsi"/>
          <w:sz w:val="20"/>
          <w:szCs w:val="20"/>
        </w:rPr>
        <w:t>enhanced</w:t>
      </w:r>
      <w:r w:rsidRPr="004F1F6F">
        <w:rPr>
          <w:rFonts w:cstheme="minorHAnsi"/>
          <w:spacing w:val="23"/>
          <w:sz w:val="20"/>
          <w:szCs w:val="20"/>
        </w:rPr>
        <w:t xml:space="preserve"> </w:t>
      </w:r>
      <w:r w:rsidRPr="004F1F6F">
        <w:rPr>
          <w:rFonts w:cstheme="minorHAnsi"/>
          <w:sz w:val="20"/>
          <w:szCs w:val="20"/>
        </w:rPr>
        <w:t>payment</w:t>
      </w:r>
      <w:r w:rsidRPr="004F1F6F">
        <w:rPr>
          <w:rFonts w:cstheme="minorHAnsi"/>
          <w:spacing w:val="24"/>
          <w:sz w:val="20"/>
          <w:szCs w:val="20"/>
        </w:rPr>
        <w:t xml:space="preserve"> </w:t>
      </w:r>
      <w:r w:rsidRPr="004F1F6F">
        <w:rPr>
          <w:rFonts w:cstheme="minorHAnsi"/>
          <w:sz w:val="20"/>
          <w:szCs w:val="20"/>
        </w:rPr>
        <w:t>card</w:t>
      </w:r>
      <w:r w:rsidRPr="004F1F6F">
        <w:rPr>
          <w:rFonts w:cstheme="minorHAnsi"/>
          <w:spacing w:val="25"/>
          <w:sz w:val="20"/>
          <w:szCs w:val="20"/>
        </w:rPr>
        <w:t xml:space="preserve"> </w:t>
      </w:r>
      <w:r w:rsidRPr="004F1F6F">
        <w:rPr>
          <w:rFonts w:cstheme="minorHAnsi"/>
          <w:sz w:val="20"/>
          <w:szCs w:val="20"/>
        </w:rPr>
        <w:t>data</w:t>
      </w:r>
      <w:r w:rsidRPr="004F1F6F">
        <w:rPr>
          <w:rFonts w:cstheme="minorHAnsi"/>
          <w:spacing w:val="-58"/>
          <w:sz w:val="20"/>
          <w:szCs w:val="20"/>
        </w:rPr>
        <w:t xml:space="preserve"> </w:t>
      </w:r>
      <w:r w:rsidRPr="004F1F6F">
        <w:rPr>
          <w:rFonts w:cstheme="minorHAnsi"/>
          <w:sz w:val="20"/>
          <w:szCs w:val="20"/>
        </w:rPr>
        <w:t>security.</w:t>
      </w:r>
    </w:p>
    <w:p w14:paraId="1C30CDF1" w14:textId="1759465C" w:rsidR="00021F85" w:rsidRDefault="00021F85" w:rsidP="00851ADA">
      <w:pPr>
        <w:spacing w:after="0" w:line="240" w:lineRule="auto"/>
        <w:jc w:val="both"/>
        <w:rPr>
          <w:rFonts w:cstheme="minorHAnsi"/>
          <w:sz w:val="20"/>
          <w:szCs w:val="20"/>
        </w:rPr>
      </w:pPr>
    </w:p>
    <w:p w14:paraId="56ECE68D" w14:textId="7E7BCDDF" w:rsidR="00021F85" w:rsidRPr="004F1F6F" w:rsidRDefault="00021F85" w:rsidP="00851ADA">
      <w:pPr>
        <w:spacing w:after="0" w:line="240" w:lineRule="auto"/>
        <w:jc w:val="both"/>
        <w:rPr>
          <w:rFonts w:cstheme="minorHAnsi"/>
          <w:sz w:val="20"/>
          <w:szCs w:val="20"/>
        </w:rPr>
      </w:pPr>
      <w:r w:rsidRPr="0067150E">
        <w:rPr>
          <w:rFonts w:cstheme="minorHAnsi"/>
          <w:b/>
          <w:sz w:val="20"/>
          <w:szCs w:val="20"/>
        </w:rPr>
        <w:t>Personal Injury Protection (PIP)</w:t>
      </w:r>
      <w:r>
        <w:rPr>
          <w:rFonts w:cstheme="minorHAnsi"/>
          <w:sz w:val="20"/>
          <w:szCs w:val="20"/>
        </w:rPr>
        <w:t xml:space="preserve"> – An auto insurance coverage that pays for medical expenses from car-related injuries. </w:t>
      </w:r>
    </w:p>
    <w:p w14:paraId="53262D9A" w14:textId="77777777" w:rsidR="00851ADA" w:rsidRPr="004F1F6F" w:rsidRDefault="00851ADA" w:rsidP="00851ADA">
      <w:pPr>
        <w:pStyle w:val="BodyText"/>
        <w:spacing w:after="0" w:line="240" w:lineRule="auto"/>
        <w:jc w:val="both"/>
        <w:rPr>
          <w:rFonts w:cstheme="minorHAnsi"/>
          <w:sz w:val="20"/>
          <w:szCs w:val="20"/>
        </w:rPr>
      </w:pPr>
    </w:p>
    <w:p w14:paraId="3CBFD791" w14:textId="1728C7C0" w:rsidR="00851ADA" w:rsidRDefault="00851ADA" w:rsidP="00851ADA">
      <w:pPr>
        <w:spacing w:after="0" w:line="240" w:lineRule="auto"/>
        <w:jc w:val="both"/>
        <w:rPr>
          <w:rFonts w:cstheme="minorHAnsi"/>
          <w:sz w:val="20"/>
          <w:szCs w:val="20"/>
        </w:rPr>
      </w:pPr>
      <w:r w:rsidRPr="004F1F6F">
        <w:rPr>
          <w:rFonts w:cstheme="minorHAnsi"/>
          <w:b/>
          <w:sz w:val="20"/>
          <w:szCs w:val="20"/>
        </w:rPr>
        <w:t>Pharmaceutical</w:t>
      </w:r>
      <w:r w:rsidRPr="004F1F6F">
        <w:rPr>
          <w:rFonts w:cstheme="minorHAnsi"/>
          <w:b/>
          <w:spacing w:val="2"/>
          <w:sz w:val="20"/>
          <w:szCs w:val="20"/>
        </w:rPr>
        <w:t xml:space="preserve"> </w:t>
      </w:r>
      <w:r w:rsidRPr="004F1F6F">
        <w:rPr>
          <w:rFonts w:cstheme="minorHAnsi"/>
          <w:b/>
          <w:sz w:val="20"/>
          <w:szCs w:val="20"/>
        </w:rPr>
        <w:t>Assistance</w:t>
      </w:r>
      <w:r w:rsidRPr="004F1F6F">
        <w:rPr>
          <w:rFonts w:cstheme="minorHAnsi"/>
          <w:b/>
          <w:spacing w:val="1"/>
          <w:sz w:val="20"/>
          <w:szCs w:val="20"/>
        </w:rPr>
        <w:t xml:space="preserve"> </w:t>
      </w:r>
      <w:r w:rsidRPr="004F1F6F">
        <w:rPr>
          <w:rFonts w:cstheme="minorHAnsi"/>
          <w:b/>
          <w:sz w:val="20"/>
          <w:szCs w:val="20"/>
        </w:rPr>
        <w:t>for</w:t>
      </w:r>
      <w:r w:rsidRPr="004F1F6F">
        <w:rPr>
          <w:rFonts w:cstheme="minorHAnsi"/>
          <w:b/>
          <w:spacing w:val="-1"/>
          <w:sz w:val="20"/>
          <w:szCs w:val="20"/>
        </w:rPr>
        <w:t xml:space="preserve"> </w:t>
      </w:r>
      <w:r w:rsidRPr="004F1F6F">
        <w:rPr>
          <w:rFonts w:cstheme="minorHAnsi"/>
          <w:b/>
          <w:sz w:val="20"/>
          <w:szCs w:val="20"/>
        </w:rPr>
        <w:t>the</w:t>
      </w:r>
      <w:r w:rsidRPr="004F1F6F">
        <w:rPr>
          <w:rFonts w:cstheme="minorHAnsi"/>
          <w:b/>
          <w:spacing w:val="3"/>
          <w:sz w:val="20"/>
          <w:szCs w:val="20"/>
        </w:rPr>
        <w:t xml:space="preserve"> </w:t>
      </w:r>
      <w:r w:rsidRPr="004F1F6F">
        <w:rPr>
          <w:rFonts w:cstheme="minorHAnsi"/>
          <w:b/>
          <w:sz w:val="20"/>
          <w:szCs w:val="20"/>
        </w:rPr>
        <w:t>Aged and Disabled</w:t>
      </w:r>
      <w:r w:rsidRPr="004F1F6F">
        <w:rPr>
          <w:rFonts w:cstheme="minorHAnsi"/>
          <w:b/>
          <w:spacing w:val="3"/>
          <w:sz w:val="20"/>
          <w:szCs w:val="20"/>
        </w:rPr>
        <w:t xml:space="preserve"> </w:t>
      </w:r>
      <w:r w:rsidRPr="004F1F6F">
        <w:rPr>
          <w:rFonts w:cstheme="minorHAnsi"/>
          <w:b/>
          <w:sz w:val="20"/>
          <w:szCs w:val="20"/>
        </w:rPr>
        <w:t>(PAAD)</w:t>
      </w:r>
      <w:r>
        <w:rPr>
          <w:rFonts w:cstheme="minorHAnsi"/>
          <w:b/>
          <w:spacing w:val="3"/>
          <w:sz w:val="20"/>
          <w:szCs w:val="20"/>
        </w:rPr>
        <w:t xml:space="preserve"> </w:t>
      </w:r>
      <w:r>
        <w:rPr>
          <w:rFonts w:cstheme="minorHAnsi"/>
          <w:spacing w:val="2"/>
          <w:sz w:val="20"/>
          <w:szCs w:val="20"/>
        </w:rPr>
        <w:t xml:space="preserve">– </w:t>
      </w:r>
      <w:r w:rsidRPr="004F1F6F">
        <w:rPr>
          <w:rFonts w:cstheme="minorHAnsi"/>
          <w:sz w:val="20"/>
          <w:szCs w:val="20"/>
        </w:rPr>
        <w:t>A</w:t>
      </w:r>
      <w:r w:rsidRPr="004F1F6F">
        <w:rPr>
          <w:rFonts w:cstheme="minorHAnsi"/>
          <w:spacing w:val="1"/>
          <w:sz w:val="20"/>
          <w:szCs w:val="20"/>
        </w:rPr>
        <w:t xml:space="preserve"> </w:t>
      </w:r>
      <w:r w:rsidRPr="004F1F6F">
        <w:rPr>
          <w:rFonts w:cstheme="minorHAnsi"/>
          <w:sz w:val="20"/>
          <w:szCs w:val="20"/>
        </w:rPr>
        <w:t>prescription drug</w:t>
      </w:r>
      <w:r w:rsidRPr="004F1F6F">
        <w:rPr>
          <w:rFonts w:cstheme="minorHAnsi"/>
          <w:spacing w:val="1"/>
          <w:sz w:val="20"/>
          <w:szCs w:val="20"/>
        </w:rPr>
        <w:t xml:space="preserve"> </w:t>
      </w:r>
      <w:r w:rsidRPr="004F1F6F">
        <w:rPr>
          <w:rFonts w:cstheme="minorHAnsi"/>
          <w:sz w:val="20"/>
          <w:szCs w:val="20"/>
        </w:rPr>
        <w:t>program</w:t>
      </w:r>
      <w:r w:rsidRPr="004F1F6F">
        <w:rPr>
          <w:rFonts w:cstheme="minorHAnsi"/>
          <w:spacing w:val="-58"/>
          <w:sz w:val="20"/>
          <w:szCs w:val="20"/>
        </w:rPr>
        <w:t xml:space="preserve"> </w:t>
      </w:r>
      <w:r w:rsidRPr="004F1F6F">
        <w:rPr>
          <w:rFonts w:cstheme="minorHAnsi"/>
          <w:sz w:val="20"/>
          <w:szCs w:val="20"/>
        </w:rPr>
        <w:t>for</w:t>
      </w:r>
      <w:r w:rsidRPr="004F1F6F">
        <w:rPr>
          <w:rFonts w:cstheme="minorHAnsi"/>
          <w:spacing w:val="-2"/>
          <w:sz w:val="20"/>
          <w:szCs w:val="20"/>
        </w:rPr>
        <w:t xml:space="preserve"> </w:t>
      </w:r>
      <w:r w:rsidRPr="004F1F6F">
        <w:rPr>
          <w:rFonts w:cstheme="minorHAnsi"/>
          <w:sz w:val="20"/>
          <w:szCs w:val="20"/>
        </w:rPr>
        <w:t>those</w:t>
      </w:r>
      <w:r w:rsidRPr="004F1F6F">
        <w:rPr>
          <w:rFonts w:cstheme="minorHAnsi"/>
          <w:spacing w:val="-2"/>
          <w:sz w:val="20"/>
          <w:szCs w:val="20"/>
        </w:rPr>
        <w:t xml:space="preserve"> </w:t>
      </w:r>
      <w:r w:rsidRPr="004F1F6F">
        <w:rPr>
          <w:rFonts w:cstheme="minorHAnsi"/>
          <w:sz w:val="20"/>
          <w:szCs w:val="20"/>
        </w:rPr>
        <w:t>who are</w:t>
      </w:r>
      <w:r w:rsidRPr="004F1F6F">
        <w:rPr>
          <w:rFonts w:cstheme="minorHAnsi"/>
          <w:spacing w:val="1"/>
          <w:sz w:val="20"/>
          <w:szCs w:val="20"/>
        </w:rPr>
        <w:t xml:space="preserve"> </w:t>
      </w:r>
      <w:r w:rsidRPr="004F1F6F">
        <w:rPr>
          <w:rFonts w:cstheme="minorHAnsi"/>
          <w:sz w:val="20"/>
          <w:szCs w:val="20"/>
        </w:rPr>
        <w:t>income-eligible</w:t>
      </w:r>
      <w:r w:rsidRPr="004F1F6F">
        <w:rPr>
          <w:rFonts w:cstheme="minorHAnsi"/>
          <w:spacing w:val="-2"/>
          <w:sz w:val="20"/>
          <w:szCs w:val="20"/>
        </w:rPr>
        <w:t xml:space="preserve"> </w:t>
      </w:r>
      <w:r w:rsidRPr="004F1F6F">
        <w:rPr>
          <w:rFonts w:cstheme="minorHAnsi"/>
          <w:sz w:val="20"/>
          <w:szCs w:val="20"/>
        </w:rPr>
        <w:t>for</w:t>
      </w:r>
      <w:r w:rsidRPr="004F1F6F">
        <w:rPr>
          <w:rFonts w:cstheme="minorHAnsi"/>
          <w:spacing w:val="1"/>
          <w:sz w:val="20"/>
          <w:szCs w:val="20"/>
        </w:rPr>
        <w:t xml:space="preserve"> </w:t>
      </w:r>
      <w:r w:rsidRPr="004F1F6F">
        <w:rPr>
          <w:rFonts w:cstheme="minorHAnsi"/>
          <w:sz w:val="20"/>
          <w:szCs w:val="20"/>
        </w:rPr>
        <w:t>assistance.</w:t>
      </w:r>
    </w:p>
    <w:p w14:paraId="3517652E" w14:textId="5D9164D5" w:rsidR="00042D14" w:rsidRDefault="00042D14" w:rsidP="00971C89">
      <w:pPr>
        <w:pStyle w:val="BodyText"/>
        <w:spacing w:after="0" w:line="240" w:lineRule="auto"/>
        <w:jc w:val="both"/>
        <w:rPr>
          <w:rFonts w:cstheme="minorHAnsi"/>
          <w:sz w:val="20"/>
          <w:szCs w:val="20"/>
        </w:rPr>
      </w:pPr>
    </w:p>
    <w:p w14:paraId="2DD63864" w14:textId="390B5A39" w:rsidR="00042D14" w:rsidRDefault="00042D14" w:rsidP="00971C89">
      <w:pPr>
        <w:pStyle w:val="BodyText"/>
        <w:spacing w:after="0" w:line="240" w:lineRule="auto"/>
        <w:jc w:val="both"/>
        <w:rPr>
          <w:rFonts w:cstheme="minorHAnsi"/>
          <w:sz w:val="20"/>
          <w:szCs w:val="20"/>
        </w:rPr>
      </w:pPr>
      <w:r w:rsidRPr="00C13114">
        <w:rPr>
          <w:rFonts w:cstheme="minorHAnsi"/>
          <w:b/>
          <w:sz w:val="20"/>
          <w:szCs w:val="20"/>
        </w:rPr>
        <w:t>Pharmacy Benefit Managers</w:t>
      </w:r>
      <w:r w:rsidRPr="00B6676C">
        <w:rPr>
          <w:rFonts w:cstheme="minorHAnsi"/>
          <w:sz w:val="20"/>
          <w:szCs w:val="20"/>
        </w:rPr>
        <w:t xml:space="preserve"> </w:t>
      </w:r>
      <w:r>
        <w:rPr>
          <w:rFonts w:cstheme="minorHAnsi"/>
          <w:sz w:val="20"/>
          <w:szCs w:val="20"/>
        </w:rPr>
        <w:t xml:space="preserve">– A </w:t>
      </w:r>
      <w:r w:rsidRPr="00042D14">
        <w:rPr>
          <w:rFonts w:cstheme="minorHAnsi"/>
          <w:sz w:val="20"/>
          <w:szCs w:val="20"/>
        </w:rPr>
        <w:t>third-party administrator of prescription drug programs for commercial health plans, self-insured employer plans, Medicare Part D plans, the Federal Employees Health Benefits Program, and state government employee plans.</w:t>
      </w:r>
    </w:p>
    <w:p w14:paraId="039104DE" w14:textId="6D74690D" w:rsidR="00851ADA" w:rsidRDefault="00851ADA" w:rsidP="00971C89">
      <w:pPr>
        <w:pStyle w:val="BodyText"/>
        <w:spacing w:after="0" w:line="240" w:lineRule="auto"/>
        <w:jc w:val="both"/>
        <w:rPr>
          <w:rFonts w:cstheme="minorHAnsi"/>
          <w:sz w:val="20"/>
          <w:szCs w:val="20"/>
        </w:rPr>
      </w:pPr>
    </w:p>
    <w:p w14:paraId="25EEFE9A" w14:textId="40D2E4C5" w:rsidR="00851ADA" w:rsidRPr="00851ADA" w:rsidRDefault="00851ADA" w:rsidP="00971C89">
      <w:pPr>
        <w:pStyle w:val="BodyText"/>
        <w:spacing w:after="0" w:line="240" w:lineRule="auto"/>
        <w:jc w:val="both"/>
        <w:rPr>
          <w:sz w:val="20"/>
          <w:szCs w:val="20"/>
        </w:rPr>
      </w:pPr>
      <w:r w:rsidRPr="006F6D30">
        <w:rPr>
          <w:b/>
          <w:sz w:val="20"/>
        </w:rPr>
        <w:t>Project Work Plan</w:t>
      </w:r>
      <w:r>
        <w:rPr>
          <w:sz w:val="20"/>
        </w:rPr>
        <w:t xml:space="preserve"> – </w:t>
      </w:r>
      <w:r>
        <w:rPr>
          <w:sz w:val="20"/>
          <w:szCs w:val="20"/>
        </w:rPr>
        <w:t xml:space="preserve">A document that describes in detail the Contractor’s approach and methodology for managing and invoicing the project. For more specific details regarding the </w:t>
      </w:r>
      <w:r w:rsidR="00EF1668">
        <w:rPr>
          <w:sz w:val="20"/>
          <w:szCs w:val="20"/>
        </w:rPr>
        <w:t>Project W</w:t>
      </w:r>
      <w:r>
        <w:rPr>
          <w:sz w:val="20"/>
          <w:szCs w:val="20"/>
        </w:rPr>
        <w:t xml:space="preserve">ork </w:t>
      </w:r>
      <w:r w:rsidR="00EF1668">
        <w:rPr>
          <w:sz w:val="20"/>
          <w:szCs w:val="20"/>
        </w:rPr>
        <w:t>P</w:t>
      </w:r>
      <w:r>
        <w:rPr>
          <w:sz w:val="20"/>
          <w:szCs w:val="20"/>
        </w:rPr>
        <w:t>lan</w:t>
      </w:r>
      <w:r w:rsidRPr="009D5AE6">
        <w:rPr>
          <w:sz w:val="20"/>
          <w:szCs w:val="20"/>
        </w:rPr>
        <w:t>, see Sections 4.1.1 and 4.1.2.</w:t>
      </w:r>
    </w:p>
    <w:p w14:paraId="6870B1CE" w14:textId="46622D16" w:rsidR="00D0634F" w:rsidRDefault="00D0634F" w:rsidP="00971C89">
      <w:pPr>
        <w:pStyle w:val="BodyText"/>
        <w:spacing w:after="0" w:line="240" w:lineRule="auto"/>
        <w:jc w:val="both"/>
        <w:rPr>
          <w:rFonts w:cstheme="minorHAnsi"/>
          <w:sz w:val="20"/>
          <w:szCs w:val="20"/>
        </w:rPr>
      </w:pPr>
    </w:p>
    <w:p w14:paraId="3F688B7F" w14:textId="437ECA26" w:rsidR="00D0634F" w:rsidRPr="004F1F6F" w:rsidRDefault="00D0634F" w:rsidP="00971C89">
      <w:pPr>
        <w:pStyle w:val="BodyText"/>
        <w:spacing w:after="0" w:line="240" w:lineRule="auto"/>
        <w:jc w:val="both"/>
        <w:rPr>
          <w:rFonts w:cstheme="minorHAnsi"/>
          <w:sz w:val="20"/>
          <w:szCs w:val="20"/>
        </w:rPr>
      </w:pPr>
      <w:r w:rsidRPr="006F6D30">
        <w:rPr>
          <w:rFonts w:cstheme="minorHAnsi"/>
          <w:b/>
          <w:sz w:val="20"/>
          <w:szCs w:val="20"/>
        </w:rPr>
        <w:t>Public Assistance Reporting Information System (PARIS)</w:t>
      </w:r>
      <w:r>
        <w:rPr>
          <w:rFonts w:cstheme="minorHAnsi"/>
          <w:sz w:val="20"/>
          <w:szCs w:val="20"/>
        </w:rPr>
        <w:t xml:space="preserve"> – </w:t>
      </w:r>
      <w:r w:rsidR="00C843B9">
        <w:rPr>
          <w:rFonts w:cstheme="minorHAnsi"/>
          <w:sz w:val="20"/>
          <w:szCs w:val="20"/>
        </w:rPr>
        <w:t xml:space="preserve">Process whereby </w:t>
      </w:r>
      <w:r w:rsidR="00C843B9" w:rsidRPr="009227DE">
        <w:rPr>
          <w:rFonts w:cstheme="minorHAnsi"/>
          <w:sz w:val="20"/>
          <w:szCs w:val="20"/>
        </w:rPr>
        <w:t xml:space="preserve">the Administration for Children and Families (ACF), in cooperation with the Department of Defense’s Defense Manpower Data Center, produces an interstate match file based on </w:t>
      </w:r>
      <w:r w:rsidR="008D1E2D">
        <w:rPr>
          <w:rFonts w:cstheme="minorHAnsi"/>
          <w:sz w:val="20"/>
          <w:szCs w:val="20"/>
        </w:rPr>
        <w:t>s</w:t>
      </w:r>
      <w:r w:rsidR="00C843B9" w:rsidRPr="009227DE">
        <w:rPr>
          <w:rFonts w:cstheme="minorHAnsi"/>
          <w:sz w:val="20"/>
          <w:szCs w:val="20"/>
        </w:rPr>
        <w:t xml:space="preserve">ocial </w:t>
      </w:r>
      <w:r w:rsidR="008D1E2D">
        <w:rPr>
          <w:rFonts w:cstheme="minorHAnsi"/>
          <w:sz w:val="20"/>
          <w:szCs w:val="20"/>
        </w:rPr>
        <w:t>se</w:t>
      </w:r>
      <w:r w:rsidR="00C843B9" w:rsidRPr="009227DE">
        <w:rPr>
          <w:rFonts w:cstheme="minorHAnsi"/>
          <w:sz w:val="20"/>
          <w:szCs w:val="20"/>
        </w:rPr>
        <w:t xml:space="preserve">curity </w:t>
      </w:r>
      <w:r w:rsidR="008D1E2D">
        <w:rPr>
          <w:rFonts w:cstheme="minorHAnsi"/>
          <w:sz w:val="20"/>
          <w:szCs w:val="20"/>
        </w:rPr>
        <w:t>n</w:t>
      </w:r>
      <w:r w:rsidR="00C843B9" w:rsidRPr="009227DE">
        <w:rPr>
          <w:rFonts w:cstheme="minorHAnsi"/>
          <w:sz w:val="20"/>
          <w:szCs w:val="20"/>
        </w:rPr>
        <w:t xml:space="preserve">umbers. This file provides the Division of Medical Assistance and Health Services and the </w:t>
      </w:r>
      <w:r w:rsidR="00E105DD">
        <w:rPr>
          <w:rFonts w:cstheme="minorHAnsi"/>
          <w:sz w:val="20"/>
          <w:szCs w:val="20"/>
        </w:rPr>
        <w:t>MFD</w:t>
      </w:r>
      <w:r w:rsidR="00C843B9" w:rsidRPr="009227DE">
        <w:rPr>
          <w:rFonts w:cstheme="minorHAnsi"/>
          <w:sz w:val="20"/>
          <w:szCs w:val="20"/>
        </w:rPr>
        <w:t xml:space="preserve"> with a list of New Jersey Medicaid recipients that may be receiving Medicaid benefits in another state.</w:t>
      </w:r>
    </w:p>
    <w:p w14:paraId="67C15FC2" w14:textId="00837ADC" w:rsidR="006654C1" w:rsidRPr="009D5AE6" w:rsidRDefault="006654C1" w:rsidP="00971C89">
      <w:pPr>
        <w:pStyle w:val="BodyText"/>
        <w:spacing w:after="0" w:line="240" w:lineRule="auto"/>
        <w:jc w:val="both"/>
        <w:rPr>
          <w:sz w:val="20"/>
          <w:szCs w:val="20"/>
        </w:rPr>
      </w:pPr>
    </w:p>
    <w:p w14:paraId="4F0CF42E" w14:textId="761C178B" w:rsidR="006654C1" w:rsidRPr="009D5AE6" w:rsidRDefault="006654C1" w:rsidP="00971C89">
      <w:pPr>
        <w:pStyle w:val="BodyText"/>
        <w:spacing w:after="0" w:line="240" w:lineRule="auto"/>
        <w:jc w:val="both"/>
        <w:rPr>
          <w:sz w:val="20"/>
          <w:szCs w:val="20"/>
        </w:rPr>
      </w:pPr>
      <w:r w:rsidRPr="009D5AE6">
        <w:rPr>
          <w:b/>
          <w:sz w:val="20"/>
          <w:szCs w:val="20"/>
        </w:rPr>
        <w:t>Recipient History Master File</w:t>
      </w:r>
      <w:r w:rsidRPr="009D5AE6">
        <w:rPr>
          <w:sz w:val="20"/>
          <w:szCs w:val="20"/>
        </w:rPr>
        <w:t xml:space="preserve"> – The Fiscal Agent’s master file for beneficiaries’ histories.</w:t>
      </w:r>
    </w:p>
    <w:p w14:paraId="203408B3" w14:textId="073E7EFE" w:rsidR="00C1488C" w:rsidRPr="009D5AE6" w:rsidRDefault="00C1488C" w:rsidP="00971C89">
      <w:pPr>
        <w:pStyle w:val="BodyText"/>
        <w:spacing w:after="0" w:line="240" w:lineRule="auto"/>
        <w:jc w:val="both"/>
        <w:rPr>
          <w:sz w:val="20"/>
          <w:szCs w:val="20"/>
        </w:rPr>
      </w:pPr>
    </w:p>
    <w:p w14:paraId="039A8016" w14:textId="0E6BA864" w:rsidR="00C1488C" w:rsidRPr="009D5AE6" w:rsidRDefault="00C1488C" w:rsidP="00971C89">
      <w:pPr>
        <w:pStyle w:val="BodyText"/>
        <w:spacing w:after="0" w:line="240" w:lineRule="auto"/>
        <w:jc w:val="both"/>
        <w:rPr>
          <w:sz w:val="20"/>
          <w:szCs w:val="20"/>
        </w:rPr>
      </w:pPr>
      <w:r w:rsidRPr="009D5AE6">
        <w:rPr>
          <w:b/>
          <w:sz w:val="20"/>
          <w:szCs w:val="20"/>
        </w:rPr>
        <w:t>Recovered Only</w:t>
      </w:r>
      <w:r w:rsidRPr="009D5AE6">
        <w:rPr>
          <w:sz w:val="20"/>
          <w:szCs w:val="20"/>
        </w:rPr>
        <w:t xml:space="preserve"> – Where DMAHS provides information or leads on potential cases to the Contractor and the Contractor is responsible for recovery actions on that case.</w:t>
      </w:r>
    </w:p>
    <w:p w14:paraId="5BEB8BA1" w14:textId="0823A3A1" w:rsidR="00971C89" w:rsidRPr="009D5AE6" w:rsidRDefault="009E2EC5" w:rsidP="00971C89">
      <w:pPr>
        <w:spacing w:after="0" w:line="240" w:lineRule="auto"/>
        <w:jc w:val="both"/>
        <w:rPr>
          <w:rFonts w:cstheme="minorHAnsi"/>
          <w:sz w:val="20"/>
          <w:szCs w:val="20"/>
        </w:rPr>
      </w:pPr>
      <w:r w:rsidRPr="009D5AE6">
        <w:rPr>
          <w:sz w:val="20"/>
          <w:szCs w:val="20"/>
        </w:rPr>
        <w:t xml:space="preserve"> </w:t>
      </w:r>
    </w:p>
    <w:p w14:paraId="76588E14" w14:textId="77777777" w:rsidR="00971C89" w:rsidRPr="009D5AE6" w:rsidRDefault="00971C89" w:rsidP="00971C89">
      <w:pPr>
        <w:pStyle w:val="BodyText"/>
        <w:spacing w:after="0" w:line="240" w:lineRule="auto"/>
        <w:jc w:val="both"/>
        <w:rPr>
          <w:rFonts w:cstheme="minorHAnsi"/>
          <w:sz w:val="20"/>
          <w:szCs w:val="20"/>
        </w:rPr>
      </w:pPr>
      <w:r w:rsidRPr="009D5AE6">
        <w:rPr>
          <w:rFonts w:cstheme="minorHAnsi"/>
          <w:b/>
          <w:sz w:val="20"/>
          <w:szCs w:val="20"/>
        </w:rPr>
        <w:t>Reverification</w:t>
      </w:r>
      <w:r w:rsidRPr="009D5AE6">
        <w:rPr>
          <w:rFonts w:cstheme="minorHAnsi"/>
          <w:b/>
          <w:spacing w:val="1"/>
          <w:sz w:val="20"/>
          <w:szCs w:val="20"/>
        </w:rPr>
        <w:t xml:space="preserve"> </w:t>
      </w:r>
      <w:r w:rsidRPr="009D5AE6">
        <w:rPr>
          <w:rFonts w:cstheme="minorHAnsi"/>
          <w:sz w:val="20"/>
          <w:szCs w:val="20"/>
        </w:rPr>
        <w:t>–</w:t>
      </w:r>
      <w:r w:rsidRPr="009D5AE6">
        <w:rPr>
          <w:rFonts w:cstheme="minorHAnsi"/>
          <w:spacing w:val="1"/>
          <w:sz w:val="20"/>
          <w:szCs w:val="20"/>
        </w:rPr>
        <w:t xml:space="preserve"> </w:t>
      </w:r>
      <w:r w:rsidRPr="009D5AE6">
        <w:rPr>
          <w:rFonts w:cstheme="minorHAnsi"/>
          <w:sz w:val="20"/>
          <w:szCs w:val="20"/>
        </w:rPr>
        <w:t>A</w:t>
      </w:r>
      <w:r w:rsidRPr="009D5AE6">
        <w:rPr>
          <w:rFonts w:cstheme="minorHAnsi"/>
          <w:spacing w:val="1"/>
          <w:sz w:val="20"/>
          <w:szCs w:val="20"/>
        </w:rPr>
        <w:t xml:space="preserve"> </w:t>
      </w:r>
      <w:r w:rsidRPr="009D5AE6">
        <w:rPr>
          <w:rFonts w:cstheme="minorHAnsi"/>
          <w:sz w:val="20"/>
          <w:szCs w:val="20"/>
        </w:rPr>
        <w:t>process</w:t>
      </w:r>
      <w:r w:rsidRPr="009D5AE6">
        <w:rPr>
          <w:rFonts w:cstheme="minorHAnsi"/>
          <w:spacing w:val="1"/>
          <w:sz w:val="20"/>
          <w:szCs w:val="20"/>
        </w:rPr>
        <w:t xml:space="preserve"> </w:t>
      </w:r>
      <w:r w:rsidRPr="009D5AE6">
        <w:rPr>
          <w:rFonts w:cstheme="minorHAnsi"/>
          <w:sz w:val="20"/>
          <w:szCs w:val="20"/>
        </w:rPr>
        <w:t>by</w:t>
      </w:r>
      <w:r w:rsidRPr="009D5AE6">
        <w:rPr>
          <w:rFonts w:cstheme="minorHAnsi"/>
          <w:spacing w:val="1"/>
          <w:sz w:val="20"/>
          <w:szCs w:val="20"/>
        </w:rPr>
        <w:t xml:space="preserve"> </w:t>
      </w:r>
      <w:r w:rsidRPr="009D5AE6">
        <w:rPr>
          <w:rFonts w:cstheme="minorHAnsi"/>
          <w:sz w:val="20"/>
          <w:szCs w:val="20"/>
        </w:rPr>
        <w:t>which</w:t>
      </w:r>
      <w:r w:rsidRPr="009D5AE6">
        <w:rPr>
          <w:rFonts w:cstheme="minorHAnsi"/>
          <w:spacing w:val="1"/>
          <w:sz w:val="20"/>
          <w:szCs w:val="20"/>
        </w:rPr>
        <w:t xml:space="preserve"> </w:t>
      </w:r>
      <w:r w:rsidRPr="009D5AE6">
        <w:rPr>
          <w:rFonts w:cstheme="minorHAnsi"/>
          <w:sz w:val="20"/>
          <w:szCs w:val="20"/>
        </w:rPr>
        <w:t>the</w:t>
      </w:r>
      <w:r w:rsidRPr="009D5AE6">
        <w:rPr>
          <w:rFonts w:cstheme="minorHAnsi"/>
          <w:spacing w:val="1"/>
          <w:sz w:val="20"/>
          <w:szCs w:val="20"/>
        </w:rPr>
        <w:t xml:space="preserve"> </w:t>
      </w:r>
      <w:r w:rsidRPr="009D5AE6">
        <w:rPr>
          <w:rFonts w:cstheme="minorHAnsi"/>
          <w:sz w:val="20"/>
          <w:szCs w:val="20"/>
        </w:rPr>
        <w:t>contractor</w:t>
      </w:r>
      <w:r w:rsidRPr="009D5AE6">
        <w:rPr>
          <w:rFonts w:cstheme="minorHAnsi"/>
          <w:spacing w:val="1"/>
          <w:sz w:val="20"/>
          <w:szCs w:val="20"/>
        </w:rPr>
        <w:t xml:space="preserve"> </w:t>
      </w:r>
      <w:r w:rsidRPr="009D5AE6">
        <w:rPr>
          <w:rFonts w:cstheme="minorHAnsi"/>
          <w:sz w:val="20"/>
          <w:szCs w:val="20"/>
        </w:rPr>
        <w:t>confirms</w:t>
      </w:r>
      <w:r w:rsidRPr="009D5AE6">
        <w:rPr>
          <w:rFonts w:cstheme="minorHAnsi"/>
          <w:spacing w:val="1"/>
          <w:sz w:val="20"/>
          <w:szCs w:val="20"/>
        </w:rPr>
        <w:t xml:space="preserve"> </w:t>
      </w:r>
      <w:r w:rsidRPr="009D5AE6">
        <w:rPr>
          <w:rFonts w:cstheme="minorHAnsi"/>
          <w:sz w:val="20"/>
          <w:szCs w:val="20"/>
        </w:rPr>
        <w:t>the</w:t>
      </w:r>
      <w:r w:rsidRPr="009D5AE6">
        <w:rPr>
          <w:rFonts w:cstheme="minorHAnsi"/>
          <w:spacing w:val="1"/>
          <w:sz w:val="20"/>
          <w:szCs w:val="20"/>
        </w:rPr>
        <w:t xml:space="preserve"> </w:t>
      </w:r>
      <w:r w:rsidRPr="009D5AE6">
        <w:rPr>
          <w:rFonts w:cstheme="minorHAnsi"/>
          <w:sz w:val="20"/>
          <w:szCs w:val="20"/>
        </w:rPr>
        <w:t>existence</w:t>
      </w:r>
      <w:r w:rsidRPr="009D5AE6">
        <w:rPr>
          <w:rFonts w:cstheme="minorHAnsi"/>
          <w:spacing w:val="1"/>
          <w:sz w:val="20"/>
          <w:szCs w:val="20"/>
        </w:rPr>
        <w:t xml:space="preserve"> </w:t>
      </w:r>
      <w:r w:rsidRPr="009D5AE6">
        <w:rPr>
          <w:rFonts w:cstheme="minorHAnsi"/>
          <w:sz w:val="20"/>
          <w:szCs w:val="20"/>
        </w:rPr>
        <w:t>of</w:t>
      </w:r>
      <w:r w:rsidRPr="009D5AE6">
        <w:rPr>
          <w:rFonts w:cstheme="minorHAnsi"/>
          <w:spacing w:val="1"/>
          <w:sz w:val="20"/>
          <w:szCs w:val="20"/>
        </w:rPr>
        <w:t xml:space="preserve"> </w:t>
      </w:r>
      <w:r w:rsidRPr="009D5AE6">
        <w:rPr>
          <w:rFonts w:cstheme="minorHAnsi"/>
          <w:sz w:val="20"/>
          <w:szCs w:val="20"/>
        </w:rPr>
        <w:t>previously</w:t>
      </w:r>
      <w:r w:rsidRPr="009D5AE6">
        <w:rPr>
          <w:rFonts w:cstheme="minorHAnsi"/>
          <w:spacing w:val="1"/>
          <w:sz w:val="20"/>
          <w:szCs w:val="20"/>
        </w:rPr>
        <w:t xml:space="preserve"> </w:t>
      </w:r>
      <w:r w:rsidRPr="009D5AE6">
        <w:rPr>
          <w:rFonts w:cstheme="minorHAnsi"/>
          <w:sz w:val="20"/>
          <w:szCs w:val="20"/>
        </w:rPr>
        <w:t>identified</w:t>
      </w:r>
      <w:r w:rsidRPr="009D5AE6">
        <w:rPr>
          <w:rFonts w:cstheme="minorHAnsi"/>
          <w:spacing w:val="-5"/>
          <w:sz w:val="20"/>
          <w:szCs w:val="20"/>
        </w:rPr>
        <w:t xml:space="preserve"> </w:t>
      </w:r>
      <w:r w:rsidRPr="009D5AE6">
        <w:rPr>
          <w:rFonts w:cstheme="minorHAnsi"/>
          <w:sz w:val="20"/>
          <w:szCs w:val="20"/>
        </w:rPr>
        <w:t>TPL</w:t>
      </w:r>
      <w:r w:rsidRPr="009D5AE6">
        <w:rPr>
          <w:rFonts w:cstheme="minorHAnsi"/>
          <w:spacing w:val="1"/>
          <w:sz w:val="20"/>
          <w:szCs w:val="20"/>
        </w:rPr>
        <w:t xml:space="preserve"> </w:t>
      </w:r>
      <w:r w:rsidRPr="009D5AE6">
        <w:rPr>
          <w:rFonts w:cstheme="minorHAnsi"/>
          <w:sz w:val="20"/>
          <w:szCs w:val="20"/>
        </w:rPr>
        <w:t>coverage</w:t>
      </w:r>
      <w:r w:rsidRPr="009D5AE6">
        <w:rPr>
          <w:rFonts w:cstheme="minorHAnsi"/>
          <w:spacing w:val="-3"/>
          <w:sz w:val="20"/>
          <w:szCs w:val="20"/>
        </w:rPr>
        <w:t xml:space="preserve"> </w:t>
      </w:r>
      <w:r w:rsidRPr="009D5AE6">
        <w:rPr>
          <w:rFonts w:cstheme="minorHAnsi"/>
          <w:sz w:val="20"/>
          <w:szCs w:val="20"/>
        </w:rPr>
        <w:t>placed on the</w:t>
      </w:r>
      <w:r w:rsidRPr="009D5AE6">
        <w:rPr>
          <w:rFonts w:cstheme="minorHAnsi"/>
          <w:spacing w:val="-2"/>
          <w:sz w:val="20"/>
          <w:szCs w:val="20"/>
        </w:rPr>
        <w:t xml:space="preserve"> </w:t>
      </w:r>
      <w:r w:rsidRPr="009D5AE6">
        <w:rPr>
          <w:rFonts w:cstheme="minorHAnsi"/>
          <w:sz w:val="20"/>
          <w:szCs w:val="20"/>
        </w:rPr>
        <w:t>TPL</w:t>
      </w:r>
      <w:r w:rsidRPr="009D5AE6">
        <w:rPr>
          <w:rFonts w:cstheme="minorHAnsi"/>
          <w:spacing w:val="1"/>
          <w:sz w:val="20"/>
          <w:szCs w:val="20"/>
        </w:rPr>
        <w:t xml:space="preserve"> </w:t>
      </w:r>
      <w:r w:rsidRPr="009D5AE6">
        <w:rPr>
          <w:rFonts w:cstheme="minorHAnsi"/>
          <w:sz w:val="20"/>
          <w:szCs w:val="20"/>
        </w:rPr>
        <w:t>Resource File.</w:t>
      </w:r>
    </w:p>
    <w:p w14:paraId="3E4F995D" w14:textId="77777777" w:rsidR="00971C89" w:rsidRPr="009D5AE6" w:rsidRDefault="00971C89" w:rsidP="00971C89">
      <w:pPr>
        <w:pStyle w:val="BodyText"/>
        <w:spacing w:after="0" w:line="240" w:lineRule="auto"/>
        <w:jc w:val="both"/>
        <w:rPr>
          <w:rFonts w:cstheme="minorHAnsi"/>
          <w:sz w:val="20"/>
          <w:szCs w:val="20"/>
        </w:rPr>
      </w:pPr>
    </w:p>
    <w:p w14:paraId="0EBB679E" w14:textId="5A49160D" w:rsidR="00971C89" w:rsidRPr="009D5AE6" w:rsidRDefault="00971C89" w:rsidP="00971C89">
      <w:pPr>
        <w:pStyle w:val="BodyText"/>
        <w:spacing w:after="0" w:line="240" w:lineRule="auto"/>
        <w:jc w:val="both"/>
        <w:rPr>
          <w:rFonts w:cstheme="minorHAnsi"/>
          <w:sz w:val="20"/>
          <w:szCs w:val="20"/>
        </w:rPr>
      </w:pPr>
      <w:r w:rsidRPr="009D5AE6">
        <w:rPr>
          <w:rFonts w:cstheme="minorHAnsi"/>
          <w:b/>
          <w:sz w:val="20"/>
          <w:szCs w:val="20"/>
        </w:rPr>
        <w:t xml:space="preserve">Senior Gold </w:t>
      </w:r>
      <w:r w:rsidRPr="009D5AE6">
        <w:rPr>
          <w:rFonts w:cstheme="minorHAnsi"/>
          <w:sz w:val="20"/>
          <w:szCs w:val="20"/>
        </w:rPr>
        <w:t xml:space="preserve">– A prescription drug program for the eligible </w:t>
      </w:r>
      <w:r w:rsidR="00EA2BFA" w:rsidRPr="009D5AE6">
        <w:rPr>
          <w:rFonts w:cstheme="minorHAnsi"/>
          <w:sz w:val="20"/>
          <w:szCs w:val="20"/>
        </w:rPr>
        <w:t>a</w:t>
      </w:r>
      <w:r w:rsidRPr="009D5AE6">
        <w:rPr>
          <w:rFonts w:cstheme="minorHAnsi"/>
          <w:sz w:val="20"/>
          <w:szCs w:val="20"/>
        </w:rPr>
        <w:t>ged with an income level greater</w:t>
      </w:r>
      <w:r w:rsidRPr="009D5AE6">
        <w:rPr>
          <w:rFonts w:cstheme="minorHAnsi"/>
          <w:spacing w:val="1"/>
          <w:sz w:val="20"/>
          <w:szCs w:val="20"/>
        </w:rPr>
        <w:t xml:space="preserve"> </w:t>
      </w:r>
      <w:r w:rsidRPr="009D5AE6">
        <w:rPr>
          <w:rFonts w:cstheme="minorHAnsi"/>
          <w:sz w:val="20"/>
          <w:szCs w:val="20"/>
        </w:rPr>
        <w:t>than</w:t>
      </w:r>
      <w:r w:rsidRPr="009D5AE6">
        <w:rPr>
          <w:rFonts w:cstheme="minorHAnsi"/>
          <w:spacing w:val="-3"/>
          <w:sz w:val="20"/>
          <w:szCs w:val="20"/>
        </w:rPr>
        <w:t xml:space="preserve"> </w:t>
      </w:r>
      <w:r w:rsidRPr="009D5AE6">
        <w:rPr>
          <w:rFonts w:cstheme="minorHAnsi"/>
          <w:sz w:val="20"/>
          <w:szCs w:val="20"/>
        </w:rPr>
        <w:t>that</w:t>
      </w:r>
      <w:r w:rsidRPr="009D5AE6">
        <w:rPr>
          <w:rFonts w:cstheme="minorHAnsi"/>
          <w:spacing w:val="-3"/>
          <w:sz w:val="20"/>
          <w:szCs w:val="20"/>
        </w:rPr>
        <w:t xml:space="preserve"> </w:t>
      </w:r>
      <w:r w:rsidRPr="009D5AE6">
        <w:rPr>
          <w:rFonts w:cstheme="minorHAnsi"/>
          <w:sz w:val="20"/>
          <w:szCs w:val="20"/>
        </w:rPr>
        <w:t>for</w:t>
      </w:r>
      <w:r w:rsidRPr="009D5AE6">
        <w:rPr>
          <w:rFonts w:cstheme="minorHAnsi"/>
          <w:spacing w:val="1"/>
          <w:sz w:val="20"/>
          <w:szCs w:val="20"/>
        </w:rPr>
        <w:t xml:space="preserve"> </w:t>
      </w:r>
      <w:r w:rsidRPr="009D5AE6">
        <w:rPr>
          <w:rFonts w:cstheme="minorHAnsi"/>
          <w:sz w:val="20"/>
          <w:szCs w:val="20"/>
        </w:rPr>
        <w:t>PAAD</w:t>
      </w:r>
      <w:r w:rsidRPr="009D5AE6">
        <w:rPr>
          <w:rFonts w:cstheme="minorHAnsi"/>
          <w:spacing w:val="1"/>
          <w:sz w:val="20"/>
          <w:szCs w:val="20"/>
        </w:rPr>
        <w:t xml:space="preserve"> </w:t>
      </w:r>
      <w:r w:rsidRPr="009D5AE6">
        <w:rPr>
          <w:rFonts w:cstheme="minorHAnsi"/>
          <w:sz w:val="20"/>
          <w:szCs w:val="20"/>
        </w:rPr>
        <w:t>eligibility.</w:t>
      </w:r>
    </w:p>
    <w:p w14:paraId="556E50D9" w14:textId="77777777" w:rsidR="006F6D30" w:rsidRPr="009D5AE6" w:rsidRDefault="006F6D30" w:rsidP="00971C89">
      <w:pPr>
        <w:pStyle w:val="BodyText"/>
        <w:spacing w:after="0" w:line="240" w:lineRule="auto"/>
        <w:jc w:val="both"/>
        <w:rPr>
          <w:rFonts w:cstheme="minorHAnsi"/>
          <w:sz w:val="20"/>
          <w:szCs w:val="20"/>
        </w:rPr>
      </w:pPr>
    </w:p>
    <w:p w14:paraId="262F9B61" w14:textId="0F12E02A" w:rsidR="00971C89" w:rsidRPr="009D5AE6" w:rsidRDefault="00971C89" w:rsidP="00971C89">
      <w:pPr>
        <w:pStyle w:val="BodyText"/>
        <w:spacing w:after="0" w:line="240" w:lineRule="auto"/>
        <w:jc w:val="both"/>
        <w:rPr>
          <w:rFonts w:cstheme="minorHAnsi"/>
          <w:sz w:val="20"/>
          <w:szCs w:val="20"/>
        </w:rPr>
      </w:pPr>
      <w:r w:rsidRPr="009D5AE6">
        <w:rPr>
          <w:rFonts w:cstheme="minorHAnsi"/>
          <w:b/>
          <w:sz w:val="20"/>
          <w:szCs w:val="20"/>
        </w:rPr>
        <w:t>Shared Data Warehouse (SDW)</w:t>
      </w:r>
      <w:r w:rsidR="007B7E80" w:rsidRPr="009D5AE6">
        <w:rPr>
          <w:rFonts w:cstheme="minorHAnsi"/>
          <w:sz w:val="20"/>
          <w:szCs w:val="20"/>
        </w:rPr>
        <w:t xml:space="preserve"> – </w:t>
      </w:r>
      <w:r w:rsidRPr="009D5AE6">
        <w:rPr>
          <w:rFonts w:cstheme="minorHAnsi"/>
          <w:sz w:val="20"/>
          <w:szCs w:val="20"/>
        </w:rPr>
        <w:t>A complete archive of recipient eligibility and claims data</w:t>
      </w:r>
      <w:r w:rsidRPr="009D5AE6">
        <w:rPr>
          <w:rFonts w:cstheme="minorHAnsi"/>
          <w:spacing w:val="1"/>
          <w:sz w:val="20"/>
          <w:szCs w:val="20"/>
        </w:rPr>
        <w:t xml:space="preserve"> </w:t>
      </w:r>
      <w:r w:rsidRPr="009D5AE6">
        <w:rPr>
          <w:rFonts w:cstheme="minorHAnsi"/>
          <w:sz w:val="20"/>
          <w:szCs w:val="20"/>
        </w:rPr>
        <w:t>using a single system from which to access information across many programs, and currently</w:t>
      </w:r>
      <w:r w:rsidRPr="009D5AE6">
        <w:rPr>
          <w:rFonts w:cstheme="minorHAnsi"/>
          <w:spacing w:val="1"/>
          <w:sz w:val="20"/>
          <w:szCs w:val="20"/>
        </w:rPr>
        <w:t xml:space="preserve"> </w:t>
      </w:r>
      <w:r w:rsidRPr="009D5AE6">
        <w:rPr>
          <w:rFonts w:cstheme="minorHAnsi"/>
          <w:sz w:val="20"/>
          <w:szCs w:val="20"/>
        </w:rPr>
        <w:t>operated</w:t>
      </w:r>
      <w:r w:rsidRPr="009D5AE6">
        <w:rPr>
          <w:rFonts w:cstheme="minorHAnsi"/>
          <w:spacing w:val="-3"/>
          <w:sz w:val="20"/>
          <w:szCs w:val="20"/>
        </w:rPr>
        <w:t xml:space="preserve"> </w:t>
      </w:r>
      <w:r w:rsidRPr="009D5AE6">
        <w:rPr>
          <w:rFonts w:cstheme="minorHAnsi"/>
          <w:sz w:val="20"/>
          <w:szCs w:val="20"/>
        </w:rPr>
        <w:t>by</w:t>
      </w:r>
      <w:r w:rsidRPr="009D5AE6">
        <w:rPr>
          <w:rFonts w:cstheme="minorHAnsi"/>
          <w:spacing w:val="-2"/>
          <w:sz w:val="20"/>
          <w:szCs w:val="20"/>
        </w:rPr>
        <w:t xml:space="preserve"> </w:t>
      </w:r>
      <w:r w:rsidRPr="009D5AE6">
        <w:rPr>
          <w:rFonts w:cstheme="minorHAnsi"/>
          <w:sz w:val="20"/>
          <w:szCs w:val="20"/>
        </w:rPr>
        <w:t>a contracted</w:t>
      </w:r>
      <w:r w:rsidRPr="009D5AE6">
        <w:rPr>
          <w:rFonts w:cstheme="minorHAnsi"/>
          <w:spacing w:val="-2"/>
          <w:sz w:val="20"/>
          <w:szCs w:val="20"/>
        </w:rPr>
        <w:t xml:space="preserve"> </w:t>
      </w:r>
      <w:r w:rsidRPr="009D5AE6">
        <w:rPr>
          <w:rFonts w:cstheme="minorHAnsi"/>
          <w:sz w:val="20"/>
          <w:szCs w:val="20"/>
        </w:rPr>
        <w:t>vendor.</w:t>
      </w:r>
    </w:p>
    <w:p w14:paraId="622E6660" w14:textId="291A56C7" w:rsidR="00F614E2" w:rsidRPr="009D5AE6" w:rsidRDefault="00F614E2" w:rsidP="00971C89">
      <w:pPr>
        <w:pStyle w:val="BodyText"/>
        <w:spacing w:after="0" w:line="240" w:lineRule="auto"/>
        <w:jc w:val="both"/>
        <w:rPr>
          <w:rFonts w:cstheme="minorHAnsi"/>
          <w:sz w:val="20"/>
          <w:szCs w:val="20"/>
        </w:rPr>
      </w:pPr>
    </w:p>
    <w:p w14:paraId="727FEB54" w14:textId="1298D323" w:rsidR="00F614E2" w:rsidRPr="009D5AE6" w:rsidRDefault="00F614E2" w:rsidP="00971C89">
      <w:pPr>
        <w:pStyle w:val="BodyText"/>
        <w:spacing w:after="0" w:line="240" w:lineRule="auto"/>
        <w:jc w:val="both"/>
        <w:rPr>
          <w:rFonts w:cstheme="minorHAnsi"/>
          <w:sz w:val="20"/>
          <w:szCs w:val="20"/>
        </w:rPr>
      </w:pPr>
      <w:r w:rsidRPr="009D5AE6">
        <w:rPr>
          <w:rFonts w:cstheme="minorHAnsi"/>
          <w:b/>
          <w:sz w:val="20"/>
          <w:szCs w:val="20"/>
        </w:rPr>
        <w:t>Social Security Death Index</w:t>
      </w:r>
      <w:r w:rsidRPr="009D5AE6">
        <w:rPr>
          <w:rFonts w:cstheme="minorHAnsi"/>
          <w:sz w:val="20"/>
          <w:szCs w:val="20"/>
        </w:rPr>
        <w:t xml:space="preserve"> – The Social Security Administration’s database of reported deaths.</w:t>
      </w:r>
    </w:p>
    <w:p w14:paraId="12C21104" w14:textId="667FFB38" w:rsidR="00A85C2A" w:rsidRDefault="00A85C2A" w:rsidP="00971C89">
      <w:pPr>
        <w:pStyle w:val="BodyText"/>
        <w:spacing w:after="0" w:line="240" w:lineRule="auto"/>
        <w:jc w:val="both"/>
        <w:rPr>
          <w:rFonts w:cstheme="minorHAnsi"/>
          <w:b/>
          <w:sz w:val="20"/>
          <w:szCs w:val="20"/>
        </w:rPr>
      </w:pPr>
    </w:p>
    <w:p w14:paraId="03920FF3" w14:textId="3F84E0DA" w:rsidR="00A85C2A" w:rsidRDefault="00A85C2A" w:rsidP="00A85C2A">
      <w:pPr>
        <w:pStyle w:val="BodyText"/>
        <w:spacing w:after="0" w:line="240" w:lineRule="auto"/>
        <w:jc w:val="both"/>
        <w:rPr>
          <w:rFonts w:cstheme="minorHAnsi"/>
          <w:sz w:val="20"/>
          <w:szCs w:val="20"/>
        </w:rPr>
      </w:pPr>
      <w:r w:rsidRPr="009D5AE6">
        <w:rPr>
          <w:rFonts w:cstheme="minorHAnsi"/>
          <w:b/>
          <w:sz w:val="20"/>
          <w:szCs w:val="20"/>
        </w:rPr>
        <w:t>Special Needs Trust</w:t>
      </w:r>
      <w:r w:rsidRPr="009D5AE6">
        <w:rPr>
          <w:rFonts w:cstheme="minorHAnsi"/>
          <w:sz w:val="20"/>
          <w:szCs w:val="20"/>
        </w:rPr>
        <w:t xml:space="preserve"> – A legal arrangement and fiduciary relationship that allows a physically or mentally disabled or chronically ill person to receive income without reducing their eligibility for the public assistance disability benefits.</w:t>
      </w:r>
    </w:p>
    <w:p w14:paraId="67B2D0CD" w14:textId="52013EDC" w:rsidR="00823850" w:rsidRDefault="00823850" w:rsidP="00A85C2A">
      <w:pPr>
        <w:pStyle w:val="BodyText"/>
        <w:spacing w:after="0" w:line="240" w:lineRule="auto"/>
        <w:jc w:val="both"/>
        <w:rPr>
          <w:rFonts w:cstheme="minorHAnsi"/>
          <w:sz w:val="20"/>
          <w:szCs w:val="20"/>
        </w:rPr>
      </w:pPr>
    </w:p>
    <w:p w14:paraId="14D55777" w14:textId="15CCF480" w:rsidR="00823850" w:rsidRDefault="00823850" w:rsidP="00A85C2A">
      <w:pPr>
        <w:pStyle w:val="BodyText"/>
        <w:spacing w:after="0" w:line="240" w:lineRule="auto"/>
        <w:jc w:val="both"/>
        <w:rPr>
          <w:rFonts w:cstheme="minorHAnsi"/>
          <w:sz w:val="20"/>
          <w:szCs w:val="20"/>
        </w:rPr>
      </w:pPr>
      <w:r>
        <w:rPr>
          <w:rFonts w:cstheme="minorHAnsi"/>
          <w:b/>
          <w:sz w:val="20"/>
          <w:szCs w:val="20"/>
        </w:rPr>
        <w:t xml:space="preserve">Specific Tasks for DMAHS </w:t>
      </w:r>
      <w:r w:rsidRPr="004F1F6F">
        <w:rPr>
          <w:rFonts w:cstheme="minorHAnsi"/>
          <w:b/>
          <w:sz w:val="20"/>
          <w:szCs w:val="20"/>
        </w:rPr>
        <w:t xml:space="preserve">TPL Services </w:t>
      </w:r>
      <w:r w:rsidRPr="004F1F6F">
        <w:rPr>
          <w:rFonts w:cstheme="minorHAnsi"/>
          <w:sz w:val="20"/>
          <w:szCs w:val="20"/>
        </w:rPr>
        <w:t xml:space="preserve">– Third-Party Liability </w:t>
      </w:r>
      <w:r w:rsidRPr="00E30C07">
        <w:rPr>
          <w:rFonts w:cstheme="minorHAnsi"/>
          <w:sz w:val="20"/>
          <w:szCs w:val="20"/>
        </w:rPr>
        <w:t>responsibility</w:t>
      </w:r>
      <w:r w:rsidRPr="00952936">
        <w:rPr>
          <w:rFonts w:cstheme="minorHAnsi"/>
          <w:sz w:val="20"/>
          <w:szCs w:val="20"/>
        </w:rPr>
        <w:t xml:space="preserve"> that is managed by DMAHS </w:t>
      </w:r>
      <w:r w:rsidRPr="00E30C07">
        <w:rPr>
          <w:rFonts w:cstheme="minorHAnsi"/>
          <w:sz w:val="20"/>
          <w:szCs w:val="20"/>
        </w:rPr>
        <w:t>as</w:t>
      </w:r>
      <w:r w:rsidRPr="004F1F6F">
        <w:rPr>
          <w:rFonts w:cstheme="minorHAnsi"/>
          <w:spacing w:val="-2"/>
          <w:sz w:val="20"/>
          <w:szCs w:val="20"/>
        </w:rPr>
        <w:t xml:space="preserve"> </w:t>
      </w:r>
      <w:r w:rsidRPr="004F1F6F">
        <w:rPr>
          <w:rFonts w:cstheme="minorHAnsi"/>
          <w:sz w:val="20"/>
          <w:szCs w:val="20"/>
        </w:rPr>
        <w:t>set</w:t>
      </w:r>
      <w:r w:rsidRPr="004F1F6F">
        <w:rPr>
          <w:rFonts w:cstheme="minorHAnsi"/>
          <w:spacing w:val="-1"/>
          <w:sz w:val="20"/>
          <w:szCs w:val="20"/>
        </w:rPr>
        <w:t xml:space="preserve"> </w:t>
      </w:r>
      <w:r w:rsidRPr="004F1F6F">
        <w:rPr>
          <w:rFonts w:cstheme="minorHAnsi"/>
          <w:sz w:val="20"/>
          <w:szCs w:val="20"/>
        </w:rPr>
        <w:t xml:space="preserve">forth in </w:t>
      </w:r>
      <w:r w:rsidRPr="009D5AE6">
        <w:rPr>
          <w:rFonts w:cstheme="minorHAnsi"/>
          <w:sz w:val="20"/>
          <w:szCs w:val="20"/>
        </w:rPr>
        <w:t>Sections 4.1 and 4.3 through 4.6.</w:t>
      </w:r>
    </w:p>
    <w:p w14:paraId="0BD7ECFD" w14:textId="75AB5809" w:rsidR="00823850" w:rsidRDefault="00823850" w:rsidP="00A85C2A">
      <w:pPr>
        <w:pStyle w:val="BodyText"/>
        <w:spacing w:after="0" w:line="240" w:lineRule="auto"/>
        <w:jc w:val="both"/>
        <w:rPr>
          <w:rFonts w:cstheme="minorHAnsi"/>
          <w:sz w:val="20"/>
          <w:szCs w:val="20"/>
        </w:rPr>
      </w:pPr>
    </w:p>
    <w:p w14:paraId="495D3EF7" w14:textId="51BB6C83" w:rsidR="00823850" w:rsidRPr="009D5AE6" w:rsidRDefault="00823850" w:rsidP="00A85C2A">
      <w:pPr>
        <w:pStyle w:val="BodyText"/>
        <w:spacing w:after="0" w:line="240" w:lineRule="auto"/>
        <w:jc w:val="both"/>
        <w:rPr>
          <w:rFonts w:cstheme="minorHAnsi"/>
          <w:sz w:val="20"/>
          <w:szCs w:val="20"/>
        </w:rPr>
      </w:pPr>
      <w:r>
        <w:rPr>
          <w:b/>
          <w:sz w:val="20"/>
          <w:szCs w:val="20"/>
        </w:rPr>
        <w:lastRenderedPageBreak/>
        <w:t>Specific Tasks for MFD TPL Services</w:t>
      </w:r>
      <w:r>
        <w:rPr>
          <w:sz w:val="20"/>
          <w:szCs w:val="20"/>
        </w:rPr>
        <w:t xml:space="preserve"> – </w:t>
      </w:r>
      <w:r w:rsidRPr="009D5AE6">
        <w:rPr>
          <w:rFonts w:cstheme="minorHAnsi"/>
          <w:sz w:val="20"/>
          <w:szCs w:val="20"/>
        </w:rPr>
        <w:t xml:space="preserve">Third-Party Liability responsibility that is managed as per Category </w:t>
      </w:r>
      <w:r>
        <w:rPr>
          <w:rFonts w:cstheme="minorHAnsi"/>
          <w:sz w:val="20"/>
          <w:szCs w:val="20"/>
        </w:rPr>
        <w:t>I</w:t>
      </w:r>
      <w:r w:rsidRPr="009D5AE6">
        <w:rPr>
          <w:rFonts w:cstheme="minorHAnsi"/>
          <w:sz w:val="20"/>
          <w:szCs w:val="20"/>
        </w:rPr>
        <w:t xml:space="preserve"> as set</w:t>
      </w:r>
      <w:r w:rsidRPr="009D5AE6">
        <w:rPr>
          <w:rFonts w:cstheme="minorHAnsi"/>
          <w:spacing w:val="1"/>
          <w:sz w:val="20"/>
          <w:szCs w:val="20"/>
        </w:rPr>
        <w:t xml:space="preserve"> </w:t>
      </w:r>
      <w:r w:rsidRPr="009D5AE6">
        <w:rPr>
          <w:rFonts w:cstheme="minorHAnsi"/>
          <w:sz w:val="20"/>
          <w:szCs w:val="20"/>
        </w:rPr>
        <w:t>forth</w:t>
      </w:r>
      <w:r w:rsidRPr="009D5AE6">
        <w:rPr>
          <w:rFonts w:cstheme="minorHAnsi"/>
          <w:spacing w:val="-1"/>
          <w:sz w:val="20"/>
          <w:szCs w:val="20"/>
        </w:rPr>
        <w:t xml:space="preserve"> </w:t>
      </w:r>
      <w:r w:rsidRPr="009D5AE6">
        <w:rPr>
          <w:rFonts w:cstheme="minorHAnsi"/>
          <w:sz w:val="20"/>
          <w:szCs w:val="20"/>
        </w:rPr>
        <w:t>in</w:t>
      </w:r>
      <w:r w:rsidRPr="009D5AE6">
        <w:rPr>
          <w:rFonts w:cstheme="minorHAnsi"/>
          <w:spacing w:val="1"/>
          <w:sz w:val="20"/>
          <w:szCs w:val="20"/>
        </w:rPr>
        <w:t xml:space="preserve"> </w:t>
      </w:r>
      <w:r w:rsidRPr="009D5AE6">
        <w:rPr>
          <w:rFonts w:cstheme="minorHAnsi"/>
          <w:sz w:val="20"/>
          <w:szCs w:val="20"/>
        </w:rPr>
        <w:t>Section</w:t>
      </w:r>
      <w:r w:rsidRPr="009D5AE6">
        <w:rPr>
          <w:rFonts w:cstheme="minorHAnsi"/>
          <w:spacing w:val="1"/>
          <w:sz w:val="20"/>
          <w:szCs w:val="20"/>
        </w:rPr>
        <w:t xml:space="preserve"> </w:t>
      </w:r>
      <w:r>
        <w:rPr>
          <w:rFonts w:cstheme="minorHAnsi"/>
          <w:spacing w:val="1"/>
          <w:sz w:val="20"/>
          <w:szCs w:val="20"/>
        </w:rPr>
        <w:t xml:space="preserve">4.1 and </w:t>
      </w:r>
      <w:r w:rsidRPr="009D5AE6">
        <w:rPr>
          <w:rFonts w:cstheme="minorHAnsi"/>
          <w:sz w:val="20"/>
          <w:szCs w:val="20"/>
        </w:rPr>
        <w:t>4.2.</w:t>
      </w:r>
    </w:p>
    <w:p w14:paraId="4E256E8A" w14:textId="77777777" w:rsidR="00A85C2A" w:rsidRDefault="00A85C2A" w:rsidP="00971C89">
      <w:pPr>
        <w:pStyle w:val="BodyText"/>
        <w:spacing w:after="0" w:line="240" w:lineRule="auto"/>
        <w:jc w:val="both"/>
        <w:rPr>
          <w:rFonts w:cstheme="minorHAnsi"/>
          <w:b/>
          <w:sz w:val="20"/>
          <w:szCs w:val="20"/>
        </w:rPr>
      </w:pPr>
    </w:p>
    <w:p w14:paraId="49C3E39A" w14:textId="62485547" w:rsidR="00971C89" w:rsidRPr="009D5AE6" w:rsidRDefault="00971C89" w:rsidP="00971C89">
      <w:pPr>
        <w:pStyle w:val="BodyText"/>
        <w:spacing w:after="0" w:line="240" w:lineRule="auto"/>
        <w:jc w:val="both"/>
        <w:rPr>
          <w:rFonts w:cstheme="minorHAnsi"/>
          <w:sz w:val="20"/>
          <w:szCs w:val="20"/>
        </w:rPr>
      </w:pPr>
      <w:r w:rsidRPr="009D5AE6">
        <w:rPr>
          <w:rFonts w:cstheme="minorHAnsi"/>
          <w:b/>
          <w:sz w:val="20"/>
          <w:szCs w:val="20"/>
        </w:rPr>
        <w:t xml:space="preserve">Source </w:t>
      </w:r>
      <w:r w:rsidR="004C15FA" w:rsidRPr="009D5AE6">
        <w:rPr>
          <w:rFonts w:cstheme="minorHAnsi"/>
          <w:b/>
          <w:sz w:val="20"/>
          <w:szCs w:val="20"/>
        </w:rPr>
        <w:t xml:space="preserve">Code </w:t>
      </w:r>
      <w:r w:rsidRPr="009D5AE6">
        <w:rPr>
          <w:rFonts w:cstheme="minorHAnsi"/>
          <w:b/>
          <w:sz w:val="20"/>
          <w:szCs w:val="20"/>
        </w:rPr>
        <w:t xml:space="preserve">ID </w:t>
      </w:r>
      <w:r w:rsidRPr="009D5AE6">
        <w:rPr>
          <w:rFonts w:cstheme="minorHAnsi"/>
          <w:sz w:val="20"/>
          <w:szCs w:val="20"/>
        </w:rPr>
        <w:t xml:space="preserve">– Field within the </w:t>
      </w:r>
      <w:r w:rsidR="006938DC" w:rsidRPr="009D5AE6">
        <w:rPr>
          <w:rFonts w:cstheme="minorHAnsi"/>
          <w:sz w:val="20"/>
          <w:szCs w:val="20"/>
        </w:rPr>
        <w:t>TPL Resource File</w:t>
      </w:r>
      <w:r w:rsidRPr="009D5AE6">
        <w:rPr>
          <w:rFonts w:cstheme="minorHAnsi"/>
          <w:sz w:val="20"/>
          <w:szCs w:val="20"/>
        </w:rPr>
        <w:t xml:space="preserve"> that</w:t>
      </w:r>
      <w:r w:rsidR="00F40771" w:rsidRPr="009D5AE6">
        <w:rPr>
          <w:rFonts w:cstheme="minorHAnsi"/>
          <w:sz w:val="20"/>
          <w:szCs w:val="20"/>
        </w:rPr>
        <w:t>,</w:t>
      </w:r>
      <w:r w:rsidRPr="009D5AE6">
        <w:rPr>
          <w:rFonts w:cstheme="minorHAnsi"/>
          <w:sz w:val="20"/>
          <w:szCs w:val="20"/>
        </w:rPr>
        <w:t xml:space="preserve"> when assigned a code</w:t>
      </w:r>
      <w:r w:rsidR="00F40771" w:rsidRPr="009D5AE6">
        <w:rPr>
          <w:rFonts w:cstheme="minorHAnsi"/>
          <w:sz w:val="20"/>
          <w:szCs w:val="20"/>
        </w:rPr>
        <w:t>,</w:t>
      </w:r>
      <w:r w:rsidRPr="009D5AE6">
        <w:rPr>
          <w:rFonts w:cstheme="minorHAnsi"/>
          <w:sz w:val="20"/>
          <w:szCs w:val="20"/>
        </w:rPr>
        <w:t xml:space="preserve"> will</w:t>
      </w:r>
      <w:r w:rsidRPr="009D5AE6">
        <w:rPr>
          <w:rFonts w:cstheme="minorHAnsi"/>
          <w:spacing w:val="1"/>
          <w:sz w:val="20"/>
          <w:szCs w:val="20"/>
        </w:rPr>
        <w:t xml:space="preserve"> </w:t>
      </w:r>
      <w:r w:rsidRPr="009D5AE6">
        <w:rPr>
          <w:rFonts w:cstheme="minorHAnsi"/>
          <w:sz w:val="20"/>
          <w:szCs w:val="20"/>
        </w:rPr>
        <w:t>denote</w:t>
      </w:r>
      <w:r w:rsidRPr="009D5AE6">
        <w:rPr>
          <w:rFonts w:cstheme="minorHAnsi"/>
          <w:spacing w:val="1"/>
          <w:sz w:val="20"/>
          <w:szCs w:val="20"/>
        </w:rPr>
        <w:t xml:space="preserve"> </w:t>
      </w:r>
      <w:r w:rsidRPr="009D5AE6">
        <w:rPr>
          <w:rFonts w:cstheme="minorHAnsi"/>
          <w:sz w:val="20"/>
          <w:szCs w:val="20"/>
        </w:rPr>
        <w:t>an</w:t>
      </w:r>
      <w:r w:rsidRPr="009D5AE6">
        <w:rPr>
          <w:rFonts w:cstheme="minorHAnsi"/>
          <w:spacing w:val="1"/>
          <w:sz w:val="20"/>
          <w:szCs w:val="20"/>
        </w:rPr>
        <w:t xml:space="preserve"> </w:t>
      </w:r>
      <w:r w:rsidRPr="009D5AE6">
        <w:rPr>
          <w:rFonts w:cstheme="minorHAnsi"/>
          <w:sz w:val="20"/>
          <w:szCs w:val="20"/>
        </w:rPr>
        <w:t>initial</w:t>
      </w:r>
      <w:r w:rsidRPr="009D5AE6">
        <w:rPr>
          <w:rFonts w:cstheme="minorHAnsi"/>
          <w:spacing w:val="1"/>
          <w:sz w:val="20"/>
          <w:szCs w:val="20"/>
        </w:rPr>
        <w:t xml:space="preserve"> </w:t>
      </w:r>
      <w:r w:rsidR="003D7217">
        <w:rPr>
          <w:rFonts w:cstheme="minorHAnsi"/>
          <w:sz w:val="20"/>
          <w:szCs w:val="20"/>
        </w:rPr>
        <w:t>I</w:t>
      </w:r>
      <w:r w:rsidRPr="009D5AE6">
        <w:rPr>
          <w:rFonts w:cstheme="minorHAnsi"/>
          <w:sz w:val="20"/>
          <w:szCs w:val="20"/>
        </w:rPr>
        <w:t>dentification,</w:t>
      </w:r>
      <w:r w:rsidRPr="009D5AE6">
        <w:rPr>
          <w:rFonts w:cstheme="minorHAnsi"/>
          <w:spacing w:val="1"/>
          <w:sz w:val="20"/>
          <w:szCs w:val="20"/>
        </w:rPr>
        <w:t xml:space="preserve"> </w:t>
      </w:r>
      <w:r w:rsidR="003D7217">
        <w:rPr>
          <w:rFonts w:cstheme="minorHAnsi"/>
          <w:sz w:val="20"/>
          <w:szCs w:val="20"/>
        </w:rPr>
        <w:t>R</w:t>
      </w:r>
      <w:r w:rsidRPr="009D5AE6">
        <w:rPr>
          <w:rFonts w:cstheme="minorHAnsi"/>
          <w:sz w:val="20"/>
          <w:szCs w:val="20"/>
        </w:rPr>
        <w:t>everification,</w:t>
      </w:r>
      <w:r w:rsidRPr="009D5AE6">
        <w:rPr>
          <w:rFonts w:cstheme="minorHAnsi"/>
          <w:spacing w:val="1"/>
          <w:sz w:val="20"/>
          <w:szCs w:val="20"/>
        </w:rPr>
        <w:t xml:space="preserve"> </w:t>
      </w:r>
      <w:r w:rsidRPr="009D5AE6">
        <w:rPr>
          <w:rFonts w:cstheme="minorHAnsi"/>
          <w:sz w:val="20"/>
          <w:szCs w:val="20"/>
        </w:rPr>
        <w:t>or</w:t>
      </w:r>
      <w:r w:rsidRPr="009D5AE6">
        <w:rPr>
          <w:rFonts w:cstheme="minorHAnsi"/>
          <w:spacing w:val="1"/>
          <w:sz w:val="20"/>
          <w:szCs w:val="20"/>
        </w:rPr>
        <w:t xml:space="preserve"> </w:t>
      </w:r>
      <w:r w:rsidRPr="009D5AE6">
        <w:rPr>
          <w:rFonts w:cstheme="minorHAnsi"/>
          <w:sz w:val="20"/>
          <w:szCs w:val="20"/>
        </w:rPr>
        <w:t>specific</w:t>
      </w:r>
      <w:r w:rsidRPr="009D5AE6">
        <w:rPr>
          <w:rFonts w:cstheme="minorHAnsi"/>
          <w:spacing w:val="1"/>
          <w:sz w:val="20"/>
          <w:szCs w:val="20"/>
        </w:rPr>
        <w:t xml:space="preserve"> </w:t>
      </w:r>
      <w:r w:rsidRPr="009D5AE6">
        <w:rPr>
          <w:rFonts w:cstheme="minorHAnsi"/>
          <w:sz w:val="20"/>
          <w:szCs w:val="20"/>
        </w:rPr>
        <w:t>person or entity</w:t>
      </w:r>
      <w:r w:rsidRPr="009D5AE6">
        <w:rPr>
          <w:rFonts w:cstheme="minorHAnsi"/>
          <w:spacing w:val="1"/>
          <w:sz w:val="20"/>
          <w:szCs w:val="20"/>
        </w:rPr>
        <w:t xml:space="preserve"> </w:t>
      </w:r>
      <w:r w:rsidRPr="009D5AE6">
        <w:rPr>
          <w:rFonts w:cstheme="minorHAnsi"/>
          <w:sz w:val="20"/>
          <w:szCs w:val="20"/>
        </w:rPr>
        <w:t>who</w:t>
      </w:r>
      <w:r w:rsidRPr="009D5AE6">
        <w:rPr>
          <w:rFonts w:cstheme="minorHAnsi"/>
          <w:spacing w:val="1"/>
          <w:sz w:val="20"/>
          <w:szCs w:val="20"/>
        </w:rPr>
        <w:t xml:space="preserve"> </w:t>
      </w:r>
      <w:r w:rsidRPr="009D5AE6">
        <w:rPr>
          <w:rFonts w:cstheme="minorHAnsi"/>
          <w:sz w:val="20"/>
          <w:szCs w:val="20"/>
        </w:rPr>
        <w:t>modifies</w:t>
      </w:r>
      <w:r w:rsidRPr="009D5AE6">
        <w:rPr>
          <w:rFonts w:cstheme="minorHAnsi"/>
          <w:spacing w:val="1"/>
          <w:sz w:val="20"/>
          <w:szCs w:val="20"/>
        </w:rPr>
        <w:t xml:space="preserve"> </w:t>
      </w:r>
      <w:r w:rsidRPr="009D5AE6">
        <w:rPr>
          <w:rFonts w:cstheme="minorHAnsi"/>
          <w:sz w:val="20"/>
          <w:szCs w:val="20"/>
        </w:rPr>
        <w:t>an</w:t>
      </w:r>
      <w:r w:rsidRPr="009D5AE6">
        <w:rPr>
          <w:rFonts w:cstheme="minorHAnsi"/>
          <w:spacing w:val="1"/>
          <w:sz w:val="20"/>
          <w:szCs w:val="20"/>
        </w:rPr>
        <w:t xml:space="preserve"> </w:t>
      </w:r>
      <w:r w:rsidR="00EA2BFA" w:rsidRPr="009D5AE6">
        <w:rPr>
          <w:rFonts w:cstheme="minorHAnsi"/>
          <w:sz w:val="20"/>
          <w:szCs w:val="20"/>
        </w:rPr>
        <w:t>insurance segment.</w:t>
      </w:r>
    </w:p>
    <w:p w14:paraId="6763A88F" w14:textId="61BCA38F" w:rsidR="00EF487A" w:rsidRPr="009D5AE6" w:rsidRDefault="00EF487A" w:rsidP="00971C89">
      <w:pPr>
        <w:pStyle w:val="BodyText"/>
        <w:spacing w:after="0" w:line="240" w:lineRule="auto"/>
        <w:jc w:val="both"/>
        <w:rPr>
          <w:rFonts w:cstheme="minorHAnsi"/>
          <w:sz w:val="20"/>
          <w:szCs w:val="20"/>
        </w:rPr>
      </w:pPr>
    </w:p>
    <w:p w14:paraId="7731E5AE" w14:textId="777C06D2" w:rsidR="00851ADA" w:rsidRDefault="00EF487A" w:rsidP="00971C89">
      <w:pPr>
        <w:pStyle w:val="BodyText"/>
        <w:spacing w:after="0" w:line="240" w:lineRule="auto"/>
        <w:jc w:val="both"/>
        <w:rPr>
          <w:rFonts w:cstheme="minorHAnsi"/>
          <w:sz w:val="20"/>
          <w:szCs w:val="20"/>
        </w:rPr>
      </w:pPr>
      <w:r w:rsidRPr="009D5AE6">
        <w:rPr>
          <w:rFonts w:cstheme="minorHAnsi"/>
          <w:b/>
          <w:sz w:val="20"/>
          <w:szCs w:val="20"/>
        </w:rPr>
        <w:t>State Plan</w:t>
      </w:r>
      <w:r w:rsidRPr="009D5AE6">
        <w:rPr>
          <w:rFonts w:cstheme="minorHAnsi"/>
          <w:sz w:val="20"/>
          <w:szCs w:val="20"/>
        </w:rPr>
        <w:t xml:space="preserve"> – A formal, written agreement between New Jersey and the federal government, submitted by NJ and approved by the </w:t>
      </w:r>
      <w:r w:rsidR="00DA68B1">
        <w:rPr>
          <w:rFonts w:cstheme="minorHAnsi"/>
          <w:sz w:val="20"/>
          <w:szCs w:val="20"/>
        </w:rPr>
        <w:t>CMS</w:t>
      </w:r>
      <w:r w:rsidRPr="009D5AE6">
        <w:rPr>
          <w:rFonts w:cstheme="minorHAnsi"/>
          <w:sz w:val="20"/>
          <w:szCs w:val="20"/>
        </w:rPr>
        <w:t>, describing how NJ administers its Medicaid program.</w:t>
      </w:r>
    </w:p>
    <w:p w14:paraId="6C1E96C1" w14:textId="77777777" w:rsidR="00A27CA5" w:rsidRDefault="00A27CA5" w:rsidP="00971C89">
      <w:pPr>
        <w:pStyle w:val="BodyText"/>
        <w:spacing w:after="0" w:line="240" w:lineRule="auto"/>
        <w:jc w:val="both"/>
        <w:rPr>
          <w:rFonts w:cstheme="minorHAnsi"/>
          <w:sz w:val="20"/>
          <w:szCs w:val="20"/>
        </w:rPr>
      </w:pPr>
    </w:p>
    <w:p w14:paraId="0BCEAEB9" w14:textId="64BB5DF5" w:rsidR="00851ADA" w:rsidRPr="00851ADA" w:rsidRDefault="00851ADA" w:rsidP="00971C89">
      <w:pPr>
        <w:pStyle w:val="BodyText"/>
        <w:spacing w:after="0" w:line="240" w:lineRule="auto"/>
        <w:jc w:val="both"/>
        <w:rPr>
          <w:rFonts w:cstheme="minorHAnsi"/>
          <w:color w:val="4D5156"/>
          <w:sz w:val="20"/>
          <w:szCs w:val="20"/>
          <w:shd w:val="clear" w:color="auto" w:fill="FFFFFF"/>
        </w:rPr>
      </w:pPr>
      <w:r w:rsidRPr="00BB6928">
        <w:rPr>
          <w:rFonts w:cstheme="minorHAnsi"/>
          <w:b/>
          <w:sz w:val="20"/>
          <w:szCs w:val="20"/>
        </w:rPr>
        <w:t>Teletypewriters (TTY), Telecommunications Device for the Deaf (TDD</w:t>
      </w:r>
      <w:r w:rsidRPr="00286708">
        <w:rPr>
          <w:rFonts w:cstheme="minorHAnsi"/>
          <w:b/>
          <w:sz w:val="20"/>
          <w:szCs w:val="20"/>
        </w:rPr>
        <w:t>) and Text Telephones (TT)</w:t>
      </w:r>
      <w:r>
        <w:rPr>
          <w:rFonts w:cstheme="minorHAnsi"/>
          <w:sz w:val="20"/>
          <w:szCs w:val="20"/>
        </w:rPr>
        <w:t xml:space="preserve"> – </w:t>
      </w:r>
      <w:r w:rsidRPr="002F51E7">
        <w:rPr>
          <w:rFonts w:cstheme="minorHAnsi"/>
          <w:sz w:val="20"/>
          <w:szCs w:val="20"/>
          <w:shd w:val="clear" w:color="auto" w:fill="FFFFFF"/>
        </w:rPr>
        <w:t>Special telecommunications equipment used by people who cannot use a regular telephone due to hearing loss or speech impairment.</w:t>
      </w:r>
    </w:p>
    <w:p w14:paraId="05F8CBBF" w14:textId="196F7E71" w:rsidR="00971C89" w:rsidRPr="009D5AE6" w:rsidRDefault="00971C89" w:rsidP="00971C89">
      <w:pPr>
        <w:pStyle w:val="BodyText"/>
        <w:spacing w:after="0" w:line="240" w:lineRule="auto"/>
        <w:jc w:val="both"/>
        <w:rPr>
          <w:rFonts w:cstheme="minorHAnsi"/>
          <w:sz w:val="20"/>
          <w:szCs w:val="20"/>
        </w:rPr>
      </w:pPr>
    </w:p>
    <w:p w14:paraId="6E25E1DE" w14:textId="5BD48113" w:rsidR="00971C89" w:rsidRPr="009D5AE6" w:rsidRDefault="00971C89" w:rsidP="00042D14">
      <w:pPr>
        <w:pStyle w:val="BodyText"/>
        <w:spacing w:after="0" w:line="240" w:lineRule="auto"/>
        <w:jc w:val="both"/>
        <w:rPr>
          <w:rFonts w:cstheme="minorHAnsi"/>
          <w:sz w:val="20"/>
          <w:szCs w:val="20"/>
        </w:rPr>
      </w:pPr>
      <w:r w:rsidRPr="009D5AE6">
        <w:rPr>
          <w:rFonts w:cstheme="minorHAnsi"/>
          <w:b/>
          <w:sz w:val="20"/>
          <w:szCs w:val="20"/>
        </w:rPr>
        <w:t xml:space="preserve">Third-Party Liability (TPL) </w:t>
      </w:r>
      <w:r w:rsidRPr="009D5AE6">
        <w:rPr>
          <w:rFonts w:cstheme="minorHAnsi"/>
          <w:sz w:val="20"/>
          <w:szCs w:val="20"/>
        </w:rPr>
        <w:t xml:space="preserve">- </w:t>
      </w:r>
      <w:r w:rsidRPr="009D5AE6">
        <w:rPr>
          <w:rFonts w:cstheme="minorHAnsi"/>
          <w:color w:val="000000"/>
          <w:sz w:val="20"/>
          <w:szCs w:val="20"/>
          <w:lang w:val="en"/>
        </w:rPr>
        <w:t xml:space="preserve">Any person, institution, corporation, insurance company, or group health plan who is or may be liable for the </w:t>
      </w:r>
      <w:r w:rsidRPr="009D5AE6">
        <w:rPr>
          <w:rFonts w:cstheme="minorHAnsi"/>
          <w:sz w:val="20"/>
          <w:szCs w:val="20"/>
        </w:rPr>
        <w:t xml:space="preserve"> payment of  health or medical care costs for</w:t>
      </w:r>
      <w:r w:rsidRPr="009D5AE6">
        <w:rPr>
          <w:rFonts w:cstheme="minorHAnsi"/>
          <w:color w:val="000000"/>
          <w:sz w:val="20"/>
          <w:szCs w:val="20"/>
          <w:lang w:val="en"/>
        </w:rPr>
        <w:t xml:space="preserve"> a recipient of medical assistance as defined in</w:t>
      </w:r>
      <w:r w:rsidRPr="009D5AE6">
        <w:rPr>
          <w:rFonts w:cstheme="minorHAnsi"/>
          <w:sz w:val="20"/>
          <w:szCs w:val="20"/>
        </w:rPr>
        <w:t xml:space="preserve"> </w:t>
      </w:r>
      <w:r w:rsidRPr="009D5AE6">
        <w:rPr>
          <w:rFonts w:cstheme="minorHAnsi"/>
          <w:sz w:val="20"/>
          <w:szCs w:val="20"/>
          <w:u w:val="single"/>
        </w:rPr>
        <w:t>N.J.S.A.</w:t>
      </w:r>
      <w:r w:rsidRPr="009D5AE6">
        <w:rPr>
          <w:rFonts w:cstheme="minorHAnsi"/>
          <w:spacing w:val="30"/>
          <w:sz w:val="20"/>
          <w:szCs w:val="20"/>
        </w:rPr>
        <w:t xml:space="preserve"> </w:t>
      </w:r>
      <w:r w:rsidRPr="009D5AE6">
        <w:rPr>
          <w:rFonts w:cstheme="minorHAnsi"/>
          <w:sz w:val="20"/>
          <w:szCs w:val="20"/>
        </w:rPr>
        <w:t>30:4D-3(m);</w:t>
      </w:r>
      <w:r w:rsidRPr="009D5AE6">
        <w:rPr>
          <w:rFonts w:cstheme="minorHAnsi"/>
          <w:spacing w:val="29"/>
          <w:sz w:val="20"/>
          <w:szCs w:val="20"/>
        </w:rPr>
        <w:t xml:space="preserve"> </w:t>
      </w:r>
      <w:r w:rsidRPr="009D5AE6">
        <w:rPr>
          <w:rFonts w:cstheme="minorHAnsi"/>
          <w:sz w:val="20"/>
          <w:szCs w:val="20"/>
        </w:rPr>
        <w:t>(e.g.,</w:t>
      </w:r>
      <w:r w:rsidRPr="009D5AE6">
        <w:rPr>
          <w:rFonts w:cstheme="minorHAnsi"/>
          <w:spacing w:val="29"/>
          <w:sz w:val="20"/>
          <w:szCs w:val="20"/>
        </w:rPr>
        <w:t xml:space="preserve"> </w:t>
      </w:r>
      <w:r w:rsidRPr="009D5AE6">
        <w:rPr>
          <w:rFonts w:cstheme="minorHAnsi"/>
          <w:sz w:val="20"/>
          <w:szCs w:val="20"/>
        </w:rPr>
        <w:t>an</w:t>
      </w:r>
      <w:r w:rsidRPr="009D5AE6">
        <w:rPr>
          <w:rFonts w:cstheme="minorHAnsi"/>
          <w:spacing w:val="28"/>
          <w:sz w:val="20"/>
          <w:szCs w:val="20"/>
        </w:rPr>
        <w:t xml:space="preserve"> </w:t>
      </w:r>
      <w:r w:rsidRPr="009D5AE6">
        <w:rPr>
          <w:rFonts w:cstheme="minorHAnsi"/>
          <w:sz w:val="20"/>
          <w:szCs w:val="20"/>
        </w:rPr>
        <w:t>insured’s</w:t>
      </w:r>
      <w:r w:rsidRPr="009D5AE6">
        <w:rPr>
          <w:rFonts w:cstheme="minorHAnsi"/>
          <w:spacing w:val="28"/>
          <w:sz w:val="20"/>
          <w:szCs w:val="20"/>
        </w:rPr>
        <w:t xml:space="preserve"> </w:t>
      </w:r>
      <w:r w:rsidRPr="009D5AE6">
        <w:rPr>
          <w:rFonts w:cstheme="minorHAnsi"/>
          <w:sz w:val="20"/>
          <w:szCs w:val="20"/>
        </w:rPr>
        <w:t>insurance</w:t>
      </w:r>
      <w:r w:rsidRPr="009D5AE6">
        <w:rPr>
          <w:rFonts w:cstheme="minorHAnsi"/>
          <w:spacing w:val="28"/>
          <w:sz w:val="20"/>
          <w:szCs w:val="20"/>
        </w:rPr>
        <w:t xml:space="preserve"> </w:t>
      </w:r>
      <w:r w:rsidRPr="009D5AE6">
        <w:rPr>
          <w:rFonts w:cstheme="minorHAnsi"/>
          <w:sz w:val="20"/>
          <w:szCs w:val="20"/>
        </w:rPr>
        <w:t>coverage,</w:t>
      </w:r>
      <w:r w:rsidRPr="009D5AE6">
        <w:rPr>
          <w:rFonts w:cstheme="minorHAnsi"/>
          <w:spacing w:val="28"/>
          <w:sz w:val="20"/>
          <w:szCs w:val="20"/>
        </w:rPr>
        <w:t xml:space="preserve"> </w:t>
      </w:r>
      <w:r w:rsidRPr="009D5AE6">
        <w:rPr>
          <w:rFonts w:cstheme="minorHAnsi"/>
          <w:sz w:val="20"/>
          <w:szCs w:val="20"/>
        </w:rPr>
        <w:t>non-custodial</w:t>
      </w:r>
      <w:r w:rsidRPr="009D5AE6">
        <w:rPr>
          <w:rFonts w:cstheme="minorHAnsi"/>
          <w:spacing w:val="27"/>
          <w:sz w:val="20"/>
          <w:szCs w:val="20"/>
        </w:rPr>
        <w:t xml:space="preserve"> </w:t>
      </w:r>
      <w:r w:rsidRPr="009D5AE6">
        <w:rPr>
          <w:rFonts w:cstheme="minorHAnsi"/>
          <w:sz w:val="20"/>
          <w:szCs w:val="20"/>
        </w:rPr>
        <w:t>parent’s</w:t>
      </w:r>
      <w:r w:rsidRPr="009D5AE6">
        <w:rPr>
          <w:rFonts w:cstheme="minorHAnsi"/>
          <w:spacing w:val="28"/>
          <w:sz w:val="20"/>
          <w:szCs w:val="20"/>
        </w:rPr>
        <w:t xml:space="preserve"> </w:t>
      </w:r>
      <w:r w:rsidRPr="009D5AE6">
        <w:rPr>
          <w:rFonts w:cstheme="minorHAnsi"/>
          <w:sz w:val="20"/>
          <w:szCs w:val="20"/>
        </w:rPr>
        <w:t>insurance</w:t>
      </w:r>
      <w:ins w:id="722" w:author="Tran, Kathy" w:date="2025-05-05T14:59:00Z">
        <w:r w:rsidR="0056168D">
          <w:rPr>
            <w:rFonts w:cstheme="minorHAnsi"/>
            <w:sz w:val="20"/>
            <w:szCs w:val="20"/>
          </w:rPr>
          <w:t xml:space="preserve"> </w:t>
        </w:r>
      </w:ins>
      <w:r w:rsidRPr="009D5AE6">
        <w:rPr>
          <w:rFonts w:cstheme="minorHAnsi"/>
          <w:spacing w:val="-58"/>
          <w:sz w:val="20"/>
          <w:szCs w:val="20"/>
        </w:rPr>
        <w:t xml:space="preserve"> </w:t>
      </w:r>
      <w:r w:rsidRPr="009D5AE6">
        <w:rPr>
          <w:rFonts w:cstheme="minorHAnsi"/>
          <w:sz w:val="20"/>
          <w:szCs w:val="20"/>
        </w:rPr>
        <w:t>coverage,</w:t>
      </w:r>
      <w:r w:rsidRPr="009D5AE6">
        <w:rPr>
          <w:rFonts w:cstheme="minorHAnsi"/>
          <w:spacing w:val="-1"/>
          <w:sz w:val="20"/>
          <w:szCs w:val="20"/>
        </w:rPr>
        <w:t xml:space="preserve"> </w:t>
      </w:r>
      <w:r w:rsidRPr="009D5AE6">
        <w:rPr>
          <w:rFonts w:cstheme="minorHAnsi"/>
          <w:sz w:val="20"/>
          <w:szCs w:val="20"/>
        </w:rPr>
        <w:t>etc.).</w:t>
      </w:r>
    </w:p>
    <w:p w14:paraId="734684D9" w14:textId="77777777" w:rsidR="00DF13FC" w:rsidRPr="009D5AE6" w:rsidRDefault="00DF13FC" w:rsidP="00042D14">
      <w:pPr>
        <w:pStyle w:val="BodyText"/>
        <w:spacing w:after="0" w:line="240" w:lineRule="auto"/>
        <w:jc w:val="both"/>
        <w:rPr>
          <w:rFonts w:cstheme="minorHAnsi"/>
          <w:sz w:val="20"/>
          <w:szCs w:val="20"/>
        </w:rPr>
      </w:pPr>
    </w:p>
    <w:p w14:paraId="13BB2B90" w14:textId="5D21A822" w:rsidR="00A27CA5" w:rsidRPr="009D5AE6" w:rsidRDefault="00EA2BFA" w:rsidP="00042D14">
      <w:pPr>
        <w:pStyle w:val="BodyText"/>
        <w:spacing w:after="0" w:line="240" w:lineRule="auto"/>
        <w:jc w:val="both"/>
        <w:rPr>
          <w:rFonts w:cstheme="minorHAnsi"/>
          <w:sz w:val="20"/>
          <w:szCs w:val="20"/>
        </w:rPr>
      </w:pPr>
      <w:r w:rsidRPr="009D5AE6">
        <w:rPr>
          <w:rFonts w:cstheme="minorHAnsi"/>
          <w:b/>
          <w:sz w:val="20"/>
          <w:szCs w:val="20"/>
        </w:rPr>
        <w:t>TPL</w:t>
      </w:r>
      <w:r w:rsidR="00042D14" w:rsidRPr="009D5AE6">
        <w:rPr>
          <w:rFonts w:cstheme="minorHAnsi"/>
          <w:b/>
          <w:sz w:val="20"/>
          <w:szCs w:val="20"/>
        </w:rPr>
        <w:t xml:space="preserve"> FFS Discrepancy File </w:t>
      </w:r>
      <w:r w:rsidR="00042D14" w:rsidRPr="009D5AE6">
        <w:rPr>
          <w:rFonts w:cstheme="minorHAnsi"/>
          <w:sz w:val="20"/>
          <w:szCs w:val="20"/>
        </w:rPr>
        <w:t xml:space="preserve">– A report that is generated by the State’s Fiscal Agent which contains third party insurance </w:t>
      </w:r>
      <w:r w:rsidR="00042D14" w:rsidRPr="009D5AE6">
        <w:rPr>
          <w:rFonts w:cstheme="minorHAnsi"/>
          <w:sz w:val="20"/>
          <w:szCs w:val="20"/>
        </w:rPr>
        <w:t>information from provider submitted claims data which is in conflict with the TPL Resource File.</w:t>
      </w:r>
    </w:p>
    <w:p w14:paraId="7E94AD70" w14:textId="77777777" w:rsidR="00042D14" w:rsidRPr="009D5AE6" w:rsidRDefault="00042D14" w:rsidP="00971C89">
      <w:pPr>
        <w:pStyle w:val="BodyText"/>
        <w:spacing w:after="0" w:line="240" w:lineRule="auto"/>
        <w:jc w:val="both"/>
        <w:rPr>
          <w:rFonts w:cstheme="minorHAnsi"/>
          <w:sz w:val="20"/>
          <w:szCs w:val="20"/>
        </w:rPr>
      </w:pPr>
    </w:p>
    <w:p w14:paraId="17303FE5" w14:textId="3784949F" w:rsidR="006938DC" w:rsidRPr="009D5AE6" w:rsidRDefault="00EA2BFA" w:rsidP="006938DC">
      <w:pPr>
        <w:pStyle w:val="BodyText"/>
        <w:spacing w:after="0" w:line="240" w:lineRule="auto"/>
        <w:jc w:val="both"/>
        <w:rPr>
          <w:rFonts w:cstheme="minorHAnsi"/>
          <w:sz w:val="20"/>
          <w:szCs w:val="20"/>
        </w:rPr>
      </w:pPr>
      <w:r w:rsidRPr="009D5AE6">
        <w:rPr>
          <w:rFonts w:cstheme="minorHAnsi"/>
          <w:b/>
          <w:sz w:val="20"/>
          <w:szCs w:val="20"/>
        </w:rPr>
        <w:t xml:space="preserve">TPL </w:t>
      </w:r>
      <w:r w:rsidR="006938DC" w:rsidRPr="009D5AE6">
        <w:rPr>
          <w:rFonts w:cstheme="minorHAnsi"/>
          <w:b/>
          <w:sz w:val="20"/>
          <w:szCs w:val="20"/>
        </w:rPr>
        <w:t>Provider Verification Letter –</w:t>
      </w:r>
      <w:r w:rsidR="006938DC" w:rsidRPr="009D5AE6">
        <w:rPr>
          <w:rFonts w:cstheme="minorHAnsi"/>
          <w:sz w:val="20"/>
          <w:szCs w:val="20"/>
        </w:rPr>
        <w:t xml:space="preserve"> An outreach letter developed by the Contractor for the purpose of acquiring third party insurance information from provider submitted claims.</w:t>
      </w:r>
    </w:p>
    <w:p w14:paraId="310FEDAA" w14:textId="77777777" w:rsidR="006938DC" w:rsidRPr="009D5AE6" w:rsidRDefault="006938DC" w:rsidP="006938DC">
      <w:pPr>
        <w:pStyle w:val="BodyText"/>
        <w:spacing w:after="0" w:line="240" w:lineRule="auto"/>
        <w:jc w:val="both"/>
        <w:rPr>
          <w:rFonts w:cstheme="minorHAnsi"/>
          <w:sz w:val="20"/>
          <w:szCs w:val="20"/>
        </w:rPr>
      </w:pPr>
    </w:p>
    <w:p w14:paraId="3E57048C" w14:textId="7ED5DFA8" w:rsidR="00971C89" w:rsidRPr="009D5AE6" w:rsidRDefault="00EA2BFA" w:rsidP="00971C89">
      <w:pPr>
        <w:pStyle w:val="BodyText"/>
        <w:spacing w:after="0" w:line="240" w:lineRule="auto"/>
        <w:jc w:val="both"/>
        <w:rPr>
          <w:rFonts w:cstheme="minorHAnsi"/>
          <w:sz w:val="20"/>
          <w:szCs w:val="20"/>
        </w:rPr>
      </w:pPr>
      <w:r w:rsidRPr="009D5AE6">
        <w:rPr>
          <w:rFonts w:cstheme="minorHAnsi"/>
          <w:b/>
          <w:sz w:val="20"/>
          <w:szCs w:val="20"/>
        </w:rPr>
        <w:t>TPL</w:t>
      </w:r>
      <w:r w:rsidR="006938DC" w:rsidRPr="009D5AE6">
        <w:rPr>
          <w:rFonts w:cstheme="minorHAnsi"/>
          <w:b/>
          <w:sz w:val="20"/>
          <w:szCs w:val="20"/>
        </w:rPr>
        <w:t xml:space="preserve"> Resource File</w:t>
      </w:r>
      <w:r w:rsidR="006938DC" w:rsidRPr="009D5AE6">
        <w:rPr>
          <w:rFonts w:cstheme="minorHAnsi"/>
          <w:sz w:val="20"/>
          <w:szCs w:val="20"/>
        </w:rPr>
        <w:t xml:space="preserve"> – The current subsystem within the MMIS that contains commercial insurance data</w:t>
      </w:r>
      <w:r w:rsidR="008041EC" w:rsidRPr="009D5AE6">
        <w:rPr>
          <w:rFonts w:cstheme="minorHAnsi"/>
          <w:sz w:val="20"/>
          <w:szCs w:val="20"/>
        </w:rPr>
        <w:t xml:space="preserve"> for Medicaid, PAAD or ADDP recipients</w:t>
      </w:r>
      <w:r w:rsidR="006938DC" w:rsidRPr="009D5AE6">
        <w:rPr>
          <w:rFonts w:cstheme="minorHAnsi"/>
          <w:sz w:val="20"/>
          <w:szCs w:val="20"/>
        </w:rPr>
        <w:t>.</w:t>
      </w:r>
    </w:p>
    <w:p w14:paraId="61DC5854" w14:textId="77777777" w:rsidR="001D79EE" w:rsidRDefault="001D79EE" w:rsidP="00971C89">
      <w:pPr>
        <w:pStyle w:val="BodyText"/>
        <w:spacing w:after="0" w:line="240" w:lineRule="auto"/>
        <w:jc w:val="both"/>
        <w:rPr>
          <w:rFonts w:cstheme="minorHAnsi"/>
          <w:b/>
          <w:sz w:val="20"/>
          <w:szCs w:val="20"/>
        </w:rPr>
      </w:pPr>
    </w:p>
    <w:p w14:paraId="18EA0E76" w14:textId="0A866BA5" w:rsidR="009F2A9E" w:rsidRPr="00286708" w:rsidRDefault="009F2A9E" w:rsidP="00971C89">
      <w:pPr>
        <w:pStyle w:val="BodyText"/>
        <w:spacing w:after="0" w:line="240" w:lineRule="auto"/>
        <w:jc w:val="both"/>
        <w:rPr>
          <w:rFonts w:cstheme="minorHAnsi"/>
          <w:sz w:val="20"/>
          <w:szCs w:val="20"/>
        </w:rPr>
      </w:pPr>
      <w:r w:rsidRPr="00286708">
        <w:rPr>
          <w:rFonts w:cstheme="minorHAnsi"/>
          <w:b/>
          <w:sz w:val="20"/>
          <w:szCs w:val="20"/>
        </w:rPr>
        <w:t xml:space="preserve">Training Manual </w:t>
      </w:r>
      <w:r w:rsidR="00B71523" w:rsidRPr="00EA2BFA">
        <w:rPr>
          <w:rFonts w:cstheme="minorHAnsi"/>
          <w:b/>
          <w:sz w:val="20"/>
          <w:szCs w:val="20"/>
        </w:rPr>
        <w:t>–</w:t>
      </w:r>
      <w:r w:rsidRPr="00EA2BFA">
        <w:rPr>
          <w:rFonts w:cstheme="minorHAnsi"/>
          <w:sz w:val="20"/>
          <w:szCs w:val="20"/>
        </w:rPr>
        <w:t xml:space="preserve"> </w:t>
      </w:r>
      <w:r w:rsidR="00B71523" w:rsidRPr="00EA2BFA">
        <w:rPr>
          <w:rFonts w:cstheme="minorHAnsi"/>
          <w:sz w:val="20"/>
          <w:szCs w:val="20"/>
        </w:rPr>
        <w:t>A book of instructions created by the Contractor</w:t>
      </w:r>
      <w:r w:rsidRPr="002F51E7">
        <w:rPr>
          <w:rFonts w:cstheme="minorHAnsi"/>
          <w:sz w:val="20"/>
          <w:szCs w:val="20"/>
          <w:shd w:val="clear" w:color="auto" w:fill="FFFFFF"/>
        </w:rPr>
        <w:t xml:space="preserve"> </w:t>
      </w:r>
      <w:r w:rsidR="00B71523" w:rsidRPr="002F51E7">
        <w:rPr>
          <w:rFonts w:cstheme="minorHAnsi"/>
          <w:sz w:val="20"/>
          <w:szCs w:val="20"/>
          <w:shd w:val="clear" w:color="auto" w:fill="FFFFFF"/>
        </w:rPr>
        <w:t>outlining</w:t>
      </w:r>
      <w:r w:rsidRPr="002F51E7">
        <w:rPr>
          <w:rFonts w:cstheme="minorHAnsi"/>
          <w:sz w:val="20"/>
          <w:szCs w:val="20"/>
          <w:shd w:val="clear" w:color="auto" w:fill="FFFFFF"/>
        </w:rPr>
        <w:t xml:space="preserve"> how jobs and/or tasks are to be completed by its employees to satisfy the needs of this </w:t>
      </w:r>
      <w:r w:rsidR="00EA2BFA">
        <w:rPr>
          <w:rFonts w:cstheme="minorHAnsi"/>
          <w:sz w:val="20"/>
          <w:szCs w:val="20"/>
          <w:shd w:val="clear" w:color="auto" w:fill="FFFFFF"/>
        </w:rPr>
        <w:t>C</w:t>
      </w:r>
      <w:r w:rsidRPr="002F51E7">
        <w:rPr>
          <w:rFonts w:cstheme="minorHAnsi"/>
          <w:sz w:val="20"/>
          <w:szCs w:val="20"/>
          <w:shd w:val="clear" w:color="auto" w:fill="FFFFFF"/>
        </w:rPr>
        <w:t>ontract.</w:t>
      </w:r>
    </w:p>
    <w:p w14:paraId="2A12B6F9" w14:textId="77777777" w:rsidR="00971C89" w:rsidRPr="004F1F6F" w:rsidRDefault="00971C89" w:rsidP="00971C89">
      <w:pPr>
        <w:pStyle w:val="BodyText"/>
        <w:spacing w:after="0" w:line="240" w:lineRule="auto"/>
        <w:jc w:val="both"/>
        <w:rPr>
          <w:rFonts w:cstheme="minorHAnsi"/>
          <w:sz w:val="20"/>
          <w:szCs w:val="20"/>
        </w:rPr>
      </w:pPr>
    </w:p>
    <w:p w14:paraId="1146212A" w14:textId="00905C7A" w:rsidR="00971C89" w:rsidRDefault="00971C89" w:rsidP="00851ADA">
      <w:pPr>
        <w:pStyle w:val="BodyText"/>
        <w:spacing w:after="0" w:line="240" w:lineRule="auto"/>
        <w:jc w:val="both"/>
        <w:rPr>
          <w:rFonts w:cstheme="minorHAnsi"/>
          <w:sz w:val="20"/>
          <w:szCs w:val="20"/>
        </w:rPr>
      </w:pPr>
      <w:r w:rsidRPr="004F1F6F">
        <w:rPr>
          <w:rFonts w:cstheme="minorHAnsi"/>
          <w:b/>
          <w:sz w:val="20"/>
          <w:szCs w:val="20"/>
        </w:rPr>
        <w:t>Trauma Mailer</w:t>
      </w:r>
      <w:r w:rsidR="000B25A7">
        <w:rPr>
          <w:rFonts w:cstheme="minorHAnsi"/>
          <w:b/>
          <w:sz w:val="20"/>
          <w:szCs w:val="20"/>
        </w:rPr>
        <w:t>s</w:t>
      </w:r>
      <w:r w:rsidRPr="004F1F6F">
        <w:rPr>
          <w:rFonts w:cstheme="minorHAnsi"/>
          <w:b/>
          <w:sz w:val="20"/>
          <w:szCs w:val="20"/>
        </w:rPr>
        <w:t xml:space="preserve"> </w:t>
      </w:r>
      <w:r w:rsidRPr="004F1F6F">
        <w:rPr>
          <w:rFonts w:cstheme="minorHAnsi"/>
          <w:sz w:val="20"/>
          <w:szCs w:val="20"/>
        </w:rPr>
        <w:t xml:space="preserve">– In accordance with 42 </w:t>
      </w:r>
      <w:r w:rsidRPr="004F1F6F">
        <w:rPr>
          <w:rFonts w:cstheme="minorHAnsi"/>
          <w:sz w:val="20"/>
          <w:szCs w:val="20"/>
          <w:u w:val="single"/>
        </w:rPr>
        <w:t>C.F.R.</w:t>
      </w:r>
      <w:r w:rsidRPr="004F1F6F">
        <w:rPr>
          <w:rFonts w:cstheme="minorHAnsi"/>
          <w:sz w:val="20"/>
          <w:szCs w:val="20"/>
        </w:rPr>
        <w:t xml:space="preserve"> § 433.138(e), the State generates and</w:t>
      </w:r>
      <w:r w:rsidRPr="004F1F6F">
        <w:rPr>
          <w:rFonts w:cstheme="minorHAnsi"/>
          <w:spacing w:val="1"/>
          <w:sz w:val="20"/>
          <w:szCs w:val="20"/>
        </w:rPr>
        <w:t xml:space="preserve"> </w:t>
      </w:r>
      <w:r w:rsidRPr="004F1F6F">
        <w:rPr>
          <w:rFonts w:cstheme="minorHAnsi"/>
          <w:sz w:val="20"/>
          <w:szCs w:val="20"/>
        </w:rPr>
        <w:t>mails questionnaires to beneficiaries whose claims with traumatic diagnoses exceed $500 in any</w:t>
      </w:r>
      <w:r w:rsidRPr="004F1F6F">
        <w:rPr>
          <w:rFonts w:cstheme="minorHAnsi"/>
          <w:spacing w:val="-59"/>
          <w:sz w:val="20"/>
          <w:szCs w:val="20"/>
        </w:rPr>
        <w:t xml:space="preserve"> </w:t>
      </w:r>
      <w:r w:rsidRPr="004F1F6F">
        <w:rPr>
          <w:rFonts w:cstheme="minorHAnsi"/>
          <w:sz w:val="20"/>
          <w:szCs w:val="20"/>
        </w:rPr>
        <w:t>calendar</w:t>
      </w:r>
      <w:r w:rsidRPr="004F1F6F">
        <w:rPr>
          <w:rFonts w:cstheme="minorHAnsi"/>
          <w:spacing w:val="-2"/>
          <w:sz w:val="20"/>
          <w:szCs w:val="20"/>
        </w:rPr>
        <w:t xml:space="preserve"> </w:t>
      </w:r>
      <w:r w:rsidRPr="004F1F6F">
        <w:rPr>
          <w:rFonts w:cstheme="minorHAnsi"/>
          <w:sz w:val="20"/>
          <w:szCs w:val="20"/>
        </w:rPr>
        <w:t>quarter.</w:t>
      </w:r>
      <w:r w:rsidR="000B25A7">
        <w:rPr>
          <w:rFonts w:cstheme="minorHAnsi"/>
          <w:sz w:val="20"/>
          <w:szCs w:val="20"/>
        </w:rPr>
        <w:t xml:space="preserve"> These </w:t>
      </w:r>
      <w:r w:rsidR="000B25A7" w:rsidRPr="000B25A7">
        <w:rPr>
          <w:rFonts w:cstheme="minorHAnsi"/>
          <w:sz w:val="20"/>
          <w:szCs w:val="20"/>
        </w:rPr>
        <w:t xml:space="preserve">questionnaires </w:t>
      </w:r>
      <w:r w:rsidR="000B25A7">
        <w:rPr>
          <w:rFonts w:cstheme="minorHAnsi"/>
          <w:sz w:val="20"/>
          <w:szCs w:val="20"/>
        </w:rPr>
        <w:t xml:space="preserve">are </w:t>
      </w:r>
      <w:r w:rsidR="000B25A7" w:rsidRPr="000B25A7">
        <w:rPr>
          <w:rFonts w:cstheme="minorHAnsi"/>
          <w:sz w:val="20"/>
          <w:szCs w:val="20"/>
        </w:rPr>
        <w:t>generated by the MMIS that the Fiscal Agent mails to beneficiaries whose claims with traumatic diagnoses exceed $500 in any calendar quarter.  This helps identify potential casualty insurance cases.</w:t>
      </w:r>
    </w:p>
    <w:p w14:paraId="3D385630" w14:textId="77777777" w:rsidR="003F09F4" w:rsidRPr="004B7876" w:rsidRDefault="003F09F4" w:rsidP="00851ADA">
      <w:pPr>
        <w:pStyle w:val="BodyText"/>
        <w:spacing w:after="0" w:line="240" w:lineRule="auto"/>
        <w:jc w:val="both"/>
        <w:rPr>
          <w:rFonts w:cstheme="minorHAnsi"/>
          <w:sz w:val="20"/>
          <w:szCs w:val="20"/>
        </w:rPr>
      </w:pPr>
    </w:p>
    <w:p w14:paraId="6AA1A6CF" w14:textId="107EB064" w:rsidR="00971C89" w:rsidRDefault="00971C89" w:rsidP="00BB6928">
      <w:pPr>
        <w:jc w:val="both"/>
        <w:rPr>
          <w:highlight w:val="green"/>
        </w:rPr>
      </w:pPr>
      <w:r w:rsidRPr="004B7876">
        <w:rPr>
          <w:rFonts w:cstheme="minorHAnsi"/>
          <w:b/>
          <w:sz w:val="20"/>
          <w:szCs w:val="20"/>
        </w:rPr>
        <w:t>Verification</w:t>
      </w:r>
      <w:r w:rsidRPr="004B7876">
        <w:rPr>
          <w:rFonts w:cstheme="minorHAnsi"/>
          <w:b/>
          <w:spacing w:val="1"/>
          <w:sz w:val="20"/>
          <w:szCs w:val="20"/>
        </w:rPr>
        <w:t xml:space="preserve"> </w:t>
      </w:r>
      <w:r w:rsidRPr="004B7876">
        <w:rPr>
          <w:rFonts w:cstheme="minorHAnsi"/>
          <w:sz w:val="20"/>
          <w:szCs w:val="20"/>
        </w:rPr>
        <w:t>–</w:t>
      </w:r>
      <w:r w:rsidRPr="004B7876">
        <w:rPr>
          <w:rFonts w:cstheme="minorHAnsi"/>
          <w:spacing w:val="1"/>
          <w:sz w:val="20"/>
          <w:szCs w:val="20"/>
        </w:rPr>
        <w:t xml:space="preserve"> </w:t>
      </w:r>
      <w:r w:rsidRPr="004B7876">
        <w:rPr>
          <w:rFonts w:cstheme="minorHAnsi"/>
          <w:sz w:val="20"/>
          <w:szCs w:val="20"/>
        </w:rPr>
        <w:t>Process</w:t>
      </w:r>
      <w:r w:rsidRPr="004B7876">
        <w:rPr>
          <w:rFonts w:cstheme="minorHAnsi"/>
          <w:spacing w:val="1"/>
          <w:sz w:val="20"/>
          <w:szCs w:val="20"/>
        </w:rPr>
        <w:t xml:space="preserve"> </w:t>
      </w:r>
      <w:r w:rsidRPr="004B7876">
        <w:rPr>
          <w:rFonts w:cstheme="minorHAnsi"/>
          <w:sz w:val="20"/>
          <w:szCs w:val="20"/>
        </w:rPr>
        <w:t>by</w:t>
      </w:r>
      <w:r w:rsidRPr="004B7876">
        <w:rPr>
          <w:rFonts w:cstheme="minorHAnsi"/>
          <w:spacing w:val="1"/>
          <w:sz w:val="20"/>
          <w:szCs w:val="20"/>
        </w:rPr>
        <w:t xml:space="preserve"> </w:t>
      </w:r>
      <w:r w:rsidRPr="004B7876">
        <w:rPr>
          <w:rFonts w:cstheme="minorHAnsi"/>
          <w:sz w:val="20"/>
          <w:szCs w:val="20"/>
        </w:rPr>
        <w:t>which</w:t>
      </w:r>
      <w:r w:rsidRPr="004B7876">
        <w:rPr>
          <w:rFonts w:cstheme="minorHAnsi"/>
          <w:spacing w:val="1"/>
          <w:sz w:val="20"/>
          <w:szCs w:val="20"/>
        </w:rPr>
        <w:t xml:space="preserve"> </w:t>
      </w:r>
      <w:r w:rsidRPr="004B7876">
        <w:rPr>
          <w:rFonts w:cstheme="minorHAnsi"/>
          <w:sz w:val="20"/>
          <w:szCs w:val="20"/>
        </w:rPr>
        <w:t>the</w:t>
      </w:r>
      <w:r w:rsidRPr="004B7876">
        <w:rPr>
          <w:rFonts w:cstheme="minorHAnsi"/>
          <w:spacing w:val="1"/>
          <w:sz w:val="20"/>
          <w:szCs w:val="20"/>
        </w:rPr>
        <w:t xml:space="preserve"> </w:t>
      </w:r>
      <w:r w:rsidRPr="004B7876">
        <w:rPr>
          <w:rFonts w:cstheme="minorHAnsi"/>
          <w:sz w:val="20"/>
          <w:szCs w:val="20"/>
        </w:rPr>
        <w:t>contractor</w:t>
      </w:r>
      <w:r w:rsidRPr="004B7876">
        <w:rPr>
          <w:rFonts w:cstheme="minorHAnsi"/>
          <w:spacing w:val="1"/>
          <w:sz w:val="20"/>
          <w:szCs w:val="20"/>
        </w:rPr>
        <w:t xml:space="preserve"> </w:t>
      </w:r>
      <w:r w:rsidRPr="004B7876">
        <w:rPr>
          <w:rFonts w:cstheme="minorHAnsi"/>
          <w:sz w:val="20"/>
          <w:szCs w:val="20"/>
        </w:rPr>
        <w:t>or</w:t>
      </w:r>
      <w:r w:rsidRPr="004B7876">
        <w:rPr>
          <w:rFonts w:cstheme="minorHAnsi"/>
          <w:spacing w:val="1"/>
          <w:sz w:val="20"/>
          <w:szCs w:val="20"/>
        </w:rPr>
        <w:t xml:space="preserve"> </w:t>
      </w:r>
      <w:r w:rsidRPr="004B7876">
        <w:rPr>
          <w:rFonts w:cstheme="minorHAnsi"/>
          <w:sz w:val="20"/>
          <w:szCs w:val="20"/>
        </w:rPr>
        <w:t>the</w:t>
      </w:r>
      <w:r w:rsidRPr="004B7876">
        <w:rPr>
          <w:rFonts w:cstheme="minorHAnsi"/>
          <w:spacing w:val="1"/>
          <w:sz w:val="20"/>
          <w:szCs w:val="20"/>
        </w:rPr>
        <w:t xml:space="preserve"> </w:t>
      </w:r>
      <w:r w:rsidRPr="004B7876">
        <w:rPr>
          <w:rFonts w:cstheme="minorHAnsi"/>
          <w:sz w:val="20"/>
          <w:szCs w:val="20"/>
        </w:rPr>
        <w:t>State</w:t>
      </w:r>
      <w:r w:rsidRPr="004B7876">
        <w:rPr>
          <w:rFonts w:cstheme="minorHAnsi"/>
          <w:spacing w:val="1"/>
          <w:sz w:val="20"/>
          <w:szCs w:val="20"/>
        </w:rPr>
        <w:t xml:space="preserve"> </w:t>
      </w:r>
      <w:r w:rsidRPr="004B7876">
        <w:rPr>
          <w:rFonts w:cstheme="minorHAnsi"/>
          <w:sz w:val="20"/>
          <w:szCs w:val="20"/>
        </w:rPr>
        <w:t>confirms</w:t>
      </w:r>
      <w:r w:rsidRPr="004B7876">
        <w:rPr>
          <w:rFonts w:cstheme="minorHAnsi"/>
          <w:spacing w:val="1"/>
          <w:sz w:val="20"/>
          <w:szCs w:val="20"/>
        </w:rPr>
        <w:t xml:space="preserve"> </w:t>
      </w:r>
      <w:r w:rsidRPr="004B7876">
        <w:rPr>
          <w:rFonts w:cstheme="minorHAnsi"/>
          <w:sz w:val="20"/>
          <w:szCs w:val="20"/>
        </w:rPr>
        <w:t>the</w:t>
      </w:r>
      <w:r w:rsidRPr="004B7876">
        <w:rPr>
          <w:rFonts w:cstheme="minorHAnsi"/>
          <w:spacing w:val="1"/>
          <w:sz w:val="20"/>
          <w:szCs w:val="20"/>
        </w:rPr>
        <w:t xml:space="preserve"> </w:t>
      </w:r>
      <w:r w:rsidRPr="004B7876">
        <w:rPr>
          <w:rFonts w:cstheme="minorHAnsi"/>
          <w:sz w:val="20"/>
          <w:szCs w:val="20"/>
        </w:rPr>
        <w:t>accuracy</w:t>
      </w:r>
      <w:r w:rsidRPr="004B7876">
        <w:rPr>
          <w:rFonts w:cstheme="minorHAnsi"/>
          <w:spacing w:val="1"/>
          <w:sz w:val="20"/>
          <w:szCs w:val="20"/>
        </w:rPr>
        <w:t xml:space="preserve"> </w:t>
      </w:r>
      <w:r w:rsidRPr="004B7876">
        <w:rPr>
          <w:rFonts w:cstheme="minorHAnsi"/>
          <w:sz w:val="20"/>
          <w:szCs w:val="20"/>
        </w:rPr>
        <w:t>of</w:t>
      </w:r>
      <w:r w:rsidRPr="004B7876">
        <w:rPr>
          <w:rFonts w:cstheme="minorHAnsi"/>
          <w:spacing w:val="1"/>
          <w:sz w:val="20"/>
          <w:szCs w:val="20"/>
        </w:rPr>
        <w:t xml:space="preserve"> </w:t>
      </w:r>
      <w:r w:rsidRPr="004B7876">
        <w:rPr>
          <w:rFonts w:cstheme="minorHAnsi"/>
          <w:sz w:val="20"/>
          <w:szCs w:val="20"/>
        </w:rPr>
        <w:t>the identified TPL.</w:t>
      </w:r>
    </w:p>
    <w:p w14:paraId="5C4B8A74" w14:textId="7FAC4453" w:rsidR="002B26CC" w:rsidRPr="00BB6928" w:rsidRDefault="002B26CC" w:rsidP="00931C52">
      <w:pPr>
        <w:spacing w:after="0" w:line="240" w:lineRule="auto"/>
        <w:jc w:val="both"/>
        <w:rPr>
          <w:sz w:val="20"/>
          <w:szCs w:val="20"/>
        </w:rPr>
        <w:sectPr w:rsidR="002B26CC" w:rsidRPr="00BB6928" w:rsidSect="00971C89">
          <w:type w:val="continuous"/>
          <w:pgSz w:w="12240" w:h="15840" w:code="1"/>
          <w:pgMar w:top="720" w:right="720" w:bottom="720" w:left="720" w:header="432" w:footer="432" w:gutter="0"/>
          <w:cols w:num="2" w:space="720"/>
          <w:docGrid w:linePitch="360"/>
        </w:sectPr>
      </w:pPr>
      <w:r w:rsidRPr="00BB6928">
        <w:rPr>
          <w:b/>
          <w:sz w:val="20"/>
          <w:szCs w:val="20"/>
        </w:rPr>
        <w:t>X12</w:t>
      </w:r>
      <w:r w:rsidR="00E43205">
        <w:rPr>
          <w:b/>
          <w:sz w:val="20"/>
          <w:szCs w:val="20"/>
        </w:rPr>
        <w:t>N</w:t>
      </w:r>
      <w:r w:rsidRPr="00BB6928">
        <w:rPr>
          <w:b/>
          <w:sz w:val="20"/>
          <w:szCs w:val="20"/>
        </w:rPr>
        <w:t xml:space="preserve"> 837 </w:t>
      </w:r>
      <w:r w:rsidR="006A44B4" w:rsidRPr="00BB6928">
        <w:rPr>
          <w:b/>
          <w:sz w:val="20"/>
          <w:szCs w:val="20"/>
        </w:rPr>
        <w:t>F</w:t>
      </w:r>
      <w:r w:rsidRPr="00BB6928">
        <w:rPr>
          <w:b/>
          <w:sz w:val="20"/>
          <w:szCs w:val="20"/>
        </w:rPr>
        <w:t>iles</w:t>
      </w:r>
      <w:r w:rsidRPr="00BB6928">
        <w:rPr>
          <w:sz w:val="20"/>
          <w:szCs w:val="20"/>
        </w:rPr>
        <w:t xml:space="preserve"> – Industry standard files used for the electronic submission of healthcare claim and payment information.</w:t>
      </w:r>
    </w:p>
    <w:p w14:paraId="45956ED7" w14:textId="4DE64851" w:rsidR="007C2018" w:rsidRPr="0084189F" w:rsidRDefault="007C2018">
      <w:pPr>
        <w:spacing w:after="0" w:line="240" w:lineRule="auto"/>
        <w:rPr>
          <w:rFonts w:cstheme="minorHAnsi"/>
          <w:sz w:val="20"/>
          <w:szCs w:val="20"/>
        </w:rPr>
      </w:pPr>
    </w:p>
    <w:sectPr w:rsidR="007C2018" w:rsidRPr="0084189F" w:rsidSect="00A4019A">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7AD52A" w14:textId="77777777" w:rsidR="002C0C45" w:rsidRDefault="002C0C45">
      <w:pPr>
        <w:spacing w:after="0" w:line="240" w:lineRule="auto"/>
      </w:pPr>
      <w:r>
        <w:separator/>
      </w:r>
    </w:p>
  </w:endnote>
  <w:endnote w:type="continuationSeparator" w:id="0">
    <w:p w14:paraId="00977CE4" w14:textId="77777777" w:rsidR="002C0C45" w:rsidRDefault="002C0C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2C0C45" w:rsidRPr="0084189F" w:rsidRDefault="002C0C4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BDEC" w14:textId="797088AC" w:rsidR="002C0C45" w:rsidRPr="0084189F" w:rsidRDefault="002C0C4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472CD">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4501C057" w:rsidR="002C0C45" w:rsidRPr="0084189F" w:rsidRDefault="002C0C4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472CD">
      <w:rPr>
        <w:rFonts w:asciiTheme="minorHAnsi" w:hAnsiTheme="minorHAnsi"/>
        <w:noProof/>
      </w:rPr>
      <w:t>15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C0C45" w14:paraId="12F7C570" w14:textId="77777777" w:rsidTr="2CCF82DD">
      <w:tc>
        <w:tcPr>
          <w:tcW w:w="3600" w:type="dxa"/>
        </w:tcPr>
        <w:p w14:paraId="63147EB8" w14:textId="77777777" w:rsidR="002C0C45" w:rsidRDefault="002C0C45" w:rsidP="2CCF82DD">
          <w:pPr>
            <w:pStyle w:val="Header"/>
            <w:ind w:left="-115"/>
            <w:jc w:val="left"/>
          </w:pPr>
        </w:p>
      </w:tc>
      <w:tc>
        <w:tcPr>
          <w:tcW w:w="3600" w:type="dxa"/>
        </w:tcPr>
        <w:p w14:paraId="244E396E" w14:textId="77777777" w:rsidR="002C0C45" w:rsidRDefault="002C0C45" w:rsidP="2CCF82DD">
          <w:pPr>
            <w:pStyle w:val="Header"/>
            <w:jc w:val="center"/>
          </w:pPr>
        </w:p>
      </w:tc>
      <w:tc>
        <w:tcPr>
          <w:tcW w:w="3600" w:type="dxa"/>
        </w:tcPr>
        <w:p w14:paraId="67FDE99B" w14:textId="77777777" w:rsidR="002C0C45" w:rsidRDefault="002C0C45" w:rsidP="2CCF82DD">
          <w:pPr>
            <w:pStyle w:val="Header"/>
            <w:ind w:right="-115"/>
            <w:jc w:val="right"/>
          </w:pPr>
        </w:p>
      </w:tc>
    </w:tr>
  </w:tbl>
  <w:p w14:paraId="465E2344" w14:textId="77777777" w:rsidR="002C0C45" w:rsidRDefault="002C0C4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49F349" w14:textId="77777777" w:rsidR="002C0C45" w:rsidRDefault="002C0C45">
      <w:pPr>
        <w:spacing w:after="0" w:line="240" w:lineRule="auto"/>
      </w:pPr>
      <w:r>
        <w:separator/>
      </w:r>
    </w:p>
  </w:footnote>
  <w:footnote w:type="continuationSeparator" w:id="0">
    <w:p w14:paraId="7F415803" w14:textId="77777777" w:rsidR="002C0C45" w:rsidRDefault="002C0C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757AD" w14:textId="77777777" w:rsidR="002C0C45" w:rsidRDefault="002C0C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06ED" w14:textId="77777777" w:rsidR="002C0C45" w:rsidRDefault="002C0C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8288" w14:textId="77777777" w:rsidR="002C0C45" w:rsidRDefault="002C0C4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2C0C45" w:rsidRDefault="002C0C4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2C0C45" w:rsidRPr="00A4019A" w:rsidRDefault="002C0C45">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2C0C45" w:rsidRDefault="002C0C4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2C0C45" w:rsidRDefault="002C0C4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2C0C45" w:rsidRPr="00A4019A" w:rsidRDefault="002C0C45"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2C0C45" w:rsidRDefault="002C0C4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2C0C45" w:rsidRDefault="002C0C4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C0C45" w14:paraId="77C96CE0" w14:textId="77777777" w:rsidTr="2CCF82DD">
      <w:tc>
        <w:tcPr>
          <w:tcW w:w="3600" w:type="dxa"/>
        </w:tcPr>
        <w:p w14:paraId="17B7D3F3" w14:textId="77777777" w:rsidR="002C0C45" w:rsidRDefault="002C0C45" w:rsidP="2CCF82DD">
          <w:pPr>
            <w:pStyle w:val="Header"/>
            <w:ind w:left="-115"/>
            <w:jc w:val="left"/>
          </w:pPr>
        </w:p>
      </w:tc>
      <w:tc>
        <w:tcPr>
          <w:tcW w:w="3600" w:type="dxa"/>
        </w:tcPr>
        <w:p w14:paraId="024AE1E7" w14:textId="77777777" w:rsidR="002C0C45" w:rsidRDefault="002C0C45" w:rsidP="2CCF82DD">
          <w:pPr>
            <w:pStyle w:val="Header"/>
            <w:jc w:val="center"/>
          </w:pPr>
        </w:p>
      </w:tc>
      <w:tc>
        <w:tcPr>
          <w:tcW w:w="3600" w:type="dxa"/>
        </w:tcPr>
        <w:p w14:paraId="0DC91F7B" w14:textId="77777777" w:rsidR="002C0C45" w:rsidRDefault="002C0C45" w:rsidP="2CCF82DD">
          <w:pPr>
            <w:pStyle w:val="Header"/>
            <w:ind w:right="-115"/>
            <w:jc w:val="right"/>
          </w:pPr>
        </w:p>
      </w:tc>
    </w:tr>
  </w:tbl>
  <w:p w14:paraId="0562D141" w14:textId="77777777" w:rsidR="002C0C45" w:rsidRDefault="002C0C4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2C0C45" w:rsidRDefault="002C0C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652E5B"/>
    <w:multiLevelType w:val="hybridMultilevel"/>
    <w:tmpl w:val="0C8E18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9A1E75"/>
    <w:multiLevelType w:val="multilevel"/>
    <w:tmpl w:val="50CAD282"/>
    <w:lvl w:ilvl="0">
      <w:start w:val="1"/>
      <w:numFmt w:val="decimal"/>
      <w:lvlText w:val="%1"/>
      <w:lvlJc w:val="left"/>
      <w:pPr>
        <w:ind w:left="622" w:hanging="403"/>
      </w:pPr>
      <w:rPr>
        <w:rFonts w:hint="default"/>
        <w:lang w:val="en-US" w:eastAsia="en-US" w:bidi="ar-SA"/>
      </w:rPr>
    </w:lvl>
    <w:lvl w:ilvl="1">
      <w:numFmt w:val="decimal"/>
      <w:lvlText w:val="%1.%2"/>
      <w:lvlJc w:val="left"/>
      <w:pPr>
        <w:ind w:left="622" w:hanging="403"/>
      </w:pPr>
      <w:rPr>
        <w:rFonts w:hint="default"/>
        <w:w w:val="99"/>
        <w:u w:val="single" w:color="000000"/>
        <w:lang w:val="en-US" w:eastAsia="en-US" w:bidi="ar-SA"/>
      </w:rPr>
    </w:lvl>
    <w:lvl w:ilvl="2">
      <w:start w:val="1"/>
      <w:numFmt w:val="decimal"/>
      <w:lvlText w:val="%1.%2.%3"/>
      <w:lvlJc w:val="left"/>
      <w:pPr>
        <w:ind w:left="714" w:hanging="495"/>
      </w:pPr>
      <w:rPr>
        <w:rFonts w:ascii="Arial Narrow" w:eastAsia="Arial Narrow" w:hAnsi="Arial Narrow" w:cs="Arial Narrow" w:hint="default"/>
        <w:b/>
        <w:bCs/>
        <w:i w:val="0"/>
        <w:iCs w:val="0"/>
        <w:spacing w:val="-2"/>
        <w:w w:val="100"/>
        <w:sz w:val="24"/>
        <w:szCs w:val="24"/>
        <w:u w:val="single" w:color="000000"/>
        <w:lang w:val="en-US" w:eastAsia="en-US" w:bidi="ar-SA"/>
      </w:rPr>
    </w:lvl>
    <w:lvl w:ilvl="3">
      <w:start w:val="1"/>
      <w:numFmt w:val="upperLetter"/>
      <w:lvlText w:val="%4."/>
      <w:lvlJc w:val="left"/>
      <w:pPr>
        <w:ind w:left="940" w:hanging="360"/>
      </w:pPr>
      <w:rPr>
        <w:rFonts w:hint="default"/>
        <w:b w:val="0"/>
        <w:bCs w:val="0"/>
        <w:i w:val="0"/>
        <w:iCs w:val="0"/>
        <w:spacing w:val="-1"/>
        <w:w w:val="100"/>
        <w:sz w:val="20"/>
        <w:szCs w:val="22"/>
        <w:lang w:val="en-US" w:eastAsia="en-US" w:bidi="ar-SA"/>
      </w:rPr>
    </w:lvl>
    <w:lvl w:ilvl="4">
      <w:numFmt w:val="bullet"/>
      <w:lvlText w:val="•"/>
      <w:lvlJc w:val="left"/>
      <w:pPr>
        <w:ind w:left="3200" w:hanging="360"/>
      </w:pPr>
      <w:rPr>
        <w:rFonts w:hint="default"/>
        <w:lang w:val="en-US" w:eastAsia="en-US" w:bidi="ar-SA"/>
      </w:rPr>
    </w:lvl>
    <w:lvl w:ilvl="5">
      <w:numFmt w:val="bullet"/>
      <w:lvlText w:val="•"/>
      <w:lvlJc w:val="left"/>
      <w:pPr>
        <w:ind w:left="4330" w:hanging="360"/>
      </w:pPr>
      <w:rPr>
        <w:rFonts w:hint="default"/>
        <w:lang w:val="en-US" w:eastAsia="en-US" w:bidi="ar-SA"/>
      </w:rPr>
    </w:lvl>
    <w:lvl w:ilvl="6">
      <w:numFmt w:val="bullet"/>
      <w:lvlText w:val="•"/>
      <w:lvlJc w:val="left"/>
      <w:pPr>
        <w:ind w:left="5460" w:hanging="360"/>
      </w:pPr>
      <w:rPr>
        <w:rFonts w:hint="default"/>
        <w:lang w:val="en-US" w:eastAsia="en-US" w:bidi="ar-SA"/>
      </w:rPr>
    </w:lvl>
    <w:lvl w:ilvl="7">
      <w:numFmt w:val="bullet"/>
      <w:lvlText w:val="•"/>
      <w:lvlJc w:val="left"/>
      <w:pPr>
        <w:ind w:left="6590" w:hanging="360"/>
      </w:pPr>
      <w:rPr>
        <w:rFonts w:hint="default"/>
        <w:lang w:val="en-US" w:eastAsia="en-US" w:bidi="ar-SA"/>
      </w:rPr>
    </w:lvl>
    <w:lvl w:ilvl="8">
      <w:numFmt w:val="bullet"/>
      <w:lvlText w:val="•"/>
      <w:lvlJc w:val="left"/>
      <w:pPr>
        <w:ind w:left="7720" w:hanging="360"/>
      </w:pPr>
      <w:rPr>
        <w:rFonts w:hint="default"/>
        <w:lang w:val="en-US" w:eastAsia="en-US" w:bidi="ar-SA"/>
      </w:rPr>
    </w:lvl>
  </w:abstractNum>
  <w:abstractNum w:abstractNumId="3"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0B1395"/>
    <w:multiLevelType w:val="multilevel"/>
    <w:tmpl w:val="5278258A"/>
    <w:lvl w:ilvl="0">
      <w:start w:val="1"/>
      <w:numFmt w:val="upperLetter"/>
      <w:lvlText w:val="%1."/>
      <w:lvlJc w:val="left"/>
      <w:pPr>
        <w:ind w:left="880" w:hanging="661"/>
      </w:pPr>
      <w:rPr>
        <w:rFonts w:hint="default"/>
        <w:lang w:val="en-US" w:eastAsia="en-US" w:bidi="ar-SA"/>
      </w:rPr>
    </w:lvl>
    <w:lvl w:ilvl="1">
      <w:start w:val="1"/>
      <w:numFmt w:val="decimal"/>
      <w:lvlText w:val="%1.%2"/>
      <w:lvlJc w:val="left"/>
      <w:pPr>
        <w:ind w:left="880" w:hanging="661"/>
      </w:pPr>
      <w:rPr>
        <w:rFonts w:hint="default"/>
        <w:lang w:val="en-US" w:eastAsia="en-US" w:bidi="ar-SA"/>
      </w:rPr>
    </w:lvl>
    <w:lvl w:ilvl="2">
      <w:start w:val="5"/>
      <w:numFmt w:val="decimal"/>
      <w:lvlText w:val="%1.%2.%3"/>
      <w:lvlJc w:val="left"/>
      <w:pPr>
        <w:ind w:left="880" w:hanging="661"/>
      </w:pPr>
      <w:rPr>
        <w:rFonts w:hint="default"/>
        <w:lang w:val="en-US" w:eastAsia="en-US" w:bidi="ar-SA"/>
      </w:rPr>
    </w:lvl>
    <w:lvl w:ilvl="3">
      <w:start w:val="1"/>
      <w:numFmt w:val="decimal"/>
      <w:lvlText w:val="%1.%2.%3.%4"/>
      <w:lvlJc w:val="left"/>
      <w:pPr>
        <w:ind w:left="880" w:hanging="661"/>
      </w:pPr>
      <w:rPr>
        <w:rFonts w:ascii="Arial Narrow" w:eastAsia="Arial Narrow" w:hAnsi="Arial Narrow" w:cs="Arial Narrow" w:hint="default"/>
        <w:b/>
        <w:bCs/>
        <w:i w:val="0"/>
        <w:iCs w:val="0"/>
        <w:spacing w:val="-1"/>
        <w:w w:val="100"/>
        <w:sz w:val="24"/>
        <w:szCs w:val="24"/>
        <w:u w:val="single" w:color="000000"/>
        <w:lang w:val="en-US" w:eastAsia="en-US" w:bidi="ar-SA"/>
      </w:rPr>
    </w:lvl>
    <w:lvl w:ilvl="4">
      <w:start w:val="1"/>
      <w:numFmt w:val="upperLetter"/>
      <w:lvlText w:val="%5."/>
      <w:lvlJc w:val="left"/>
      <w:pPr>
        <w:ind w:left="940" w:hanging="360"/>
      </w:pPr>
      <w:rPr>
        <w:rFonts w:asciiTheme="minorHAnsi" w:hAnsiTheme="minorHAnsi" w:cstheme="minorHAnsi" w:hint="default"/>
        <w:b w:val="0"/>
        <w:bCs w:val="0"/>
        <w:i w:val="0"/>
        <w:iCs w:val="0"/>
        <w:spacing w:val="-1"/>
        <w:w w:val="100"/>
        <w:sz w:val="20"/>
        <w:szCs w:val="22"/>
        <w:lang w:val="en-US" w:eastAsia="en-US" w:bidi="ar-SA"/>
      </w:rPr>
    </w:lvl>
    <w:lvl w:ilvl="5">
      <w:start w:val="1"/>
      <w:numFmt w:val="lowerRoman"/>
      <w:lvlText w:val="%6."/>
      <w:lvlJc w:val="left"/>
      <w:pPr>
        <w:ind w:left="1660" w:hanging="471"/>
        <w:jc w:val="right"/>
      </w:pPr>
      <w:rPr>
        <w:rFonts w:ascii="Arial" w:eastAsia="Arial" w:hAnsi="Arial" w:cs="Arial" w:hint="default"/>
        <w:b w:val="0"/>
        <w:bCs w:val="0"/>
        <w:i w:val="0"/>
        <w:iCs w:val="0"/>
        <w:spacing w:val="-2"/>
        <w:w w:val="100"/>
        <w:sz w:val="22"/>
        <w:szCs w:val="22"/>
        <w:lang w:val="en-US" w:eastAsia="en-US" w:bidi="ar-SA"/>
      </w:rPr>
    </w:lvl>
    <w:lvl w:ilvl="6">
      <w:numFmt w:val="bullet"/>
      <w:lvlText w:val="•"/>
      <w:lvlJc w:val="left"/>
      <w:pPr>
        <w:ind w:left="5820" w:hanging="471"/>
      </w:pPr>
      <w:rPr>
        <w:rFonts w:hint="default"/>
        <w:lang w:val="en-US" w:eastAsia="en-US" w:bidi="ar-SA"/>
      </w:rPr>
    </w:lvl>
    <w:lvl w:ilvl="7">
      <w:numFmt w:val="bullet"/>
      <w:lvlText w:val="•"/>
      <w:lvlJc w:val="left"/>
      <w:pPr>
        <w:ind w:left="6860" w:hanging="471"/>
      </w:pPr>
      <w:rPr>
        <w:rFonts w:hint="default"/>
        <w:lang w:val="en-US" w:eastAsia="en-US" w:bidi="ar-SA"/>
      </w:rPr>
    </w:lvl>
    <w:lvl w:ilvl="8">
      <w:numFmt w:val="bullet"/>
      <w:lvlText w:val="•"/>
      <w:lvlJc w:val="left"/>
      <w:pPr>
        <w:ind w:left="7900" w:hanging="471"/>
      </w:pPr>
      <w:rPr>
        <w:rFonts w:hint="default"/>
        <w:lang w:val="en-US" w:eastAsia="en-US" w:bidi="ar-SA"/>
      </w:rPr>
    </w:lvl>
  </w:abstractNum>
  <w:abstractNum w:abstractNumId="6"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734302"/>
    <w:multiLevelType w:val="hybridMultilevel"/>
    <w:tmpl w:val="9FD2A8FE"/>
    <w:lvl w:ilvl="0" w:tplc="A0B24426">
      <w:start w:val="1"/>
      <w:numFmt w:val="upperLetter"/>
      <w:lvlText w:val="%1."/>
      <w:lvlJc w:val="left"/>
      <w:pPr>
        <w:ind w:left="1440" w:hanging="360"/>
      </w:pPr>
      <w:rPr>
        <w:rFonts w:hint="default"/>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B63662"/>
    <w:multiLevelType w:val="hybridMultilevel"/>
    <w:tmpl w:val="F45E54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7F45167"/>
    <w:multiLevelType w:val="hybridMultilevel"/>
    <w:tmpl w:val="87CC3BBA"/>
    <w:lvl w:ilvl="0" w:tplc="B0F40D26">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8A3047A"/>
    <w:multiLevelType w:val="hybridMultilevel"/>
    <w:tmpl w:val="FA4CBBC0"/>
    <w:lvl w:ilvl="0" w:tplc="300A547C">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9007CA2"/>
    <w:multiLevelType w:val="hybridMultilevel"/>
    <w:tmpl w:val="346447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9A06FA1"/>
    <w:multiLevelType w:val="hybridMultilevel"/>
    <w:tmpl w:val="9B28CF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B796514"/>
    <w:multiLevelType w:val="hybridMultilevel"/>
    <w:tmpl w:val="3036E914"/>
    <w:lvl w:ilvl="0" w:tplc="4AD8A16C">
      <w:start w:val="12"/>
      <w:numFmt w:val="upperLetter"/>
      <w:lvlText w:val="%1."/>
      <w:lvlJc w:val="left"/>
      <w:pPr>
        <w:ind w:left="720" w:hanging="360"/>
      </w:pPr>
      <w:rPr>
        <w:rFonts w:hint="default"/>
        <w:b w:val="0"/>
        <w:bCs w:val="0"/>
        <w:i w:val="0"/>
        <w:iCs w:val="0"/>
        <w:spacing w:val="-1"/>
        <w:w w:val="100"/>
        <w:sz w:val="20"/>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B7A032E"/>
    <w:multiLevelType w:val="hybridMultilevel"/>
    <w:tmpl w:val="5E484D1A"/>
    <w:lvl w:ilvl="0" w:tplc="3EEAF19C">
      <w:numFmt w:val="bullet"/>
      <w:lvlText w:val=""/>
      <w:lvlJc w:val="left"/>
      <w:pPr>
        <w:ind w:left="393" w:hanging="361"/>
      </w:pPr>
      <w:rPr>
        <w:rFonts w:ascii="Symbol" w:eastAsia="Symbol" w:hAnsi="Symbol" w:cs="Symbol" w:hint="default"/>
        <w:b w:val="0"/>
        <w:bCs w:val="0"/>
        <w:i w:val="0"/>
        <w:iCs w:val="0"/>
        <w:w w:val="99"/>
        <w:sz w:val="20"/>
        <w:szCs w:val="20"/>
        <w:lang w:val="en-US" w:eastAsia="en-US" w:bidi="ar-SA"/>
      </w:rPr>
    </w:lvl>
    <w:lvl w:ilvl="1" w:tplc="B13E0D52">
      <w:numFmt w:val="bullet"/>
      <w:lvlText w:val="•"/>
      <w:lvlJc w:val="left"/>
      <w:pPr>
        <w:ind w:left="529" w:hanging="361"/>
      </w:pPr>
      <w:rPr>
        <w:rFonts w:hint="default"/>
        <w:lang w:val="en-US" w:eastAsia="en-US" w:bidi="ar-SA"/>
      </w:rPr>
    </w:lvl>
    <w:lvl w:ilvl="2" w:tplc="71068DCC">
      <w:numFmt w:val="bullet"/>
      <w:lvlText w:val="•"/>
      <w:lvlJc w:val="left"/>
      <w:pPr>
        <w:ind w:left="659" w:hanging="361"/>
      </w:pPr>
      <w:rPr>
        <w:rFonts w:hint="default"/>
        <w:lang w:val="en-US" w:eastAsia="en-US" w:bidi="ar-SA"/>
      </w:rPr>
    </w:lvl>
    <w:lvl w:ilvl="3" w:tplc="36F0F186">
      <w:numFmt w:val="bullet"/>
      <w:lvlText w:val="•"/>
      <w:lvlJc w:val="left"/>
      <w:pPr>
        <w:ind w:left="789" w:hanging="361"/>
      </w:pPr>
      <w:rPr>
        <w:rFonts w:hint="default"/>
        <w:lang w:val="en-US" w:eastAsia="en-US" w:bidi="ar-SA"/>
      </w:rPr>
    </w:lvl>
    <w:lvl w:ilvl="4" w:tplc="47A02766">
      <w:numFmt w:val="bullet"/>
      <w:lvlText w:val="•"/>
      <w:lvlJc w:val="left"/>
      <w:pPr>
        <w:ind w:left="919" w:hanging="361"/>
      </w:pPr>
      <w:rPr>
        <w:rFonts w:hint="default"/>
        <w:lang w:val="en-US" w:eastAsia="en-US" w:bidi="ar-SA"/>
      </w:rPr>
    </w:lvl>
    <w:lvl w:ilvl="5" w:tplc="C884FE74">
      <w:numFmt w:val="bullet"/>
      <w:lvlText w:val="•"/>
      <w:lvlJc w:val="left"/>
      <w:pPr>
        <w:ind w:left="1049" w:hanging="361"/>
      </w:pPr>
      <w:rPr>
        <w:rFonts w:hint="default"/>
        <w:lang w:val="en-US" w:eastAsia="en-US" w:bidi="ar-SA"/>
      </w:rPr>
    </w:lvl>
    <w:lvl w:ilvl="6" w:tplc="2D5EEDCE">
      <w:numFmt w:val="bullet"/>
      <w:lvlText w:val="•"/>
      <w:lvlJc w:val="left"/>
      <w:pPr>
        <w:ind w:left="1179" w:hanging="361"/>
      </w:pPr>
      <w:rPr>
        <w:rFonts w:hint="default"/>
        <w:lang w:val="en-US" w:eastAsia="en-US" w:bidi="ar-SA"/>
      </w:rPr>
    </w:lvl>
    <w:lvl w:ilvl="7" w:tplc="9F18F19E">
      <w:numFmt w:val="bullet"/>
      <w:lvlText w:val="•"/>
      <w:lvlJc w:val="left"/>
      <w:pPr>
        <w:ind w:left="1309" w:hanging="361"/>
      </w:pPr>
      <w:rPr>
        <w:rFonts w:hint="default"/>
        <w:lang w:val="en-US" w:eastAsia="en-US" w:bidi="ar-SA"/>
      </w:rPr>
    </w:lvl>
    <w:lvl w:ilvl="8" w:tplc="D1B6CAC0">
      <w:numFmt w:val="bullet"/>
      <w:lvlText w:val="•"/>
      <w:lvlJc w:val="left"/>
      <w:pPr>
        <w:ind w:left="1439" w:hanging="361"/>
      </w:pPr>
      <w:rPr>
        <w:rFonts w:hint="default"/>
        <w:lang w:val="en-US" w:eastAsia="en-US" w:bidi="ar-SA"/>
      </w:rPr>
    </w:lvl>
  </w:abstractNum>
  <w:abstractNum w:abstractNumId="23" w15:restartNumberingAfterBreak="0">
    <w:nsid w:val="0E8402EE"/>
    <w:multiLevelType w:val="hybridMultilevel"/>
    <w:tmpl w:val="CC08E1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0850111"/>
    <w:multiLevelType w:val="multilevel"/>
    <w:tmpl w:val="5278258A"/>
    <w:lvl w:ilvl="0">
      <w:start w:val="1"/>
      <w:numFmt w:val="upperLetter"/>
      <w:lvlText w:val="%1."/>
      <w:lvlJc w:val="left"/>
      <w:pPr>
        <w:ind w:left="880" w:hanging="661"/>
      </w:pPr>
      <w:rPr>
        <w:rFonts w:hint="default"/>
        <w:lang w:val="en-US" w:eastAsia="en-US" w:bidi="ar-SA"/>
      </w:rPr>
    </w:lvl>
    <w:lvl w:ilvl="1">
      <w:start w:val="1"/>
      <w:numFmt w:val="decimal"/>
      <w:lvlText w:val="%1.%2"/>
      <w:lvlJc w:val="left"/>
      <w:pPr>
        <w:ind w:left="880" w:hanging="661"/>
      </w:pPr>
      <w:rPr>
        <w:rFonts w:hint="default"/>
        <w:lang w:val="en-US" w:eastAsia="en-US" w:bidi="ar-SA"/>
      </w:rPr>
    </w:lvl>
    <w:lvl w:ilvl="2">
      <w:start w:val="5"/>
      <w:numFmt w:val="decimal"/>
      <w:lvlText w:val="%1.%2.%3"/>
      <w:lvlJc w:val="left"/>
      <w:pPr>
        <w:ind w:left="880" w:hanging="661"/>
      </w:pPr>
      <w:rPr>
        <w:rFonts w:hint="default"/>
        <w:lang w:val="en-US" w:eastAsia="en-US" w:bidi="ar-SA"/>
      </w:rPr>
    </w:lvl>
    <w:lvl w:ilvl="3">
      <w:start w:val="1"/>
      <w:numFmt w:val="decimal"/>
      <w:lvlText w:val="%1.%2.%3.%4"/>
      <w:lvlJc w:val="left"/>
      <w:pPr>
        <w:ind w:left="880" w:hanging="661"/>
      </w:pPr>
      <w:rPr>
        <w:rFonts w:ascii="Arial Narrow" w:eastAsia="Arial Narrow" w:hAnsi="Arial Narrow" w:cs="Arial Narrow" w:hint="default"/>
        <w:b/>
        <w:bCs/>
        <w:i w:val="0"/>
        <w:iCs w:val="0"/>
        <w:spacing w:val="-1"/>
        <w:w w:val="100"/>
        <w:sz w:val="24"/>
        <w:szCs w:val="24"/>
        <w:u w:val="single" w:color="000000"/>
        <w:lang w:val="en-US" w:eastAsia="en-US" w:bidi="ar-SA"/>
      </w:rPr>
    </w:lvl>
    <w:lvl w:ilvl="4">
      <w:start w:val="1"/>
      <w:numFmt w:val="upperLetter"/>
      <w:lvlText w:val="%5."/>
      <w:lvlJc w:val="left"/>
      <w:pPr>
        <w:ind w:left="940" w:hanging="360"/>
      </w:pPr>
      <w:rPr>
        <w:rFonts w:asciiTheme="minorHAnsi" w:hAnsiTheme="minorHAnsi" w:cstheme="minorHAnsi" w:hint="default"/>
        <w:b w:val="0"/>
        <w:bCs w:val="0"/>
        <w:i w:val="0"/>
        <w:iCs w:val="0"/>
        <w:spacing w:val="-1"/>
        <w:w w:val="100"/>
        <w:sz w:val="20"/>
        <w:szCs w:val="22"/>
        <w:lang w:val="en-US" w:eastAsia="en-US" w:bidi="ar-SA"/>
      </w:rPr>
    </w:lvl>
    <w:lvl w:ilvl="5">
      <w:start w:val="1"/>
      <w:numFmt w:val="lowerRoman"/>
      <w:lvlText w:val="%6."/>
      <w:lvlJc w:val="left"/>
      <w:pPr>
        <w:ind w:left="1660" w:hanging="471"/>
        <w:jc w:val="right"/>
      </w:pPr>
      <w:rPr>
        <w:rFonts w:ascii="Arial" w:eastAsia="Arial" w:hAnsi="Arial" w:cs="Arial" w:hint="default"/>
        <w:b w:val="0"/>
        <w:bCs w:val="0"/>
        <w:i w:val="0"/>
        <w:iCs w:val="0"/>
        <w:spacing w:val="-2"/>
        <w:w w:val="100"/>
        <w:sz w:val="22"/>
        <w:szCs w:val="22"/>
        <w:lang w:val="en-US" w:eastAsia="en-US" w:bidi="ar-SA"/>
      </w:rPr>
    </w:lvl>
    <w:lvl w:ilvl="6">
      <w:numFmt w:val="bullet"/>
      <w:lvlText w:val="•"/>
      <w:lvlJc w:val="left"/>
      <w:pPr>
        <w:ind w:left="5820" w:hanging="471"/>
      </w:pPr>
      <w:rPr>
        <w:rFonts w:hint="default"/>
        <w:lang w:val="en-US" w:eastAsia="en-US" w:bidi="ar-SA"/>
      </w:rPr>
    </w:lvl>
    <w:lvl w:ilvl="7">
      <w:numFmt w:val="bullet"/>
      <w:lvlText w:val="•"/>
      <w:lvlJc w:val="left"/>
      <w:pPr>
        <w:ind w:left="6860" w:hanging="471"/>
      </w:pPr>
      <w:rPr>
        <w:rFonts w:hint="default"/>
        <w:lang w:val="en-US" w:eastAsia="en-US" w:bidi="ar-SA"/>
      </w:rPr>
    </w:lvl>
    <w:lvl w:ilvl="8">
      <w:numFmt w:val="bullet"/>
      <w:lvlText w:val="•"/>
      <w:lvlJc w:val="left"/>
      <w:pPr>
        <w:ind w:left="7900" w:hanging="471"/>
      </w:pPr>
      <w:rPr>
        <w:rFonts w:hint="default"/>
        <w:lang w:val="en-US" w:eastAsia="en-US" w:bidi="ar-SA"/>
      </w:rPr>
    </w:lvl>
  </w:abstractNum>
  <w:abstractNum w:abstractNumId="26" w15:restartNumberingAfterBreak="0">
    <w:nsid w:val="11633196"/>
    <w:multiLevelType w:val="hybridMultilevel"/>
    <w:tmpl w:val="0EC041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2B13B76"/>
    <w:multiLevelType w:val="hybridMultilevel"/>
    <w:tmpl w:val="2DA2215E"/>
    <w:lvl w:ilvl="0" w:tplc="04090015">
      <w:start w:val="1"/>
      <w:numFmt w:val="upperLetter"/>
      <w:lvlText w:val="%1."/>
      <w:lvlJc w:val="left"/>
      <w:pPr>
        <w:ind w:left="1620" w:hanging="360"/>
      </w:pPr>
    </w:lvl>
    <w:lvl w:ilvl="1" w:tplc="0409000F">
      <w:start w:val="1"/>
      <w:numFmt w:val="decimal"/>
      <w:lvlText w:val="%2."/>
      <w:lvlJc w:val="left"/>
      <w:pPr>
        <w:ind w:left="2340" w:hanging="360"/>
      </w:pPr>
    </w:lvl>
    <w:lvl w:ilvl="2" w:tplc="0409001B">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9" w15:restartNumberingAfterBreak="0">
    <w:nsid w:val="13A43C38"/>
    <w:multiLevelType w:val="hybridMultilevel"/>
    <w:tmpl w:val="BC14D1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47929B4"/>
    <w:multiLevelType w:val="multilevel"/>
    <w:tmpl w:val="5278258A"/>
    <w:lvl w:ilvl="0">
      <w:start w:val="1"/>
      <w:numFmt w:val="upperLetter"/>
      <w:lvlText w:val="%1."/>
      <w:lvlJc w:val="left"/>
      <w:pPr>
        <w:ind w:left="880" w:hanging="661"/>
      </w:pPr>
      <w:rPr>
        <w:rFonts w:hint="default"/>
        <w:lang w:val="en-US" w:eastAsia="en-US" w:bidi="ar-SA"/>
      </w:rPr>
    </w:lvl>
    <w:lvl w:ilvl="1">
      <w:start w:val="1"/>
      <w:numFmt w:val="decimal"/>
      <w:lvlText w:val="%1.%2"/>
      <w:lvlJc w:val="left"/>
      <w:pPr>
        <w:ind w:left="880" w:hanging="661"/>
      </w:pPr>
      <w:rPr>
        <w:rFonts w:hint="default"/>
        <w:lang w:val="en-US" w:eastAsia="en-US" w:bidi="ar-SA"/>
      </w:rPr>
    </w:lvl>
    <w:lvl w:ilvl="2">
      <w:start w:val="5"/>
      <w:numFmt w:val="decimal"/>
      <w:lvlText w:val="%1.%2.%3"/>
      <w:lvlJc w:val="left"/>
      <w:pPr>
        <w:ind w:left="880" w:hanging="661"/>
      </w:pPr>
      <w:rPr>
        <w:rFonts w:hint="default"/>
        <w:lang w:val="en-US" w:eastAsia="en-US" w:bidi="ar-SA"/>
      </w:rPr>
    </w:lvl>
    <w:lvl w:ilvl="3">
      <w:start w:val="1"/>
      <w:numFmt w:val="decimal"/>
      <w:lvlText w:val="%1.%2.%3.%4"/>
      <w:lvlJc w:val="left"/>
      <w:pPr>
        <w:ind w:left="880" w:hanging="661"/>
      </w:pPr>
      <w:rPr>
        <w:rFonts w:ascii="Arial Narrow" w:eastAsia="Arial Narrow" w:hAnsi="Arial Narrow" w:cs="Arial Narrow" w:hint="default"/>
        <w:b/>
        <w:bCs/>
        <w:i w:val="0"/>
        <w:iCs w:val="0"/>
        <w:spacing w:val="-1"/>
        <w:w w:val="100"/>
        <w:sz w:val="24"/>
        <w:szCs w:val="24"/>
        <w:u w:val="single" w:color="000000"/>
        <w:lang w:val="en-US" w:eastAsia="en-US" w:bidi="ar-SA"/>
      </w:rPr>
    </w:lvl>
    <w:lvl w:ilvl="4">
      <w:start w:val="1"/>
      <w:numFmt w:val="upperLetter"/>
      <w:lvlText w:val="%5."/>
      <w:lvlJc w:val="left"/>
      <w:pPr>
        <w:ind w:left="940" w:hanging="360"/>
      </w:pPr>
      <w:rPr>
        <w:rFonts w:asciiTheme="minorHAnsi" w:hAnsiTheme="minorHAnsi" w:cstheme="minorHAnsi" w:hint="default"/>
        <w:b w:val="0"/>
        <w:bCs w:val="0"/>
        <w:i w:val="0"/>
        <w:iCs w:val="0"/>
        <w:spacing w:val="-1"/>
        <w:w w:val="100"/>
        <w:sz w:val="20"/>
        <w:szCs w:val="22"/>
        <w:lang w:val="en-US" w:eastAsia="en-US" w:bidi="ar-SA"/>
      </w:rPr>
    </w:lvl>
    <w:lvl w:ilvl="5">
      <w:start w:val="1"/>
      <w:numFmt w:val="lowerRoman"/>
      <w:lvlText w:val="%6."/>
      <w:lvlJc w:val="left"/>
      <w:pPr>
        <w:ind w:left="1660" w:hanging="471"/>
        <w:jc w:val="right"/>
      </w:pPr>
      <w:rPr>
        <w:rFonts w:ascii="Arial" w:eastAsia="Arial" w:hAnsi="Arial" w:cs="Arial" w:hint="default"/>
        <w:b w:val="0"/>
        <w:bCs w:val="0"/>
        <w:i w:val="0"/>
        <w:iCs w:val="0"/>
        <w:spacing w:val="-2"/>
        <w:w w:val="100"/>
        <w:sz w:val="22"/>
        <w:szCs w:val="22"/>
        <w:lang w:val="en-US" w:eastAsia="en-US" w:bidi="ar-SA"/>
      </w:rPr>
    </w:lvl>
    <w:lvl w:ilvl="6">
      <w:numFmt w:val="bullet"/>
      <w:lvlText w:val="•"/>
      <w:lvlJc w:val="left"/>
      <w:pPr>
        <w:ind w:left="5820" w:hanging="471"/>
      </w:pPr>
      <w:rPr>
        <w:rFonts w:hint="default"/>
        <w:lang w:val="en-US" w:eastAsia="en-US" w:bidi="ar-SA"/>
      </w:rPr>
    </w:lvl>
    <w:lvl w:ilvl="7">
      <w:numFmt w:val="bullet"/>
      <w:lvlText w:val="•"/>
      <w:lvlJc w:val="left"/>
      <w:pPr>
        <w:ind w:left="6860" w:hanging="471"/>
      </w:pPr>
      <w:rPr>
        <w:rFonts w:hint="default"/>
        <w:lang w:val="en-US" w:eastAsia="en-US" w:bidi="ar-SA"/>
      </w:rPr>
    </w:lvl>
    <w:lvl w:ilvl="8">
      <w:numFmt w:val="bullet"/>
      <w:lvlText w:val="•"/>
      <w:lvlJc w:val="left"/>
      <w:pPr>
        <w:ind w:left="7900" w:hanging="471"/>
      </w:pPr>
      <w:rPr>
        <w:rFonts w:hint="default"/>
        <w:lang w:val="en-US" w:eastAsia="en-US" w:bidi="ar-SA"/>
      </w:rPr>
    </w:lvl>
  </w:abstractNum>
  <w:abstractNum w:abstractNumId="31"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7F72616"/>
    <w:multiLevelType w:val="hybridMultilevel"/>
    <w:tmpl w:val="BF4A16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A347CA2"/>
    <w:multiLevelType w:val="hybridMultilevel"/>
    <w:tmpl w:val="21DA113E"/>
    <w:lvl w:ilvl="0" w:tplc="E250DA18">
      <w:start w:val="1"/>
      <w:numFmt w:val="upperLetter"/>
      <w:lvlText w:val="%1."/>
      <w:lvlJc w:val="left"/>
      <w:pPr>
        <w:ind w:left="720" w:hanging="360"/>
      </w:pPr>
      <w:rPr>
        <w:rFonts w:asciiTheme="minorHAnsi" w:hAnsiTheme="minorHAnsi" w:cstheme="minorHAnsi" w:hint="default"/>
      </w:r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6" w15:restartNumberingAfterBreak="0">
    <w:nsid w:val="1AF438A9"/>
    <w:multiLevelType w:val="hybridMultilevel"/>
    <w:tmpl w:val="C5501F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C314650"/>
    <w:multiLevelType w:val="hybridMultilevel"/>
    <w:tmpl w:val="B842462C"/>
    <w:lvl w:ilvl="0" w:tplc="1A3A7580">
      <w:start w:val="1"/>
      <w:numFmt w:val="decimal"/>
      <w:lvlText w:val="%1."/>
      <w:lvlJc w:val="left"/>
      <w:pPr>
        <w:ind w:left="940" w:hanging="360"/>
      </w:pPr>
      <w:rPr>
        <w:rFonts w:asciiTheme="minorHAnsi" w:eastAsia="Arial" w:hAnsiTheme="minorHAnsi" w:cstheme="minorHAnsi" w:hint="default"/>
        <w:b w:val="0"/>
        <w:bCs w:val="0"/>
        <w:i w:val="0"/>
        <w:iCs w:val="0"/>
        <w:spacing w:val="-1"/>
        <w:w w:val="100"/>
        <w:sz w:val="20"/>
        <w:szCs w:val="20"/>
        <w:lang w:val="en-US" w:eastAsia="en-US" w:bidi="ar-SA"/>
      </w:rPr>
    </w:lvl>
    <w:lvl w:ilvl="1" w:tplc="7B04BE80">
      <w:start w:val="1"/>
      <w:numFmt w:val="lowerLetter"/>
      <w:lvlText w:val="%2."/>
      <w:lvlJc w:val="left"/>
      <w:pPr>
        <w:ind w:left="1300" w:hanging="360"/>
      </w:pPr>
      <w:rPr>
        <w:rFonts w:asciiTheme="minorHAnsi" w:eastAsia="Arial" w:hAnsiTheme="minorHAnsi" w:cstheme="minorHAnsi" w:hint="default"/>
        <w:b w:val="0"/>
        <w:bCs w:val="0"/>
        <w:i w:val="0"/>
        <w:iCs w:val="0"/>
        <w:spacing w:val="-1"/>
        <w:w w:val="100"/>
        <w:sz w:val="20"/>
        <w:szCs w:val="20"/>
        <w:lang w:val="en-US" w:eastAsia="en-US" w:bidi="ar-SA"/>
      </w:rPr>
    </w:lvl>
    <w:lvl w:ilvl="2" w:tplc="81BC6FA4">
      <w:numFmt w:val="bullet"/>
      <w:lvlText w:val="•"/>
      <w:lvlJc w:val="left"/>
      <w:pPr>
        <w:ind w:left="1300" w:hanging="360"/>
      </w:pPr>
      <w:rPr>
        <w:rFonts w:hint="default"/>
        <w:lang w:val="en-US" w:eastAsia="en-US" w:bidi="ar-SA"/>
      </w:rPr>
    </w:lvl>
    <w:lvl w:ilvl="3" w:tplc="82B4CCF6">
      <w:numFmt w:val="bullet"/>
      <w:lvlText w:val="•"/>
      <w:lvlJc w:val="left"/>
      <w:pPr>
        <w:ind w:left="2385" w:hanging="360"/>
      </w:pPr>
      <w:rPr>
        <w:rFonts w:hint="default"/>
        <w:lang w:val="en-US" w:eastAsia="en-US" w:bidi="ar-SA"/>
      </w:rPr>
    </w:lvl>
    <w:lvl w:ilvl="4" w:tplc="8DA0AC26">
      <w:numFmt w:val="bullet"/>
      <w:lvlText w:val="•"/>
      <w:lvlJc w:val="left"/>
      <w:pPr>
        <w:ind w:left="3470" w:hanging="360"/>
      </w:pPr>
      <w:rPr>
        <w:rFonts w:hint="default"/>
        <w:lang w:val="en-US" w:eastAsia="en-US" w:bidi="ar-SA"/>
      </w:rPr>
    </w:lvl>
    <w:lvl w:ilvl="5" w:tplc="A044CA3E">
      <w:numFmt w:val="bullet"/>
      <w:lvlText w:val="•"/>
      <w:lvlJc w:val="left"/>
      <w:pPr>
        <w:ind w:left="4555" w:hanging="360"/>
      </w:pPr>
      <w:rPr>
        <w:rFonts w:hint="default"/>
        <w:lang w:val="en-US" w:eastAsia="en-US" w:bidi="ar-SA"/>
      </w:rPr>
    </w:lvl>
    <w:lvl w:ilvl="6" w:tplc="3D3812B6">
      <w:numFmt w:val="bullet"/>
      <w:lvlText w:val="•"/>
      <w:lvlJc w:val="left"/>
      <w:pPr>
        <w:ind w:left="5640" w:hanging="360"/>
      </w:pPr>
      <w:rPr>
        <w:rFonts w:hint="default"/>
        <w:lang w:val="en-US" w:eastAsia="en-US" w:bidi="ar-SA"/>
      </w:rPr>
    </w:lvl>
    <w:lvl w:ilvl="7" w:tplc="57C46FF8">
      <w:numFmt w:val="bullet"/>
      <w:lvlText w:val="•"/>
      <w:lvlJc w:val="left"/>
      <w:pPr>
        <w:ind w:left="6725" w:hanging="360"/>
      </w:pPr>
      <w:rPr>
        <w:rFonts w:hint="default"/>
        <w:lang w:val="en-US" w:eastAsia="en-US" w:bidi="ar-SA"/>
      </w:rPr>
    </w:lvl>
    <w:lvl w:ilvl="8" w:tplc="F5AA35B6">
      <w:numFmt w:val="bullet"/>
      <w:lvlText w:val="•"/>
      <w:lvlJc w:val="left"/>
      <w:pPr>
        <w:ind w:left="7810" w:hanging="360"/>
      </w:pPr>
      <w:rPr>
        <w:rFonts w:hint="default"/>
        <w:lang w:val="en-US" w:eastAsia="en-US" w:bidi="ar-SA"/>
      </w:rPr>
    </w:lvl>
  </w:abstractNum>
  <w:abstractNum w:abstractNumId="38" w15:restartNumberingAfterBreak="0">
    <w:nsid w:val="1DC0129F"/>
    <w:multiLevelType w:val="hybridMultilevel"/>
    <w:tmpl w:val="D6CABB92"/>
    <w:lvl w:ilvl="0" w:tplc="75769A9C">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E5C60FE"/>
    <w:multiLevelType w:val="hybridMultilevel"/>
    <w:tmpl w:val="8F4006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0FA49B8"/>
    <w:multiLevelType w:val="hybridMultilevel"/>
    <w:tmpl w:val="CB2C07DC"/>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44" w15:restartNumberingAfterBreak="0">
    <w:nsid w:val="217A0FB5"/>
    <w:multiLevelType w:val="hybridMultilevel"/>
    <w:tmpl w:val="A8961C5C"/>
    <w:lvl w:ilvl="0" w:tplc="38F453B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352466B"/>
    <w:multiLevelType w:val="hybridMultilevel"/>
    <w:tmpl w:val="C80025D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72B4ADF"/>
    <w:multiLevelType w:val="hybridMultilevel"/>
    <w:tmpl w:val="027A67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7A056BE"/>
    <w:multiLevelType w:val="hybridMultilevel"/>
    <w:tmpl w:val="B600C5D4"/>
    <w:lvl w:ilvl="0" w:tplc="11680FF2">
      <w:start w:val="1"/>
      <w:numFmt w:val="upperLetter"/>
      <w:lvlText w:val="%1."/>
      <w:lvlJc w:val="left"/>
      <w:pPr>
        <w:ind w:left="720" w:hanging="360"/>
      </w:pPr>
      <w:rPr>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8AE5DA1"/>
    <w:multiLevelType w:val="hybridMultilevel"/>
    <w:tmpl w:val="6EECCC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E0F3DE3"/>
    <w:multiLevelType w:val="hybridMultilevel"/>
    <w:tmpl w:val="CC08E1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E2B6268"/>
    <w:multiLevelType w:val="hybridMultilevel"/>
    <w:tmpl w:val="B600C5D4"/>
    <w:lvl w:ilvl="0" w:tplc="11680FF2">
      <w:start w:val="1"/>
      <w:numFmt w:val="upperLetter"/>
      <w:lvlText w:val="%1."/>
      <w:lvlJc w:val="left"/>
      <w:pPr>
        <w:ind w:left="720" w:hanging="360"/>
      </w:pPr>
      <w:rPr>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F12140B"/>
    <w:multiLevelType w:val="hybridMultilevel"/>
    <w:tmpl w:val="6AF0DB0E"/>
    <w:lvl w:ilvl="0" w:tplc="04090015">
      <w:start w:val="1"/>
      <w:numFmt w:val="upperLetter"/>
      <w:lvlText w:val="%1."/>
      <w:lvlJc w:val="left"/>
      <w:pPr>
        <w:ind w:left="900" w:hanging="360"/>
      </w:pPr>
    </w:lvl>
    <w:lvl w:ilvl="1" w:tplc="0409000F">
      <w:start w:val="1"/>
      <w:numFmt w:val="decimal"/>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4"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23B48E0"/>
    <w:multiLevelType w:val="hybridMultilevel"/>
    <w:tmpl w:val="A21C8E1E"/>
    <w:lvl w:ilvl="0" w:tplc="B414F278">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24246DA"/>
    <w:multiLevelType w:val="hybridMultilevel"/>
    <w:tmpl w:val="612687F0"/>
    <w:lvl w:ilvl="0" w:tplc="8296223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5BE097E"/>
    <w:multiLevelType w:val="hybridMultilevel"/>
    <w:tmpl w:val="02F6EC24"/>
    <w:lvl w:ilvl="0" w:tplc="B414089A">
      <w:start w:val="1"/>
      <w:numFmt w:val="decimal"/>
      <w:lvlText w:val="%1."/>
      <w:lvlJc w:val="left"/>
      <w:pPr>
        <w:ind w:left="1080" w:hanging="360"/>
      </w:pPr>
      <w:rPr>
        <w:rFonts w:asciiTheme="minorHAnsi" w:hAnsiTheme="minorHAnsi" w:cstheme="minorHAnsi" w:hint="default"/>
      </w:rPr>
    </w:lvl>
    <w:lvl w:ilvl="1" w:tplc="E95040B6">
      <w:start w:val="1"/>
      <w:numFmt w:val="lowerLetter"/>
      <w:lvlText w:val="%2."/>
      <w:lvlJc w:val="left"/>
      <w:pPr>
        <w:ind w:left="1800" w:hanging="360"/>
      </w:pPr>
      <w:rPr>
        <w:rFonts w:asciiTheme="minorHAnsi" w:hAnsiTheme="minorHAnsi" w:cstheme="minorHAnsi"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366C1D53"/>
    <w:multiLevelType w:val="hybridMultilevel"/>
    <w:tmpl w:val="9AC4F538"/>
    <w:lvl w:ilvl="0" w:tplc="0834257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6AA4C5C"/>
    <w:multiLevelType w:val="hybridMultilevel"/>
    <w:tmpl w:val="5890F4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82F2FA9"/>
    <w:multiLevelType w:val="hybridMultilevel"/>
    <w:tmpl w:val="50A644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87A59CE"/>
    <w:multiLevelType w:val="hybridMultilevel"/>
    <w:tmpl w:val="D39A4A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A6C6F08"/>
    <w:multiLevelType w:val="hybridMultilevel"/>
    <w:tmpl w:val="E7C886DA"/>
    <w:lvl w:ilvl="0" w:tplc="F01612F2">
      <w:start w:val="1"/>
      <w:numFmt w:val="upperLetter"/>
      <w:lvlText w:val="%1."/>
      <w:lvlJc w:val="left"/>
      <w:pPr>
        <w:ind w:left="360" w:hanging="360"/>
      </w:pPr>
      <w:rPr>
        <w:rFonts w:asciiTheme="minorHAnsi" w:hAnsiTheme="minorHAnsi" w:cstheme="minorHAnsi" w:hint="default"/>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3AF756E1"/>
    <w:multiLevelType w:val="hybridMultilevel"/>
    <w:tmpl w:val="843698E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D98218D"/>
    <w:multiLevelType w:val="hybridMultilevel"/>
    <w:tmpl w:val="A8BCB2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68513F0"/>
    <w:multiLevelType w:val="hybridMultilevel"/>
    <w:tmpl w:val="CC08E1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48837E9A"/>
    <w:multiLevelType w:val="hybridMultilevel"/>
    <w:tmpl w:val="4904AB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CB571A0"/>
    <w:multiLevelType w:val="hybridMultilevel"/>
    <w:tmpl w:val="1A4C41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CB8635D"/>
    <w:multiLevelType w:val="hybridMultilevel"/>
    <w:tmpl w:val="AAFC13BA"/>
    <w:lvl w:ilvl="0" w:tplc="A296CCE4">
      <w:start w:val="1"/>
      <w:numFmt w:val="decimal"/>
      <w:lvlText w:val="%1."/>
      <w:lvlJc w:val="left"/>
      <w:pPr>
        <w:ind w:left="720" w:hanging="360"/>
      </w:pPr>
      <w:rPr>
        <w:rFonts w:asciiTheme="minorHAnsi" w:hAnsiTheme="minorHAnsi" w:hint="default"/>
      </w:rPr>
    </w:lvl>
    <w:lvl w:ilvl="1" w:tplc="43DCA4BA">
      <w:start w:val="1"/>
      <w:numFmt w:val="lowerLetter"/>
      <w:lvlText w:val="%2."/>
      <w:lvlJc w:val="left"/>
      <w:pPr>
        <w:ind w:left="1440" w:hanging="360"/>
      </w:pPr>
      <w:rPr>
        <w:rFonts w:asciiTheme="minorHAnsi" w:hAnsiTheme="minorHAnsi" w:cstheme="minorHAnsi" w:hint="default"/>
      </w:rPr>
    </w:lvl>
    <w:lvl w:ilvl="2" w:tplc="1D26981C">
      <w:start w:val="1"/>
      <w:numFmt w:val="lowerRoman"/>
      <w:lvlText w:val="%3."/>
      <w:lvlJc w:val="right"/>
      <w:pPr>
        <w:ind w:left="2160" w:hanging="180"/>
      </w:pPr>
      <w:rPr>
        <w:rFonts w:asciiTheme="minorHAnsi" w:hAnsiTheme="minorHAnsi" w:cstheme="minorHAns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D4056BA"/>
    <w:multiLevelType w:val="hybridMultilevel"/>
    <w:tmpl w:val="BAD06BF0"/>
    <w:lvl w:ilvl="0" w:tplc="F2C407C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F0D5B98"/>
    <w:multiLevelType w:val="hybridMultilevel"/>
    <w:tmpl w:val="0BF4E664"/>
    <w:lvl w:ilvl="0" w:tplc="3F4805C4">
      <w:start w:val="1"/>
      <w:numFmt w:val="decimal"/>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01E46C7"/>
    <w:multiLevelType w:val="hybridMultilevel"/>
    <w:tmpl w:val="03B0F2DC"/>
    <w:lvl w:ilvl="0" w:tplc="953EFDBE">
      <w:numFmt w:val="bullet"/>
      <w:lvlText w:val=""/>
      <w:lvlJc w:val="left"/>
      <w:pPr>
        <w:ind w:left="393" w:hanging="361"/>
      </w:pPr>
      <w:rPr>
        <w:rFonts w:ascii="Symbol" w:eastAsia="Symbol" w:hAnsi="Symbol" w:cs="Symbol" w:hint="default"/>
        <w:b w:val="0"/>
        <w:bCs w:val="0"/>
        <w:i w:val="0"/>
        <w:iCs w:val="0"/>
        <w:w w:val="99"/>
        <w:sz w:val="20"/>
        <w:szCs w:val="20"/>
        <w:lang w:val="en-US" w:eastAsia="en-US" w:bidi="ar-SA"/>
      </w:rPr>
    </w:lvl>
    <w:lvl w:ilvl="1" w:tplc="EE9EC938">
      <w:numFmt w:val="bullet"/>
      <w:lvlText w:val="•"/>
      <w:lvlJc w:val="left"/>
      <w:pPr>
        <w:ind w:left="529" w:hanging="361"/>
      </w:pPr>
      <w:rPr>
        <w:rFonts w:hint="default"/>
        <w:lang w:val="en-US" w:eastAsia="en-US" w:bidi="ar-SA"/>
      </w:rPr>
    </w:lvl>
    <w:lvl w:ilvl="2" w:tplc="FDE25D88">
      <w:numFmt w:val="bullet"/>
      <w:lvlText w:val="•"/>
      <w:lvlJc w:val="left"/>
      <w:pPr>
        <w:ind w:left="659" w:hanging="361"/>
      </w:pPr>
      <w:rPr>
        <w:rFonts w:hint="default"/>
        <w:lang w:val="en-US" w:eastAsia="en-US" w:bidi="ar-SA"/>
      </w:rPr>
    </w:lvl>
    <w:lvl w:ilvl="3" w:tplc="8FA63BB6">
      <w:numFmt w:val="bullet"/>
      <w:lvlText w:val="•"/>
      <w:lvlJc w:val="left"/>
      <w:pPr>
        <w:ind w:left="789" w:hanging="361"/>
      </w:pPr>
      <w:rPr>
        <w:rFonts w:hint="default"/>
        <w:lang w:val="en-US" w:eastAsia="en-US" w:bidi="ar-SA"/>
      </w:rPr>
    </w:lvl>
    <w:lvl w:ilvl="4" w:tplc="0430014E">
      <w:numFmt w:val="bullet"/>
      <w:lvlText w:val="•"/>
      <w:lvlJc w:val="left"/>
      <w:pPr>
        <w:ind w:left="919" w:hanging="361"/>
      </w:pPr>
      <w:rPr>
        <w:rFonts w:hint="default"/>
        <w:lang w:val="en-US" w:eastAsia="en-US" w:bidi="ar-SA"/>
      </w:rPr>
    </w:lvl>
    <w:lvl w:ilvl="5" w:tplc="7B9C804A">
      <w:numFmt w:val="bullet"/>
      <w:lvlText w:val="•"/>
      <w:lvlJc w:val="left"/>
      <w:pPr>
        <w:ind w:left="1049" w:hanging="361"/>
      </w:pPr>
      <w:rPr>
        <w:rFonts w:hint="default"/>
        <w:lang w:val="en-US" w:eastAsia="en-US" w:bidi="ar-SA"/>
      </w:rPr>
    </w:lvl>
    <w:lvl w:ilvl="6" w:tplc="3E86EDDE">
      <w:numFmt w:val="bullet"/>
      <w:lvlText w:val="•"/>
      <w:lvlJc w:val="left"/>
      <w:pPr>
        <w:ind w:left="1179" w:hanging="361"/>
      </w:pPr>
      <w:rPr>
        <w:rFonts w:hint="default"/>
        <w:lang w:val="en-US" w:eastAsia="en-US" w:bidi="ar-SA"/>
      </w:rPr>
    </w:lvl>
    <w:lvl w:ilvl="7" w:tplc="1F42A768">
      <w:numFmt w:val="bullet"/>
      <w:lvlText w:val="•"/>
      <w:lvlJc w:val="left"/>
      <w:pPr>
        <w:ind w:left="1309" w:hanging="361"/>
      </w:pPr>
      <w:rPr>
        <w:rFonts w:hint="default"/>
        <w:lang w:val="en-US" w:eastAsia="en-US" w:bidi="ar-SA"/>
      </w:rPr>
    </w:lvl>
    <w:lvl w:ilvl="8" w:tplc="DDE2B770">
      <w:numFmt w:val="bullet"/>
      <w:lvlText w:val="•"/>
      <w:lvlJc w:val="left"/>
      <w:pPr>
        <w:ind w:left="1439" w:hanging="361"/>
      </w:pPr>
      <w:rPr>
        <w:rFonts w:hint="default"/>
        <w:lang w:val="en-US" w:eastAsia="en-US" w:bidi="ar-SA"/>
      </w:rPr>
    </w:lvl>
  </w:abstractNum>
  <w:abstractNum w:abstractNumId="96" w15:restartNumberingAfterBreak="0">
    <w:nsid w:val="52361F3F"/>
    <w:multiLevelType w:val="hybridMultilevel"/>
    <w:tmpl w:val="F198E7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2375F1C"/>
    <w:multiLevelType w:val="hybridMultilevel"/>
    <w:tmpl w:val="87CC3BBA"/>
    <w:lvl w:ilvl="0" w:tplc="B0F40D26">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24D12A2"/>
    <w:multiLevelType w:val="multilevel"/>
    <w:tmpl w:val="5278258A"/>
    <w:lvl w:ilvl="0">
      <w:start w:val="1"/>
      <w:numFmt w:val="upperLetter"/>
      <w:lvlText w:val="%1."/>
      <w:lvlJc w:val="left"/>
      <w:pPr>
        <w:ind w:left="880" w:hanging="661"/>
      </w:pPr>
      <w:rPr>
        <w:rFonts w:hint="default"/>
        <w:lang w:val="en-US" w:eastAsia="en-US" w:bidi="ar-SA"/>
      </w:rPr>
    </w:lvl>
    <w:lvl w:ilvl="1">
      <w:start w:val="1"/>
      <w:numFmt w:val="decimal"/>
      <w:lvlText w:val="%1.%2"/>
      <w:lvlJc w:val="left"/>
      <w:pPr>
        <w:ind w:left="880" w:hanging="661"/>
      </w:pPr>
      <w:rPr>
        <w:rFonts w:hint="default"/>
        <w:lang w:val="en-US" w:eastAsia="en-US" w:bidi="ar-SA"/>
      </w:rPr>
    </w:lvl>
    <w:lvl w:ilvl="2">
      <w:start w:val="5"/>
      <w:numFmt w:val="decimal"/>
      <w:lvlText w:val="%1.%2.%3"/>
      <w:lvlJc w:val="left"/>
      <w:pPr>
        <w:ind w:left="880" w:hanging="661"/>
      </w:pPr>
      <w:rPr>
        <w:rFonts w:hint="default"/>
        <w:lang w:val="en-US" w:eastAsia="en-US" w:bidi="ar-SA"/>
      </w:rPr>
    </w:lvl>
    <w:lvl w:ilvl="3">
      <w:start w:val="1"/>
      <w:numFmt w:val="decimal"/>
      <w:lvlText w:val="%1.%2.%3.%4"/>
      <w:lvlJc w:val="left"/>
      <w:pPr>
        <w:ind w:left="880" w:hanging="661"/>
      </w:pPr>
      <w:rPr>
        <w:rFonts w:ascii="Arial Narrow" w:eastAsia="Arial Narrow" w:hAnsi="Arial Narrow" w:cs="Arial Narrow" w:hint="default"/>
        <w:b/>
        <w:bCs/>
        <w:i w:val="0"/>
        <w:iCs w:val="0"/>
        <w:spacing w:val="-1"/>
        <w:w w:val="100"/>
        <w:sz w:val="24"/>
        <w:szCs w:val="24"/>
        <w:u w:val="single" w:color="000000"/>
        <w:lang w:val="en-US" w:eastAsia="en-US" w:bidi="ar-SA"/>
      </w:rPr>
    </w:lvl>
    <w:lvl w:ilvl="4">
      <w:start w:val="1"/>
      <w:numFmt w:val="upperLetter"/>
      <w:lvlText w:val="%5."/>
      <w:lvlJc w:val="left"/>
      <w:pPr>
        <w:ind w:left="940" w:hanging="360"/>
      </w:pPr>
      <w:rPr>
        <w:rFonts w:asciiTheme="minorHAnsi" w:hAnsiTheme="minorHAnsi" w:cstheme="minorHAnsi" w:hint="default"/>
        <w:b w:val="0"/>
        <w:bCs w:val="0"/>
        <w:i w:val="0"/>
        <w:iCs w:val="0"/>
        <w:spacing w:val="-1"/>
        <w:w w:val="100"/>
        <w:sz w:val="20"/>
        <w:szCs w:val="22"/>
        <w:lang w:val="en-US" w:eastAsia="en-US" w:bidi="ar-SA"/>
      </w:rPr>
    </w:lvl>
    <w:lvl w:ilvl="5">
      <w:start w:val="1"/>
      <w:numFmt w:val="lowerRoman"/>
      <w:lvlText w:val="%6."/>
      <w:lvlJc w:val="left"/>
      <w:pPr>
        <w:ind w:left="1660" w:hanging="471"/>
        <w:jc w:val="right"/>
      </w:pPr>
      <w:rPr>
        <w:rFonts w:ascii="Arial" w:eastAsia="Arial" w:hAnsi="Arial" w:cs="Arial" w:hint="default"/>
        <w:b w:val="0"/>
        <w:bCs w:val="0"/>
        <w:i w:val="0"/>
        <w:iCs w:val="0"/>
        <w:spacing w:val="-2"/>
        <w:w w:val="100"/>
        <w:sz w:val="22"/>
        <w:szCs w:val="22"/>
        <w:lang w:val="en-US" w:eastAsia="en-US" w:bidi="ar-SA"/>
      </w:rPr>
    </w:lvl>
    <w:lvl w:ilvl="6">
      <w:numFmt w:val="bullet"/>
      <w:lvlText w:val="•"/>
      <w:lvlJc w:val="left"/>
      <w:pPr>
        <w:ind w:left="5820" w:hanging="471"/>
      </w:pPr>
      <w:rPr>
        <w:rFonts w:hint="default"/>
        <w:lang w:val="en-US" w:eastAsia="en-US" w:bidi="ar-SA"/>
      </w:rPr>
    </w:lvl>
    <w:lvl w:ilvl="7">
      <w:numFmt w:val="bullet"/>
      <w:lvlText w:val="•"/>
      <w:lvlJc w:val="left"/>
      <w:pPr>
        <w:ind w:left="6860" w:hanging="471"/>
      </w:pPr>
      <w:rPr>
        <w:rFonts w:hint="default"/>
        <w:lang w:val="en-US" w:eastAsia="en-US" w:bidi="ar-SA"/>
      </w:rPr>
    </w:lvl>
    <w:lvl w:ilvl="8">
      <w:numFmt w:val="bullet"/>
      <w:lvlText w:val="•"/>
      <w:lvlJc w:val="left"/>
      <w:pPr>
        <w:ind w:left="7900" w:hanging="471"/>
      </w:pPr>
      <w:rPr>
        <w:rFonts w:hint="default"/>
        <w:lang w:val="en-US" w:eastAsia="en-US" w:bidi="ar-SA"/>
      </w:rPr>
    </w:lvl>
  </w:abstractNum>
  <w:abstractNum w:abstractNumId="99" w15:restartNumberingAfterBreak="0">
    <w:nsid w:val="54F76094"/>
    <w:multiLevelType w:val="hybridMultilevel"/>
    <w:tmpl w:val="90FA6B8A"/>
    <w:lvl w:ilvl="0" w:tplc="1F2411EA">
      <w:start w:val="5"/>
      <w:numFmt w:val="upperLetter"/>
      <w:lvlText w:val="%1."/>
      <w:lvlJc w:val="left"/>
      <w:pPr>
        <w:ind w:left="900" w:hanging="360"/>
      </w:pPr>
      <w:rPr>
        <w:rFonts w:hint="default"/>
        <w:b w:val="0"/>
        <w:bCs w:val="0"/>
        <w:i w:val="0"/>
        <w:iCs w:val="0"/>
        <w:spacing w:val="-1"/>
        <w:w w:val="100"/>
        <w:sz w:val="20"/>
        <w:szCs w:val="22"/>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62E5EC9"/>
    <w:multiLevelType w:val="hybridMultilevel"/>
    <w:tmpl w:val="3D1826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896415E"/>
    <w:multiLevelType w:val="hybridMultilevel"/>
    <w:tmpl w:val="5AD65700"/>
    <w:lvl w:ilvl="0" w:tplc="22488B9E">
      <w:start w:val="1"/>
      <w:numFmt w:val="upp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5B465796"/>
    <w:multiLevelType w:val="hybridMultilevel"/>
    <w:tmpl w:val="843698E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5C6A09C5"/>
    <w:multiLevelType w:val="hybridMultilevel"/>
    <w:tmpl w:val="DFC668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5CFE4AA0"/>
    <w:multiLevelType w:val="hybridMultilevel"/>
    <w:tmpl w:val="8F9CE12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D677235"/>
    <w:multiLevelType w:val="hybridMultilevel"/>
    <w:tmpl w:val="3D149D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E3F6E61"/>
    <w:multiLevelType w:val="hybridMultilevel"/>
    <w:tmpl w:val="81E4AE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EC91FD3"/>
    <w:multiLevelType w:val="hybridMultilevel"/>
    <w:tmpl w:val="2416D7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7DF200F"/>
    <w:multiLevelType w:val="hybridMultilevel"/>
    <w:tmpl w:val="469AE458"/>
    <w:lvl w:ilvl="0" w:tplc="AADC245A">
      <w:numFmt w:val="bullet"/>
      <w:lvlText w:val=""/>
      <w:lvlJc w:val="left"/>
      <w:pPr>
        <w:ind w:left="393" w:hanging="361"/>
      </w:pPr>
      <w:rPr>
        <w:rFonts w:ascii="Symbol" w:eastAsia="Symbol" w:hAnsi="Symbol" w:cs="Symbol" w:hint="default"/>
        <w:b w:val="0"/>
        <w:bCs w:val="0"/>
        <w:i w:val="0"/>
        <w:iCs w:val="0"/>
        <w:w w:val="99"/>
        <w:sz w:val="20"/>
        <w:szCs w:val="20"/>
        <w:lang w:val="en-US" w:eastAsia="en-US" w:bidi="ar-SA"/>
      </w:rPr>
    </w:lvl>
    <w:lvl w:ilvl="1" w:tplc="094C23C6">
      <w:numFmt w:val="bullet"/>
      <w:lvlText w:val="•"/>
      <w:lvlJc w:val="left"/>
      <w:pPr>
        <w:ind w:left="529" w:hanging="361"/>
      </w:pPr>
      <w:rPr>
        <w:rFonts w:hint="default"/>
        <w:lang w:val="en-US" w:eastAsia="en-US" w:bidi="ar-SA"/>
      </w:rPr>
    </w:lvl>
    <w:lvl w:ilvl="2" w:tplc="C0504DBA">
      <w:numFmt w:val="bullet"/>
      <w:lvlText w:val="•"/>
      <w:lvlJc w:val="left"/>
      <w:pPr>
        <w:ind w:left="659" w:hanging="361"/>
      </w:pPr>
      <w:rPr>
        <w:rFonts w:hint="default"/>
        <w:lang w:val="en-US" w:eastAsia="en-US" w:bidi="ar-SA"/>
      </w:rPr>
    </w:lvl>
    <w:lvl w:ilvl="3" w:tplc="66985028">
      <w:numFmt w:val="bullet"/>
      <w:lvlText w:val="•"/>
      <w:lvlJc w:val="left"/>
      <w:pPr>
        <w:ind w:left="789" w:hanging="361"/>
      </w:pPr>
      <w:rPr>
        <w:rFonts w:hint="default"/>
        <w:lang w:val="en-US" w:eastAsia="en-US" w:bidi="ar-SA"/>
      </w:rPr>
    </w:lvl>
    <w:lvl w:ilvl="4" w:tplc="5E903FCC">
      <w:numFmt w:val="bullet"/>
      <w:lvlText w:val="•"/>
      <w:lvlJc w:val="left"/>
      <w:pPr>
        <w:ind w:left="919" w:hanging="361"/>
      </w:pPr>
      <w:rPr>
        <w:rFonts w:hint="default"/>
        <w:lang w:val="en-US" w:eastAsia="en-US" w:bidi="ar-SA"/>
      </w:rPr>
    </w:lvl>
    <w:lvl w:ilvl="5" w:tplc="DB0CED62">
      <w:numFmt w:val="bullet"/>
      <w:lvlText w:val="•"/>
      <w:lvlJc w:val="left"/>
      <w:pPr>
        <w:ind w:left="1049" w:hanging="361"/>
      </w:pPr>
      <w:rPr>
        <w:rFonts w:hint="default"/>
        <w:lang w:val="en-US" w:eastAsia="en-US" w:bidi="ar-SA"/>
      </w:rPr>
    </w:lvl>
    <w:lvl w:ilvl="6" w:tplc="6A26D42A">
      <w:numFmt w:val="bullet"/>
      <w:lvlText w:val="•"/>
      <w:lvlJc w:val="left"/>
      <w:pPr>
        <w:ind w:left="1179" w:hanging="361"/>
      </w:pPr>
      <w:rPr>
        <w:rFonts w:hint="default"/>
        <w:lang w:val="en-US" w:eastAsia="en-US" w:bidi="ar-SA"/>
      </w:rPr>
    </w:lvl>
    <w:lvl w:ilvl="7" w:tplc="EDA0A980">
      <w:numFmt w:val="bullet"/>
      <w:lvlText w:val="•"/>
      <w:lvlJc w:val="left"/>
      <w:pPr>
        <w:ind w:left="1309" w:hanging="361"/>
      </w:pPr>
      <w:rPr>
        <w:rFonts w:hint="default"/>
        <w:lang w:val="en-US" w:eastAsia="en-US" w:bidi="ar-SA"/>
      </w:rPr>
    </w:lvl>
    <w:lvl w:ilvl="8" w:tplc="24C898CE">
      <w:numFmt w:val="bullet"/>
      <w:lvlText w:val="•"/>
      <w:lvlJc w:val="left"/>
      <w:pPr>
        <w:ind w:left="1439" w:hanging="361"/>
      </w:pPr>
      <w:rPr>
        <w:rFonts w:hint="default"/>
        <w:lang w:val="en-US" w:eastAsia="en-US" w:bidi="ar-SA"/>
      </w:rPr>
    </w:lvl>
  </w:abstractNum>
  <w:abstractNum w:abstractNumId="12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6A156F51"/>
    <w:multiLevelType w:val="hybridMultilevel"/>
    <w:tmpl w:val="70BA02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AA038BA"/>
    <w:multiLevelType w:val="hybridMultilevel"/>
    <w:tmpl w:val="BCBC30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6B1421EA"/>
    <w:multiLevelType w:val="hybridMultilevel"/>
    <w:tmpl w:val="6B9A8A82"/>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6CF4173F"/>
    <w:multiLevelType w:val="hybridMultilevel"/>
    <w:tmpl w:val="A140BFDC"/>
    <w:lvl w:ilvl="0" w:tplc="F638897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6F5723A6"/>
    <w:multiLevelType w:val="hybridMultilevel"/>
    <w:tmpl w:val="773CA0E4"/>
    <w:lvl w:ilvl="0" w:tplc="AB4C37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6FDA5163"/>
    <w:multiLevelType w:val="hybridMultilevel"/>
    <w:tmpl w:val="D9DC648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3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0F06D5C"/>
    <w:multiLevelType w:val="hybridMultilevel"/>
    <w:tmpl w:val="5A5C0CEE"/>
    <w:lvl w:ilvl="0" w:tplc="6B5E849A">
      <w:start w:val="1"/>
      <w:numFmt w:val="decimal"/>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1713942"/>
    <w:multiLevelType w:val="hybridMultilevel"/>
    <w:tmpl w:val="991EB5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1BF7BEC"/>
    <w:multiLevelType w:val="hybridMultilevel"/>
    <w:tmpl w:val="9CF014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37" w15:restartNumberingAfterBreak="0">
    <w:nsid w:val="72B25F39"/>
    <w:multiLevelType w:val="hybridMultilevel"/>
    <w:tmpl w:val="C75EE8C8"/>
    <w:lvl w:ilvl="0" w:tplc="FB6E688E">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3183EBD"/>
    <w:multiLevelType w:val="hybridMultilevel"/>
    <w:tmpl w:val="BFA80996"/>
    <w:lvl w:ilvl="0" w:tplc="3BCC570C">
      <w:start w:val="1"/>
      <w:numFmt w:val="upp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375179B"/>
    <w:multiLevelType w:val="hybridMultilevel"/>
    <w:tmpl w:val="4BDEE19C"/>
    <w:lvl w:ilvl="0" w:tplc="A6C2F402">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3C63B54"/>
    <w:multiLevelType w:val="hybridMultilevel"/>
    <w:tmpl w:val="7FD47DE2"/>
    <w:lvl w:ilvl="0" w:tplc="04090015">
      <w:start w:val="1"/>
      <w:numFmt w:val="upperLetter"/>
      <w:lvlText w:val="%1."/>
      <w:lvlJc w:val="left"/>
      <w:pPr>
        <w:ind w:left="162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2" w15:restartNumberingAfterBreak="0">
    <w:nsid w:val="74CE5A85"/>
    <w:multiLevelType w:val="hybridMultilevel"/>
    <w:tmpl w:val="E182DC94"/>
    <w:lvl w:ilvl="0" w:tplc="F2C407C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5" w15:restartNumberingAfterBreak="0">
    <w:nsid w:val="76F2796A"/>
    <w:multiLevelType w:val="hybridMultilevel"/>
    <w:tmpl w:val="8D6AB9BE"/>
    <w:lvl w:ilvl="0" w:tplc="26840B8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78AD4DB8"/>
    <w:multiLevelType w:val="hybridMultilevel"/>
    <w:tmpl w:val="BC3036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793D5E22"/>
    <w:multiLevelType w:val="hybridMultilevel"/>
    <w:tmpl w:val="A07E72E4"/>
    <w:lvl w:ilvl="0" w:tplc="F2C407C6">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79837C03"/>
    <w:multiLevelType w:val="hybridMultilevel"/>
    <w:tmpl w:val="4A7CE26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52" w15:restartNumberingAfterBreak="0">
    <w:nsid w:val="7D103481"/>
    <w:multiLevelType w:val="multilevel"/>
    <w:tmpl w:val="010EE16E"/>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256" w:hanging="576"/>
      </w:pPr>
      <w:rPr>
        <w:rFonts w:hint="default"/>
        <w:b/>
      </w:rPr>
    </w:lvl>
    <w:lvl w:ilvl="2">
      <w:start w:val="1"/>
      <w:numFmt w:val="decimal"/>
      <w:pStyle w:val="Heading3"/>
      <w:lvlText w:val="%1.%2.%3"/>
      <w:lvlJc w:val="left"/>
      <w:pPr>
        <w:ind w:left="2610" w:hanging="720"/>
      </w:pPr>
      <w:rPr>
        <w:rFonts w:hint="default"/>
        <w:b/>
      </w:rPr>
    </w:lvl>
    <w:lvl w:ilvl="3">
      <w:start w:val="1"/>
      <w:numFmt w:val="decimal"/>
      <w:pStyle w:val="Heading4"/>
      <w:lvlText w:val="%1.%2.%3.%4"/>
      <w:lvlJc w:val="left"/>
      <w:pPr>
        <w:ind w:left="1044" w:hanging="864"/>
      </w:pPr>
      <w:rPr>
        <w:rFonts w:hint="default"/>
        <w:sz w:val="20"/>
        <w:szCs w:val="20"/>
      </w:rPr>
    </w:lvl>
    <w:lvl w:ilvl="4">
      <w:start w:val="1"/>
      <w:numFmt w:val="decimal"/>
      <w:pStyle w:val="Heading5"/>
      <w:lvlText w:val="%1.%2.%3.%4.%5"/>
      <w:lvlJc w:val="left"/>
      <w:pPr>
        <w:ind w:left="2088" w:hanging="1008"/>
      </w:pPr>
      <w:rPr>
        <w:rFonts w:asciiTheme="minorHAnsi" w:hAnsiTheme="minorHAnsi" w:cstheme="minorHAnsi" w:hint="default"/>
        <w:sz w:val="20"/>
      </w:rPr>
    </w:lvl>
    <w:lvl w:ilvl="5">
      <w:start w:val="1"/>
      <w:numFmt w:val="decimal"/>
      <w:pStyle w:val="Heading6"/>
      <w:lvlText w:val="%1.%2.%3.%4.%5.%6"/>
      <w:lvlJc w:val="left"/>
      <w:pPr>
        <w:ind w:left="2952" w:hanging="1152"/>
      </w:pPr>
      <w:rPr>
        <w:rFonts w:asciiTheme="minorHAnsi" w:hAnsiTheme="minorHAnsi" w:cstheme="minorHAnsi" w:hint="default"/>
        <w:sz w:val="20"/>
        <w:szCs w:val="20"/>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7D8D539E"/>
    <w:multiLevelType w:val="hybridMultilevel"/>
    <w:tmpl w:val="338A8808"/>
    <w:lvl w:ilvl="0" w:tplc="F9CCA10E">
      <w:numFmt w:val="bullet"/>
      <w:lvlText w:val=""/>
      <w:lvlJc w:val="left"/>
      <w:pPr>
        <w:ind w:left="393" w:hanging="361"/>
      </w:pPr>
      <w:rPr>
        <w:rFonts w:ascii="Symbol" w:eastAsia="Symbol" w:hAnsi="Symbol" w:cs="Symbol" w:hint="default"/>
        <w:b w:val="0"/>
        <w:bCs w:val="0"/>
        <w:i w:val="0"/>
        <w:iCs w:val="0"/>
        <w:w w:val="99"/>
        <w:sz w:val="20"/>
        <w:szCs w:val="20"/>
        <w:lang w:val="en-US" w:eastAsia="en-US" w:bidi="ar-SA"/>
      </w:rPr>
    </w:lvl>
    <w:lvl w:ilvl="1" w:tplc="0186D356">
      <w:numFmt w:val="bullet"/>
      <w:lvlText w:val="•"/>
      <w:lvlJc w:val="left"/>
      <w:pPr>
        <w:ind w:left="529" w:hanging="361"/>
      </w:pPr>
      <w:rPr>
        <w:rFonts w:hint="default"/>
        <w:lang w:val="en-US" w:eastAsia="en-US" w:bidi="ar-SA"/>
      </w:rPr>
    </w:lvl>
    <w:lvl w:ilvl="2" w:tplc="4796DD24">
      <w:numFmt w:val="bullet"/>
      <w:lvlText w:val="•"/>
      <w:lvlJc w:val="left"/>
      <w:pPr>
        <w:ind w:left="659" w:hanging="361"/>
      </w:pPr>
      <w:rPr>
        <w:rFonts w:hint="default"/>
        <w:lang w:val="en-US" w:eastAsia="en-US" w:bidi="ar-SA"/>
      </w:rPr>
    </w:lvl>
    <w:lvl w:ilvl="3" w:tplc="3188A558">
      <w:numFmt w:val="bullet"/>
      <w:lvlText w:val="•"/>
      <w:lvlJc w:val="left"/>
      <w:pPr>
        <w:ind w:left="789" w:hanging="361"/>
      </w:pPr>
      <w:rPr>
        <w:rFonts w:hint="default"/>
        <w:lang w:val="en-US" w:eastAsia="en-US" w:bidi="ar-SA"/>
      </w:rPr>
    </w:lvl>
    <w:lvl w:ilvl="4" w:tplc="C6461A72">
      <w:numFmt w:val="bullet"/>
      <w:lvlText w:val="•"/>
      <w:lvlJc w:val="left"/>
      <w:pPr>
        <w:ind w:left="919" w:hanging="361"/>
      </w:pPr>
      <w:rPr>
        <w:rFonts w:hint="default"/>
        <w:lang w:val="en-US" w:eastAsia="en-US" w:bidi="ar-SA"/>
      </w:rPr>
    </w:lvl>
    <w:lvl w:ilvl="5" w:tplc="CCE4DFB0">
      <w:numFmt w:val="bullet"/>
      <w:lvlText w:val="•"/>
      <w:lvlJc w:val="left"/>
      <w:pPr>
        <w:ind w:left="1049" w:hanging="361"/>
      </w:pPr>
      <w:rPr>
        <w:rFonts w:hint="default"/>
        <w:lang w:val="en-US" w:eastAsia="en-US" w:bidi="ar-SA"/>
      </w:rPr>
    </w:lvl>
    <w:lvl w:ilvl="6" w:tplc="0CAEDB5C">
      <w:numFmt w:val="bullet"/>
      <w:lvlText w:val="•"/>
      <w:lvlJc w:val="left"/>
      <w:pPr>
        <w:ind w:left="1179" w:hanging="361"/>
      </w:pPr>
      <w:rPr>
        <w:rFonts w:hint="default"/>
        <w:lang w:val="en-US" w:eastAsia="en-US" w:bidi="ar-SA"/>
      </w:rPr>
    </w:lvl>
    <w:lvl w:ilvl="7" w:tplc="1BACF218">
      <w:numFmt w:val="bullet"/>
      <w:lvlText w:val="•"/>
      <w:lvlJc w:val="left"/>
      <w:pPr>
        <w:ind w:left="1309" w:hanging="361"/>
      </w:pPr>
      <w:rPr>
        <w:rFonts w:hint="default"/>
        <w:lang w:val="en-US" w:eastAsia="en-US" w:bidi="ar-SA"/>
      </w:rPr>
    </w:lvl>
    <w:lvl w:ilvl="8" w:tplc="1DAE185A">
      <w:numFmt w:val="bullet"/>
      <w:lvlText w:val="•"/>
      <w:lvlJc w:val="left"/>
      <w:pPr>
        <w:ind w:left="1439" w:hanging="361"/>
      </w:pPr>
      <w:rPr>
        <w:rFonts w:hint="default"/>
        <w:lang w:val="en-US" w:eastAsia="en-US" w:bidi="ar-SA"/>
      </w:rPr>
    </w:lvl>
  </w:abstractNum>
  <w:abstractNum w:abstractNumId="156" w15:restartNumberingAfterBreak="0">
    <w:nsid w:val="7DBE2E6F"/>
    <w:multiLevelType w:val="hybridMultilevel"/>
    <w:tmpl w:val="3EB4D89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7F99768D"/>
    <w:multiLevelType w:val="hybridMultilevel"/>
    <w:tmpl w:val="54E0822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7F9B2B54"/>
    <w:multiLevelType w:val="multilevel"/>
    <w:tmpl w:val="218A0F4C"/>
    <w:lvl w:ilvl="0">
      <w:start w:val="3"/>
      <w:numFmt w:val="decimal"/>
      <w:lvlText w:val="%1"/>
      <w:lvlJc w:val="left"/>
      <w:pPr>
        <w:ind w:left="880" w:hanging="661"/>
      </w:pPr>
      <w:rPr>
        <w:rFonts w:hint="default"/>
        <w:lang w:val="en-US" w:eastAsia="en-US" w:bidi="ar-SA"/>
      </w:rPr>
    </w:lvl>
    <w:lvl w:ilvl="1">
      <w:start w:val="1"/>
      <w:numFmt w:val="decimal"/>
      <w:lvlText w:val="%1.%2"/>
      <w:lvlJc w:val="left"/>
      <w:pPr>
        <w:ind w:left="880" w:hanging="661"/>
      </w:pPr>
      <w:rPr>
        <w:rFonts w:hint="default"/>
        <w:lang w:val="en-US" w:eastAsia="en-US" w:bidi="ar-SA"/>
      </w:rPr>
    </w:lvl>
    <w:lvl w:ilvl="2">
      <w:start w:val="5"/>
      <w:numFmt w:val="decimal"/>
      <w:lvlText w:val="%1.%2.%3"/>
      <w:lvlJc w:val="left"/>
      <w:pPr>
        <w:ind w:left="880" w:hanging="661"/>
      </w:pPr>
      <w:rPr>
        <w:rFonts w:hint="default"/>
        <w:lang w:val="en-US" w:eastAsia="en-US" w:bidi="ar-SA"/>
      </w:rPr>
    </w:lvl>
    <w:lvl w:ilvl="3">
      <w:start w:val="1"/>
      <w:numFmt w:val="decimal"/>
      <w:lvlText w:val="%1.%2.%3.%4"/>
      <w:lvlJc w:val="left"/>
      <w:pPr>
        <w:ind w:left="880" w:hanging="661"/>
      </w:pPr>
      <w:rPr>
        <w:rFonts w:ascii="Arial Narrow" w:eastAsia="Arial Narrow" w:hAnsi="Arial Narrow" w:cs="Arial Narrow" w:hint="default"/>
        <w:b/>
        <w:bCs/>
        <w:i w:val="0"/>
        <w:iCs w:val="0"/>
        <w:spacing w:val="-1"/>
        <w:w w:val="100"/>
        <w:sz w:val="24"/>
        <w:szCs w:val="24"/>
        <w:u w:val="single" w:color="000000"/>
        <w:lang w:val="en-US" w:eastAsia="en-US" w:bidi="ar-SA"/>
      </w:rPr>
    </w:lvl>
    <w:lvl w:ilvl="4">
      <w:start w:val="1"/>
      <w:numFmt w:val="upperLetter"/>
      <w:lvlText w:val="%5."/>
      <w:lvlJc w:val="left"/>
      <w:pPr>
        <w:ind w:left="940" w:hanging="360"/>
      </w:pPr>
      <w:rPr>
        <w:b w:val="0"/>
        <w:bCs w:val="0"/>
        <w:i w:val="0"/>
        <w:iCs w:val="0"/>
        <w:spacing w:val="-1"/>
        <w:w w:val="100"/>
        <w:sz w:val="20"/>
        <w:szCs w:val="22"/>
        <w:lang w:val="en-US" w:eastAsia="en-US" w:bidi="ar-SA"/>
      </w:rPr>
    </w:lvl>
    <w:lvl w:ilvl="5">
      <w:start w:val="1"/>
      <w:numFmt w:val="lowerRoman"/>
      <w:lvlText w:val="%6."/>
      <w:lvlJc w:val="left"/>
      <w:pPr>
        <w:ind w:left="1660" w:hanging="471"/>
        <w:jc w:val="right"/>
      </w:pPr>
      <w:rPr>
        <w:rFonts w:ascii="Arial" w:eastAsia="Arial" w:hAnsi="Arial" w:cs="Arial" w:hint="default"/>
        <w:b w:val="0"/>
        <w:bCs w:val="0"/>
        <w:i w:val="0"/>
        <w:iCs w:val="0"/>
        <w:spacing w:val="-2"/>
        <w:w w:val="100"/>
        <w:sz w:val="22"/>
        <w:szCs w:val="22"/>
        <w:lang w:val="en-US" w:eastAsia="en-US" w:bidi="ar-SA"/>
      </w:rPr>
    </w:lvl>
    <w:lvl w:ilvl="6">
      <w:numFmt w:val="bullet"/>
      <w:lvlText w:val="•"/>
      <w:lvlJc w:val="left"/>
      <w:pPr>
        <w:ind w:left="5820" w:hanging="471"/>
      </w:pPr>
      <w:rPr>
        <w:rFonts w:hint="default"/>
        <w:lang w:val="en-US" w:eastAsia="en-US" w:bidi="ar-SA"/>
      </w:rPr>
    </w:lvl>
    <w:lvl w:ilvl="7">
      <w:numFmt w:val="bullet"/>
      <w:lvlText w:val="•"/>
      <w:lvlJc w:val="left"/>
      <w:pPr>
        <w:ind w:left="6860" w:hanging="471"/>
      </w:pPr>
      <w:rPr>
        <w:rFonts w:hint="default"/>
        <w:lang w:val="en-US" w:eastAsia="en-US" w:bidi="ar-SA"/>
      </w:rPr>
    </w:lvl>
    <w:lvl w:ilvl="8">
      <w:numFmt w:val="bullet"/>
      <w:lvlText w:val="•"/>
      <w:lvlJc w:val="left"/>
      <w:pPr>
        <w:ind w:left="7900" w:hanging="471"/>
      </w:pPr>
      <w:rPr>
        <w:rFonts w:hint="default"/>
        <w:lang w:val="en-US" w:eastAsia="en-US" w:bidi="ar-SA"/>
      </w:rPr>
    </w:lvl>
  </w:abstractNum>
  <w:abstractNum w:abstractNumId="15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1"/>
  </w:num>
  <w:num w:numId="2">
    <w:abstractNumId w:val="35"/>
  </w:num>
  <w:num w:numId="3">
    <w:abstractNumId w:val="68"/>
  </w:num>
  <w:num w:numId="4">
    <w:abstractNumId w:val="0"/>
  </w:num>
  <w:num w:numId="5">
    <w:abstractNumId w:val="26"/>
  </w:num>
  <w:num w:numId="6">
    <w:abstractNumId w:val="46"/>
  </w:num>
  <w:num w:numId="7">
    <w:abstractNumId w:val="81"/>
  </w:num>
  <w:num w:numId="8">
    <w:abstractNumId w:val="138"/>
  </w:num>
  <w:num w:numId="9">
    <w:abstractNumId w:val="83"/>
  </w:num>
  <w:num w:numId="10">
    <w:abstractNumId w:val="117"/>
  </w:num>
  <w:num w:numId="11">
    <w:abstractNumId w:val="132"/>
  </w:num>
  <w:num w:numId="12">
    <w:abstractNumId w:val="75"/>
  </w:num>
  <w:num w:numId="13">
    <w:abstractNumId w:val="118"/>
  </w:num>
  <w:num w:numId="14">
    <w:abstractNumId w:val="27"/>
  </w:num>
  <w:num w:numId="15">
    <w:abstractNumId w:val="65"/>
  </w:num>
  <w:num w:numId="16">
    <w:abstractNumId w:val="116"/>
  </w:num>
  <w:num w:numId="17">
    <w:abstractNumId w:val="86"/>
  </w:num>
  <w:num w:numId="18">
    <w:abstractNumId w:val="74"/>
  </w:num>
  <w:num w:numId="19">
    <w:abstractNumId w:val="84"/>
  </w:num>
  <w:num w:numId="20">
    <w:abstractNumId w:val="6"/>
  </w:num>
  <w:num w:numId="21">
    <w:abstractNumId w:val="122"/>
  </w:num>
  <w:num w:numId="22">
    <w:abstractNumId w:val="71"/>
  </w:num>
  <w:num w:numId="23">
    <w:abstractNumId w:val="8"/>
  </w:num>
  <w:num w:numId="24">
    <w:abstractNumId w:val="101"/>
  </w:num>
  <w:num w:numId="25">
    <w:abstractNumId w:val="10"/>
  </w:num>
  <w:num w:numId="26">
    <w:abstractNumId w:val="59"/>
  </w:num>
  <w:num w:numId="27">
    <w:abstractNumId w:val="41"/>
  </w:num>
  <w:num w:numId="28">
    <w:abstractNumId w:val="31"/>
  </w:num>
  <w:num w:numId="29">
    <w:abstractNumId w:val="92"/>
  </w:num>
  <w:num w:numId="30">
    <w:abstractNumId w:val="126"/>
  </w:num>
  <w:num w:numId="31">
    <w:abstractNumId w:val="19"/>
  </w:num>
  <w:num w:numId="32">
    <w:abstractNumId w:val="56"/>
  </w:num>
  <w:num w:numId="33">
    <w:abstractNumId w:val="69"/>
  </w:num>
  <w:num w:numId="34">
    <w:abstractNumId w:val="91"/>
  </w:num>
  <w:num w:numId="35">
    <w:abstractNumId w:val="105"/>
  </w:num>
  <w:num w:numId="36">
    <w:abstractNumId w:val="9"/>
  </w:num>
  <w:num w:numId="37">
    <w:abstractNumId w:val="33"/>
  </w:num>
  <w:num w:numId="38">
    <w:abstractNumId w:val="17"/>
  </w:num>
  <w:num w:numId="39">
    <w:abstractNumId w:val="20"/>
  </w:num>
  <w:num w:numId="40">
    <w:abstractNumId w:val="113"/>
  </w:num>
  <w:num w:numId="41">
    <w:abstractNumId w:val="42"/>
  </w:num>
  <w:num w:numId="42">
    <w:abstractNumId w:val="73"/>
  </w:num>
  <w:num w:numId="43">
    <w:abstractNumId w:val="7"/>
  </w:num>
  <w:num w:numId="44">
    <w:abstractNumId w:val="89"/>
  </w:num>
  <w:num w:numId="45">
    <w:abstractNumId w:val="76"/>
  </w:num>
  <w:num w:numId="46">
    <w:abstractNumId w:val="159"/>
  </w:num>
  <w:num w:numId="47">
    <w:abstractNumId w:val="119"/>
  </w:num>
  <w:num w:numId="48">
    <w:abstractNumId w:val="77"/>
  </w:num>
  <w:num w:numId="49">
    <w:abstractNumId w:val="143"/>
  </w:num>
  <w:num w:numId="50">
    <w:abstractNumId w:val="54"/>
  </w:num>
  <w:num w:numId="51">
    <w:abstractNumId w:val="93"/>
  </w:num>
  <w:num w:numId="52">
    <w:abstractNumId w:val="100"/>
  </w:num>
  <w:num w:numId="53">
    <w:abstractNumId w:val="50"/>
  </w:num>
  <w:num w:numId="54">
    <w:abstractNumId w:val="55"/>
  </w:num>
  <w:num w:numId="55">
    <w:abstractNumId w:val="144"/>
  </w:num>
  <w:num w:numId="56">
    <w:abstractNumId w:val="149"/>
  </w:num>
  <w:num w:numId="57">
    <w:abstractNumId w:val="154"/>
  </w:num>
  <w:num w:numId="58">
    <w:abstractNumId w:val="24"/>
  </w:num>
  <w:num w:numId="59">
    <w:abstractNumId w:val="152"/>
  </w:num>
  <w:num w:numId="60">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50"/>
  </w:num>
  <w:num w:numId="62">
    <w:abstractNumId w:val="112"/>
  </w:num>
  <w:num w:numId="63">
    <w:abstractNumId w:val="11"/>
  </w:num>
  <w:num w:numId="64">
    <w:abstractNumId w:val="80"/>
  </w:num>
  <w:num w:numId="65">
    <w:abstractNumId w:val="153"/>
  </w:num>
  <w:num w:numId="66">
    <w:abstractNumId w:val="40"/>
  </w:num>
  <w:num w:numId="67">
    <w:abstractNumId w:val="4"/>
  </w:num>
  <w:num w:numId="68">
    <w:abstractNumId w:val="64"/>
  </w:num>
  <w:num w:numId="69">
    <w:abstractNumId w:val="60"/>
  </w:num>
  <w:num w:numId="70">
    <w:abstractNumId w:val="78"/>
  </w:num>
  <w:num w:numId="71">
    <w:abstractNumId w:val="107"/>
  </w:num>
  <w:num w:numId="72">
    <w:abstractNumId w:val="13"/>
  </w:num>
  <w:num w:numId="73">
    <w:abstractNumId w:val="85"/>
  </w:num>
  <w:num w:numId="74">
    <w:abstractNumId w:val="106"/>
  </w:num>
  <w:num w:numId="75">
    <w:abstractNumId w:val="34"/>
  </w:num>
  <w:num w:numId="76">
    <w:abstractNumId w:val="3"/>
  </w:num>
  <w:num w:numId="77">
    <w:abstractNumId w:val="120"/>
  </w:num>
  <w:num w:numId="78">
    <w:abstractNumId w:val="136"/>
  </w:num>
  <w:num w:numId="79">
    <w:abstractNumId w:val="104"/>
  </w:num>
  <w:num w:numId="80">
    <w:abstractNumId w:val="2"/>
  </w:num>
  <w:num w:numId="81">
    <w:abstractNumId w:val="14"/>
  </w:num>
  <w:num w:numId="82">
    <w:abstractNumId w:val="37"/>
  </w:num>
  <w:num w:numId="83">
    <w:abstractNumId w:val="32"/>
  </w:num>
  <w:num w:numId="84">
    <w:abstractNumId w:val="96"/>
  </w:num>
  <w:num w:numId="85">
    <w:abstractNumId w:val="125"/>
  </w:num>
  <w:num w:numId="86">
    <w:abstractNumId w:val="147"/>
  </w:num>
  <w:num w:numId="87">
    <w:abstractNumId w:val="53"/>
  </w:num>
  <w:num w:numId="88">
    <w:abstractNumId w:val="141"/>
  </w:num>
  <w:num w:numId="89">
    <w:abstractNumId w:val="158"/>
  </w:num>
  <w:num w:numId="90">
    <w:abstractNumId w:val="98"/>
  </w:num>
  <w:num w:numId="91">
    <w:abstractNumId w:val="28"/>
  </w:num>
  <w:num w:numId="92">
    <w:abstractNumId w:val="21"/>
  </w:num>
  <w:num w:numId="93">
    <w:abstractNumId w:val="102"/>
  </w:num>
  <w:num w:numId="94">
    <w:abstractNumId w:val="155"/>
  </w:num>
  <w:num w:numId="95">
    <w:abstractNumId w:val="52"/>
  </w:num>
  <w:num w:numId="96">
    <w:abstractNumId w:val="95"/>
  </w:num>
  <w:num w:numId="97">
    <w:abstractNumId w:val="137"/>
  </w:num>
  <w:num w:numId="98">
    <w:abstractNumId w:val="121"/>
  </w:num>
  <w:num w:numId="99">
    <w:abstractNumId w:val="18"/>
  </w:num>
  <w:num w:numId="100">
    <w:abstractNumId w:val="22"/>
  </w:num>
  <w:num w:numId="101">
    <w:abstractNumId w:val="139"/>
  </w:num>
  <w:num w:numId="102">
    <w:abstractNumId w:val="130"/>
  </w:num>
  <w:num w:numId="103">
    <w:abstractNumId w:val="109"/>
  </w:num>
  <w:num w:numId="104">
    <w:abstractNumId w:val="156"/>
  </w:num>
  <w:num w:numId="105">
    <w:abstractNumId w:val="44"/>
  </w:num>
  <w:num w:numId="106">
    <w:abstractNumId w:val="58"/>
  </w:num>
  <w:num w:numId="107">
    <w:abstractNumId w:val="157"/>
  </w:num>
  <w:num w:numId="108">
    <w:abstractNumId w:val="45"/>
  </w:num>
  <w:num w:numId="109">
    <w:abstractNumId w:val="29"/>
  </w:num>
  <w:num w:numId="110">
    <w:abstractNumId w:val="67"/>
  </w:num>
  <w:num w:numId="11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52"/>
  </w:num>
  <w:num w:numId="113">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40"/>
  </w:num>
  <w:num w:numId="115">
    <w:abstractNumId w:val="111"/>
  </w:num>
  <w:num w:numId="116">
    <w:abstractNumId w:val="103"/>
  </w:num>
  <w:num w:numId="117">
    <w:abstractNumId w:val="146"/>
  </w:num>
  <w:num w:numId="118">
    <w:abstractNumId w:val="12"/>
  </w:num>
  <w:num w:numId="119">
    <w:abstractNumId w:val="63"/>
  </w:num>
  <w:num w:numId="120">
    <w:abstractNumId w:val="123"/>
  </w:num>
  <w:num w:numId="121">
    <w:abstractNumId w:val="72"/>
  </w:num>
  <w:num w:numId="122">
    <w:abstractNumId w:val="66"/>
  </w:num>
  <w:num w:numId="123">
    <w:abstractNumId w:val="134"/>
  </w:num>
  <w:num w:numId="124">
    <w:abstractNumId w:val="39"/>
  </w:num>
  <w:num w:numId="125">
    <w:abstractNumId w:val="16"/>
  </w:num>
  <w:num w:numId="126">
    <w:abstractNumId w:val="110"/>
  </w:num>
  <w:num w:numId="127">
    <w:abstractNumId w:val="82"/>
  </w:num>
  <w:num w:numId="128">
    <w:abstractNumId w:val="49"/>
  </w:num>
  <w:num w:numId="129">
    <w:abstractNumId w:val="148"/>
  </w:num>
  <w:num w:numId="130">
    <w:abstractNumId w:val="1"/>
  </w:num>
  <w:num w:numId="131">
    <w:abstractNumId w:val="36"/>
  </w:num>
  <w:num w:numId="132">
    <w:abstractNumId w:val="135"/>
  </w:num>
  <w:num w:numId="133">
    <w:abstractNumId w:val="142"/>
  </w:num>
  <w:num w:numId="134">
    <w:abstractNumId w:val="90"/>
  </w:num>
  <w:num w:numId="135">
    <w:abstractNumId w:val="15"/>
  </w:num>
  <w:num w:numId="136">
    <w:abstractNumId w:val="57"/>
  </w:num>
  <w:num w:numId="137">
    <w:abstractNumId w:val="38"/>
  </w:num>
  <w:num w:numId="138">
    <w:abstractNumId w:val="43"/>
  </w:num>
  <w:num w:numId="139">
    <w:abstractNumId w:val="48"/>
  </w:num>
  <w:num w:numId="140">
    <w:abstractNumId w:val="127"/>
  </w:num>
  <w:num w:numId="141">
    <w:abstractNumId w:val="25"/>
  </w:num>
  <w:num w:numId="142">
    <w:abstractNumId w:val="30"/>
  </w:num>
  <w:num w:numId="143">
    <w:abstractNumId w:val="133"/>
  </w:num>
  <w:num w:numId="144">
    <w:abstractNumId w:val="108"/>
  </w:num>
  <w:num w:numId="145">
    <w:abstractNumId w:val="23"/>
  </w:num>
  <w:num w:numId="146">
    <w:abstractNumId w:val="129"/>
  </w:num>
  <w:num w:numId="147">
    <w:abstractNumId w:val="88"/>
  </w:num>
  <w:num w:numId="148">
    <w:abstractNumId w:val="94"/>
  </w:num>
  <w:num w:numId="149">
    <w:abstractNumId w:val="124"/>
  </w:num>
  <w:num w:numId="150">
    <w:abstractNumId w:val="114"/>
  </w:num>
  <w:num w:numId="151">
    <w:abstractNumId w:val="151"/>
  </w:num>
  <w:num w:numId="152">
    <w:abstractNumId w:val="99"/>
  </w:num>
  <w:num w:numId="153">
    <w:abstractNumId w:val="5"/>
  </w:num>
  <w:num w:numId="154">
    <w:abstractNumId w:val="70"/>
  </w:num>
  <w:num w:numId="155">
    <w:abstractNumId w:val="145"/>
  </w:num>
  <w:num w:numId="156">
    <w:abstractNumId w:val="79"/>
  </w:num>
  <w:num w:numId="157">
    <w:abstractNumId w:val="51"/>
  </w:num>
  <w:num w:numId="158">
    <w:abstractNumId w:val="87"/>
  </w:num>
  <w:num w:numId="159">
    <w:abstractNumId w:val="47"/>
  </w:num>
  <w:num w:numId="160">
    <w:abstractNumId w:val="128"/>
  </w:num>
  <w:num w:numId="161">
    <w:abstractNumId w:val="97"/>
  </w:num>
  <w:num w:numId="162">
    <w:abstractNumId w:val="61"/>
  </w:num>
  <w:num w:numId="163">
    <w:abstractNumId w:val="115"/>
  </w:num>
  <w:num w:numId="164">
    <w:abstractNumId w:val="62"/>
  </w:num>
  <w:numIdMacAtCleanup w:val="15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ran, Kathy">
    <w15:presenceInfo w15:providerId="AD" w15:userId="S-1-5-21-3342024681-333314647-251681998-22814"/>
  </w15:person>
  <w15:person w15:author="Tran, Kathy">
    <w15:presenceInfo w15:providerId="AD" w15:userId="S-1-5-21-3342024681-333314647-251681998-228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trackRevisions/>
  <w:documentProtection w:edit="readOnly" w:enforcement="1" w:cryptProviderType="rsaAES" w:cryptAlgorithmClass="hash" w:cryptAlgorithmType="typeAny" w:cryptAlgorithmSid="14" w:cryptSpinCount="100000" w:hash="/Pozz+Ndf00y6K7FOxd1bw9/Y3hZurvgMSrwPUrtHGkcHtTjAh1qP6fdLjBEoY8yfPusxHLfw2efJO+Z5LeROQ==" w:salt="xYfOOYeqxbmma7ZkFYjWSQ=="/>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2B"/>
    <w:rsid w:val="00000794"/>
    <w:rsid w:val="00001103"/>
    <w:rsid w:val="0000291A"/>
    <w:rsid w:val="00003EB9"/>
    <w:rsid w:val="000047D9"/>
    <w:rsid w:val="00004D0E"/>
    <w:rsid w:val="00004E40"/>
    <w:rsid w:val="000059BD"/>
    <w:rsid w:val="00005D70"/>
    <w:rsid w:val="000064A9"/>
    <w:rsid w:val="00006E3D"/>
    <w:rsid w:val="0000707A"/>
    <w:rsid w:val="0001061E"/>
    <w:rsid w:val="000113E0"/>
    <w:rsid w:val="00012586"/>
    <w:rsid w:val="00012A5F"/>
    <w:rsid w:val="00013225"/>
    <w:rsid w:val="00013507"/>
    <w:rsid w:val="0001408C"/>
    <w:rsid w:val="000148CB"/>
    <w:rsid w:val="0001505D"/>
    <w:rsid w:val="0001690C"/>
    <w:rsid w:val="00017ACE"/>
    <w:rsid w:val="00020271"/>
    <w:rsid w:val="00020B93"/>
    <w:rsid w:val="00020C00"/>
    <w:rsid w:val="00020D5E"/>
    <w:rsid w:val="000212E1"/>
    <w:rsid w:val="00021F85"/>
    <w:rsid w:val="0002364D"/>
    <w:rsid w:val="00023ED1"/>
    <w:rsid w:val="000243B3"/>
    <w:rsid w:val="0002456C"/>
    <w:rsid w:val="00024809"/>
    <w:rsid w:val="00024A38"/>
    <w:rsid w:val="000261C8"/>
    <w:rsid w:val="00026461"/>
    <w:rsid w:val="000269F7"/>
    <w:rsid w:val="00026D8C"/>
    <w:rsid w:val="00027066"/>
    <w:rsid w:val="00027D1C"/>
    <w:rsid w:val="000313F9"/>
    <w:rsid w:val="000316F1"/>
    <w:rsid w:val="00032B1F"/>
    <w:rsid w:val="00033024"/>
    <w:rsid w:val="00033455"/>
    <w:rsid w:val="0003381C"/>
    <w:rsid w:val="0003545E"/>
    <w:rsid w:val="000355A2"/>
    <w:rsid w:val="00036423"/>
    <w:rsid w:val="00036428"/>
    <w:rsid w:val="00036F4E"/>
    <w:rsid w:val="00037B0E"/>
    <w:rsid w:val="00041260"/>
    <w:rsid w:val="00042D14"/>
    <w:rsid w:val="00044C80"/>
    <w:rsid w:val="000459D7"/>
    <w:rsid w:val="000462BC"/>
    <w:rsid w:val="00046536"/>
    <w:rsid w:val="00046FA9"/>
    <w:rsid w:val="0004713B"/>
    <w:rsid w:val="00047C4D"/>
    <w:rsid w:val="00047EF0"/>
    <w:rsid w:val="0005002F"/>
    <w:rsid w:val="0005059B"/>
    <w:rsid w:val="00050759"/>
    <w:rsid w:val="00050BD8"/>
    <w:rsid w:val="00052D2B"/>
    <w:rsid w:val="000533F9"/>
    <w:rsid w:val="00053643"/>
    <w:rsid w:val="0005463B"/>
    <w:rsid w:val="0005482E"/>
    <w:rsid w:val="00054C5A"/>
    <w:rsid w:val="00055055"/>
    <w:rsid w:val="00055FC6"/>
    <w:rsid w:val="000563D5"/>
    <w:rsid w:val="000565A8"/>
    <w:rsid w:val="00056B5B"/>
    <w:rsid w:val="00056D17"/>
    <w:rsid w:val="00057608"/>
    <w:rsid w:val="000602D9"/>
    <w:rsid w:val="000607BB"/>
    <w:rsid w:val="00060BEB"/>
    <w:rsid w:val="0006231B"/>
    <w:rsid w:val="00063050"/>
    <w:rsid w:val="000636EA"/>
    <w:rsid w:val="00063D9C"/>
    <w:rsid w:val="0006406C"/>
    <w:rsid w:val="00065C74"/>
    <w:rsid w:val="00067053"/>
    <w:rsid w:val="00067C27"/>
    <w:rsid w:val="00070EB8"/>
    <w:rsid w:val="0007101C"/>
    <w:rsid w:val="000719EF"/>
    <w:rsid w:val="00071F5B"/>
    <w:rsid w:val="00072193"/>
    <w:rsid w:val="000726AE"/>
    <w:rsid w:val="000732D0"/>
    <w:rsid w:val="0007343E"/>
    <w:rsid w:val="00074F4F"/>
    <w:rsid w:val="000750F0"/>
    <w:rsid w:val="00075198"/>
    <w:rsid w:val="00075A73"/>
    <w:rsid w:val="00075C47"/>
    <w:rsid w:val="00076787"/>
    <w:rsid w:val="000775A8"/>
    <w:rsid w:val="00081CD0"/>
    <w:rsid w:val="0008207B"/>
    <w:rsid w:val="000823A5"/>
    <w:rsid w:val="000828AE"/>
    <w:rsid w:val="00082A26"/>
    <w:rsid w:val="00082C05"/>
    <w:rsid w:val="000830E9"/>
    <w:rsid w:val="00084759"/>
    <w:rsid w:val="0008685E"/>
    <w:rsid w:val="00090BB1"/>
    <w:rsid w:val="000923D7"/>
    <w:rsid w:val="00094C2C"/>
    <w:rsid w:val="0009525C"/>
    <w:rsid w:val="000959D6"/>
    <w:rsid w:val="00095E0B"/>
    <w:rsid w:val="000963DB"/>
    <w:rsid w:val="00096BA7"/>
    <w:rsid w:val="00096FF4"/>
    <w:rsid w:val="000974C9"/>
    <w:rsid w:val="0009795D"/>
    <w:rsid w:val="000A11C0"/>
    <w:rsid w:val="000A18A6"/>
    <w:rsid w:val="000A2115"/>
    <w:rsid w:val="000A227D"/>
    <w:rsid w:val="000A3518"/>
    <w:rsid w:val="000A3B09"/>
    <w:rsid w:val="000A3C0B"/>
    <w:rsid w:val="000A408B"/>
    <w:rsid w:val="000A4659"/>
    <w:rsid w:val="000A4687"/>
    <w:rsid w:val="000A4FBB"/>
    <w:rsid w:val="000A5576"/>
    <w:rsid w:val="000A5A80"/>
    <w:rsid w:val="000A5E5F"/>
    <w:rsid w:val="000A70B9"/>
    <w:rsid w:val="000A77B8"/>
    <w:rsid w:val="000A7C6F"/>
    <w:rsid w:val="000B01C2"/>
    <w:rsid w:val="000B06AE"/>
    <w:rsid w:val="000B1165"/>
    <w:rsid w:val="000B2159"/>
    <w:rsid w:val="000B25A7"/>
    <w:rsid w:val="000B2605"/>
    <w:rsid w:val="000B4BC0"/>
    <w:rsid w:val="000B4E4E"/>
    <w:rsid w:val="000B50C0"/>
    <w:rsid w:val="000B5CD3"/>
    <w:rsid w:val="000B6394"/>
    <w:rsid w:val="000B7839"/>
    <w:rsid w:val="000B7D79"/>
    <w:rsid w:val="000C0247"/>
    <w:rsid w:val="000C0B6F"/>
    <w:rsid w:val="000C3857"/>
    <w:rsid w:val="000C43C4"/>
    <w:rsid w:val="000C5813"/>
    <w:rsid w:val="000C5B6E"/>
    <w:rsid w:val="000C66FB"/>
    <w:rsid w:val="000C7597"/>
    <w:rsid w:val="000C7830"/>
    <w:rsid w:val="000C7AC1"/>
    <w:rsid w:val="000C7B54"/>
    <w:rsid w:val="000C7B6E"/>
    <w:rsid w:val="000C7D3C"/>
    <w:rsid w:val="000D026E"/>
    <w:rsid w:val="000D15D5"/>
    <w:rsid w:val="000D1909"/>
    <w:rsid w:val="000D2A84"/>
    <w:rsid w:val="000D2F41"/>
    <w:rsid w:val="000D2FC0"/>
    <w:rsid w:val="000D42B8"/>
    <w:rsid w:val="000D4499"/>
    <w:rsid w:val="000D4642"/>
    <w:rsid w:val="000D69C7"/>
    <w:rsid w:val="000D6BB8"/>
    <w:rsid w:val="000D6F4A"/>
    <w:rsid w:val="000D77E2"/>
    <w:rsid w:val="000D79F6"/>
    <w:rsid w:val="000E032C"/>
    <w:rsid w:val="000E06DD"/>
    <w:rsid w:val="000E0755"/>
    <w:rsid w:val="000E0856"/>
    <w:rsid w:val="000E0D5F"/>
    <w:rsid w:val="000E1824"/>
    <w:rsid w:val="000E18BD"/>
    <w:rsid w:val="000E1B07"/>
    <w:rsid w:val="000E31DD"/>
    <w:rsid w:val="000E3211"/>
    <w:rsid w:val="000E50C7"/>
    <w:rsid w:val="000E6A91"/>
    <w:rsid w:val="000E744E"/>
    <w:rsid w:val="000E7DF5"/>
    <w:rsid w:val="000F0D14"/>
    <w:rsid w:val="000F126A"/>
    <w:rsid w:val="000F171C"/>
    <w:rsid w:val="000F2552"/>
    <w:rsid w:val="000F3615"/>
    <w:rsid w:val="000F41CD"/>
    <w:rsid w:val="000F5043"/>
    <w:rsid w:val="000F622D"/>
    <w:rsid w:val="000F6EBC"/>
    <w:rsid w:val="000F70D5"/>
    <w:rsid w:val="00100105"/>
    <w:rsid w:val="001007DD"/>
    <w:rsid w:val="001007FB"/>
    <w:rsid w:val="0010095B"/>
    <w:rsid w:val="001009D2"/>
    <w:rsid w:val="00100EB0"/>
    <w:rsid w:val="00101947"/>
    <w:rsid w:val="00101AA2"/>
    <w:rsid w:val="00101DD6"/>
    <w:rsid w:val="00102118"/>
    <w:rsid w:val="0010243D"/>
    <w:rsid w:val="00102560"/>
    <w:rsid w:val="001030FA"/>
    <w:rsid w:val="0010326A"/>
    <w:rsid w:val="00104B05"/>
    <w:rsid w:val="00107D4E"/>
    <w:rsid w:val="00110692"/>
    <w:rsid w:val="001111D9"/>
    <w:rsid w:val="00111983"/>
    <w:rsid w:val="00111A97"/>
    <w:rsid w:val="00111AC5"/>
    <w:rsid w:val="00111B9C"/>
    <w:rsid w:val="00111CB8"/>
    <w:rsid w:val="001124AD"/>
    <w:rsid w:val="00114331"/>
    <w:rsid w:val="00114431"/>
    <w:rsid w:val="00114DAB"/>
    <w:rsid w:val="00115258"/>
    <w:rsid w:val="0011691E"/>
    <w:rsid w:val="00116935"/>
    <w:rsid w:val="00116A2B"/>
    <w:rsid w:val="00116EAE"/>
    <w:rsid w:val="00116ED1"/>
    <w:rsid w:val="00117D1A"/>
    <w:rsid w:val="00120A61"/>
    <w:rsid w:val="001213DC"/>
    <w:rsid w:val="00121DF3"/>
    <w:rsid w:val="00122906"/>
    <w:rsid w:val="001233C1"/>
    <w:rsid w:val="00123D68"/>
    <w:rsid w:val="001244FC"/>
    <w:rsid w:val="0012469F"/>
    <w:rsid w:val="001251A9"/>
    <w:rsid w:val="00125A0E"/>
    <w:rsid w:val="00125E0B"/>
    <w:rsid w:val="00130858"/>
    <w:rsid w:val="00131039"/>
    <w:rsid w:val="001318AE"/>
    <w:rsid w:val="00132A8B"/>
    <w:rsid w:val="00132E12"/>
    <w:rsid w:val="00132EEF"/>
    <w:rsid w:val="001333ED"/>
    <w:rsid w:val="001337EE"/>
    <w:rsid w:val="00134D9D"/>
    <w:rsid w:val="001360E3"/>
    <w:rsid w:val="00136560"/>
    <w:rsid w:val="00136B72"/>
    <w:rsid w:val="00137D08"/>
    <w:rsid w:val="00141CC0"/>
    <w:rsid w:val="001423DE"/>
    <w:rsid w:val="001425DC"/>
    <w:rsid w:val="00142612"/>
    <w:rsid w:val="00143E73"/>
    <w:rsid w:val="001440B5"/>
    <w:rsid w:val="00144812"/>
    <w:rsid w:val="0014563B"/>
    <w:rsid w:val="00146929"/>
    <w:rsid w:val="00146BD7"/>
    <w:rsid w:val="00146E98"/>
    <w:rsid w:val="00147D9D"/>
    <w:rsid w:val="00147DB5"/>
    <w:rsid w:val="00151709"/>
    <w:rsid w:val="00152111"/>
    <w:rsid w:val="0015243F"/>
    <w:rsid w:val="001527DE"/>
    <w:rsid w:val="00152F3D"/>
    <w:rsid w:val="001530DB"/>
    <w:rsid w:val="00153440"/>
    <w:rsid w:val="001534B5"/>
    <w:rsid w:val="00153996"/>
    <w:rsid w:val="00153CB1"/>
    <w:rsid w:val="00154573"/>
    <w:rsid w:val="0015493F"/>
    <w:rsid w:val="00154ACC"/>
    <w:rsid w:val="00155DB7"/>
    <w:rsid w:val="0015605B"/>
    <w:rsid w:val="00156599"/>
    <w:rsid w:val="00156D0F"/>
    <w:rsid w:val="00157810"/>
    <w:rsid w:val="00157BCD"/>
    <w:rsid w:val="00157BDC"/>
    <w:rsid w:val="00157E6D"/>
    <w:rsid w:val="00157EEE"/>
    <w:rsid w:val="00160431"/>
    <w:rsid w:val="0016164E"/>
    <w:rsid w:val="00161CB4"/>
    <w:rsid w:val="00161F4D"/>
    <w:rsid w:val="00161FB5"/>
    <w:rsid w:val="001637EA"/>
    <w:rsid w:val="00163BB8"/>
    <w:rsid w:val="00163D69"/>
    <w:rsid w:val="00163F91"/>
    <w:rsid w:val="0016408F"/>
    <w:rsid w:val="001640B3"/>
    <w:rsid w:val="0016416B"/>
    <w:rsid w:val="00164275"/>
    <w:rsid w:val="001646E9"/>
    <w:rsid w:val="00165E39"/>
    <w:rsid w:val="001660C6"/>
    <w:rsid w:val="00166271"/>
    <w:rsid w:val="00166A2B"/>
    <w:rsid w:val="00166F95"/>
    <w:rsid w:val="00167532"/>
    <w:rsid w:val="001705E0"/>
    <w:rsid w:val="00170A76"/>
    <w:rsid w:val="00170A79"/>
    <w:rsid w:val="00170B75"/>
    <w:rsid w:val="0017107A"/>
    <w:rsid w:val="00171C71"/>
    <w:rsid w:val="0017305A"/>
    <w:rsid w:val="0017363F"/>
    <w:rsid w:val="00173800"/>
    <w:rsid w:val="001738A9"/>
    <w:rsid w:val="00173AFB"/>
    <w:rsid w:val="00174792"/>
    <w:rsid w:val="00174AC0"/>
    <w:rsid w:val="00176287"/>
    <w:rsid w:val="00176629"/>
    <w:rsid w:val="001772D1"/>
    <w:rsid w:val="00177E29"/>
    <w:rsid w:val="00180701"/>
    <w:rsid w:val="00180F38"/>
    <w:rsid w:val="00181733"/>
    <w:rsid w:val="00181B7D"/>
    <w:rsid w:val="0018348E"/>
    <w:rsid w:val="00183A57"/>
    <w:rsid w:val="00183B38"/>
    <w:rsid w:val="00183DA6"/>
    <w:rsid w:val="00184326"/>
    <w:rsid w:val="00184A89"/>
    <w:rsid w:val="00185526"/>
    <w:rsid w:val="00186908"/>
    <w:rsid w:val="0018700A"/>
    <w:rsid w:val="00187520"/>
    <w:rsid w:val="00190362"/>
    <w:rsid w:val="001906C0"/>
    <w:rsid w:val="001907CF"/>
    <w:rsid w:val="00190B5B"/>
    <w:rsid w:val="00191C51"/>
    <w:rsid w:val="00191D40"/>
    <w:rsid w:val="00193707"/>
    <w:rsid w:val="001942F7"/>
    <w:rsid w:val="001946C9"/>
    <w:rsid w:val="00195A07"/>
    <w:rsid w:val="00195DE1"/>
    <w:rsid w:val="0019791C"/>
    <w:rsid w:val="00197F5F"/>
    <w:rsid w:val="001A0A4B"/>
    <w:rsid w:val="001A0EF1"/>
    <w:rsid w:val="001A111E"/>
    <w:rsid w:val="001A1A21"/>
    <w:rsid w:val="001A3B37"/>
    <w:rsid w:val="001A3D5C"/>
    <w:rsid w:val="001A3DCC"/>
    <w:rsid w:val="001A3E03"/>
    <w:rsid w:val="001A48B6"/>
    <w:rsid w:val="001A5422"/>
    <w:rsid w:val="001A5D1B"/>
    <w:rsid w:val="001A6897"/>
    <w:rsid w:val="001A6BC3"/>
    <w:rsid w:val="001A6E1A"/>
    <w:rsid w:val="001A6F9E"/>
    <w:rsid w:val="001A72EC"/>
    <w:rsid w:val="001A77B5"/>
    <w:rsid w:val="001A7A4C"/>
    <w:rsid w:val="001A7B42"/>
    <w:rsid w:val="001B100F"/>
    <w:rsid w:val="001B12E7"/>
    <w:rsid w:val="001B1362"/>
    <w:rsid w:val="001B1856"/>
    <w:rsid w:val="001B1E8E"/>
    <w:rsid w:val="001B2E11"/>
    <w:rsid w:val="001B2EA1"/>
    <w:rsid w:val="001B34CB"/>
    <w:rsid w:val="001B34D7"/>
    <w:rsid w:val="001B4261"/>
    <w:rsid w:val="001B4276"/>
    <w:rsid w:val="001B4977"/>
    <w:rsid w:val="001B4BB4"/>
    <w:rsid w:val="001B543C"/>
    <w:rsid w:val="001B5542"/>
    <w:rsid w:val="001B56AB"/>
    <w:rsid w:val="001B6F59"/>
    <w:rsid w:val="001B6FA5"/>
    <w:rsid w:val="001B7A34"/>
    <w:rsid w:val="001C0D9F"/>
    <w:rsid w:val="001C0DA4"/>
    <w:rsid w:val="001C1079"/>
    <w:rsid w:val="001C1966"/>
    <w:rsid w:val="001C1C1B"/>
    <w:rsid w:val="001C1E66"/>
    <w:rsid w:val="001C2556"/>
    <w:rsid w:val="001C2775"/>
    <w:rsid w:val="001C4241"/>
    <w:rsid w:val="001C5113"/>
    <w:rsid w:val="001C57C5"/>
    <w:rsid w:val="001C665F"/>
    <w:rsid w:val="001C6A4B"/>
    <w:rsid w:val="001C7256"/>
    <w:rsid w:val="001C7627"/>
    <w:rsid w:val="001C7995"/>
    <w:rsid w:val="001D038C"/>
    <w:rsid w:val="001D0A33"/>
    <w:rsid w:val="001D15A0"/>
    <w:rsid w:val="001D1EE0"/>
    <w:rsid w:val="001D31EE"/>
    <w:rsid w:val="001D4CB4"/>
    <w:rsid w:val="001D52AE"/>
    <w:rsid w:val="001D6002"/>
    <w:rsid w:val="001D60AB"/>
    <w:rsid w:val="001D6F05"/>
    <w:rsid w:val="001D79EE"/>
    <w:rsid w:val="001E04F5"/>
    <w:rsid w:val="001E0D43"/>
    <w:rsid w:val="001E22BF"/>
    <w:rsid w:val="001E2899"/>
    <w:rsid w:val="001E3D29"/>
    <w:rsid w:val="001E420C"/>
    <w:rsid w:val="001E4260"/>
    <w:rsid w:val="001E5A3A"/>
    <w:rsid w:val="001E5B05"/>
    <w:rsid w:val="001E6D15"/>
    <w:rsid w:val="001E76CE"/>
    <w:rsid w:val="001E7F93"/>
    <w:rsid w:val="001F091D"/>
    <w:rsid w:val="001F0F3C"/>
    <w:rsid w:val="001F1138"/>
    <w:rsid w:val="001F1383"/>
    <w:rsid w:val="001F2461"/>
    <w:rsid w:val="001F2767"/>
    <w:rsid w:val="001F3123"/>
    <w:rsid w:val="001F5F2B"/>
    <w:rsid w:val="001F6718"/>
    <w:rsid w:val="001F68FF"/>
    <w:rsid w:val="001F6AD2"/>
    <w:rsid w:val="001F7D77"/>
    <w:rsid w:val="002001B1"/>
    <w:rsid w:val="00200367"/>
    <w:rsid w:val="00200CAB"/>
    <w:rsid w:val="0020136A"/>
    <w:rsid w:val="00201B1F"/>
    <w:rsid w:val="002021F3"/>
    <w:rsid w:val="00202E55"/>
    <w:rsid w:val="0020345B"/>
    <w:rsid w:val="00203E98"/>
    <w:rsid w:val="00203F04"/>
    <w:rsid w:val="002046F6"/>
    <w:rsid w:val="00204AD8"/>
    <w:rsid w:val="00204C72"/>
    <w:rsid w:val="00204D6C"/>
    <w:rsid w:val="00204F27"/>
    <w:rsid w:val="002052B5"/>
    <w:rsid w:val="00206B3F"/>
    <w:rsid w:val="0020780F"/>
    <w:rsid w:val="002100B3"/>
    <w:rsid w:val="00211289"/>
    <w:rsid w:val="00211E08"/>
    <w:rsid w:val="0021272C"/>
    <w:rsid w:val="00212AF9"/>
    <w:rsid w:val="002132BB"/>
    <w:rsid w:val="00213388"/>
    <w:rsid w:val="00213C56"/>
    <w:rsid w:val="00213F36"/>
    <w:rsid w:val="00214AE1"/>
    <w:rsid w:val="002158BB"/>
    <w:rsid w:val="00215D71"/>
    <w:rsid w:val="00215F20"/>
    <w:rsid w:val="002170B0"/>
    <w:rsid w:val="0021726C"/>
    <w:rsid w:val="00217829"/>
    <w:rsid w:val="0022028F"/>
    <w:rsid w:val="0022048C"/>
    <w:rsid w:val="0022118D"/>
    <w:rsid w:val="00221217"/>
    <w:rsid w:val="0022134F"/>
    <w:rsid w:val="00221454"/>
    <w:rsid w:val="00221E83"/>
    <w:rsid w:val="002224E3"/>
    <w:rsid w:val="00223774"/>
    <w:rsid w:val="002255E5"/>
    <w:rsid w:val="002259C9"/>
    <w:rsid w:val="00226712"/>
    <w:rsid w:val="002308C6"/>
    <w:rsid w:val="00230B26"/>
    <w:rsid w:val="0023160A"/>
    <w:rsid w:val="0023189F"/>
    <w:rsid w:val="00231BD4"/>
    <w:rsid w:val="00232123"/>
    <w:rsid w:val="00232F6B"/>
    <w:rsid w:val="00233784"/>
    <w:rsid w:val="00233DEC"/>
    <w:rsid w:val="002348B8"/>
    <w:rsid w:val="00235355"/>
    <w:rsid w:val="00235AEF"/>
    <w:rsid w:val="0023616A"/>
    <w:rsid w:val="002362E4"/>
    <w:rsid w:val="00236A41"/>
    <w:rsid w:val="002370B4"/>
    <w:rsid w:val="002405DB"/>
    <w:rsid w:val="00241378"/>
    <w:rsid w:val="00241803"/>
    <w:rsid w:val="00241B07"/>
    <w:rsid w:val="0024202D"/>
    <w:rsid w:val="00242635"/>
    <w:rsid w:val="00242921"/>
    <w:rsid w:val="002429EB"/>
    <w:rsid w:val="00242A43"/>
    <w:rsid w:val="00242F80"/>
    <w:rsid w:val="002430B2"/>
    <w:rsid w:val="0024321D"/>
    <w:rsid w:val="0024416E"/>
    <w:rsid w:val="00244B0E"/>
    <w:rsid w:val="00244EB0"/>
    <w:rsid w:val="002451C9"/>
    <w:rsid w:val="0024530B"/>
    <w:rsid w:val="00245A19"/>
    <w:rsid w:val="002473D4"/>
    <w:rsid w:val="00250DA8"/>
    <w:rsid w:val="002523FA"/>
    <w:rsid w:val="002537DF"/>
    <w:rsid w:val="00253E1F"/>
    <w:rsid w:val="002549D4"/>
    <w:rsid w:val="002551CE"/>
    <w:rsid w:val="00255BAA"/>
    <w:rsid w:val="00255C6A"/>
    <w:rsid w:val="00256BB0"/>
    <w:rsid w:val="0025729E"/>
    <w:rsid w:val="00257CD4"/>
    <w:rsid w:val="002604E6"/>
    <w:rsid w:val="00260D6E"/>
    <w:rsid w:val="00260F57"/>
    <w:rsid w:val="00261F10"/>
    <w:rsid w:val="00262048"/>
    <w:rsid w:val="00262072"/>
    <w:rsid w:val="002627DA"/>
    <w:rsid w:val="00262E15"/>
    <w:rsid w:val="00263012"/>
    <w:rsid w:val="0026360D"/>
    <w:rsid w:val="002639FE"/>
    <w:rsid w:val="00265721"/>
    <w:rsid w:val="00265729"/>
    <w:rsid w:val="002658DE"/>
    <w:rsid w:val="00265C8C"/>
    <w:rsid w:val="00266135"/>
    <w:rsid w:val="00266177"/>
    <w:rsid w:val="002662C1"/>
    <w:rsid w:val="002674F2"/>
    <w:rsid w:val="002675E1"/>
    <w:rsid w:val="0026773E"/>
    <w:rsid w:val="00267775"/>
    <w:rsid w:val="00267FF5"/>
    <w:rsid w:val="00270344"/>
    <w:rsid w:val="0027052F"/>
    <w:rsid w:val="00270DEB"/>
    <w:rsid w:val="00271452"/>
    <w:rsid w:val="00272B09"/>
    <w:rsid w:val="002736A5"/>
    <w:rsid w:val="00273B92"/>
    <w:rsid w:val="00273BF2"/>
    <w:rsid w:val="002740A3"/>
    <w:rsid w:val="00274308"/>
    <w:rsid w:val="002743B6"/>
    <w:rsid w:val="00274F6D"/>
    <w:rsid w:val="00277262"/>
    <w:rsid w:val="00277309"/>
    <w:rsid w:val="002779F6"/>
    <w:rsid w:val="00277EB4"/>
    <w:rsid w:val="002804CB"/>
    <w:rsid w:val="002808FA"/>
    <w:rsid w:val="00280B09"/>
    <w:rsid w:val="00281951"/>
    <w:rsid w:val="002819CB"/>
    <w:rsid w:val="00281D8D"/>
    <w:rsid w:val="00282177"/>
    <w:rsid w:val="002822E4"/>
    <w:rsid w:val="00282801"/>
    <w:rsid w:val="002838A5"/>
    <w:rsid w:val="00283FA0"/>
    <w:rsid w:val="00284E75"/>
    <w:rsid w:val="00286085"/>
    <w:rsid w:val="002860F9"/>
    <w:rsid w:val="00286708"/>
    <w:rsid w:val="00286F53"/>
    <w:rsid w:val="002872F7"/>
    <w:rsid w:val="00287547"/>
    <w:rsid w:val="002906BB"/>
    <w:rsid w:val="00290ACD"/>
    <w:rsid w:val="00291060"/>
    <w:rsid w:val="002911CC"/>
    <w:rsid w:val="00291AC8"/>
    <w:rsid w:val="00291CCC"/>
    <w:rsid w:val="0029377E"/>
    <w:rsid w:val="0029385D"/>
    <w:rsid w:val="0029434C"/>
    <w:rsid w:val="00294568"/>
    <w:rsid w:val="00294A6C"/>
    <w:rsid w:val="00294EF5"/>
    <w:rsid w:val="0029559C"/>
    <w:rsid w:val="002959FA"/>
    <w:rsid w:val="00296A87"/>
    <w:rsid w:val="0029786A"/>
    <w:rsid w:val="002A054F"/>
    <w:rsid w:val="002A0CFD"/>
    <w:rsid w:val="002A12DC"/>
    <w:rsid w:val="002A1824"/>
    <w:rsid w:val="002A2A6E"/>
    <w:rsid w:val="002A42E5"/>
    <w:rsid w:val="002A433F"/>
    <w:rsid w:val="002A4C34"/>
    <w:rsid w:val="002A5507"/>
    <w:rsid w:val="002A5595"/>
    <w:rsid w:val="002A593A"/>
    <w:rsid w:val="002A5C1B"/>
    <w:rsid w:val="002A5F51"/>
    <w:rsid w:val="002A5FFD"/>
    <w:rsid w:val="002A6060"/>
    <w:rsid w:val="002A74B1"/>
    <w:rsid w:val="002A7539"/>
    <w:rsid w:val="002A764B"/>
    <w:rsid w:val="002A7A3C"/>
    <w:rsid w:val="002B1DFE"/>
    <w:rsid w:val="002B26CC"/>
    <w:rsid w:val="002B2C11"/>
    <w:rsid w:val="002B327D"/>
    <w:rsid w:val="002B39CE"/>
    <w:rsid w:val="002B4A4A"/>
    <w:rsid w:val="002B5B19"/>
    <w:rsid w:val="002B6CDA"/>
    <w:rsid w:val="002C0C45"/>
    <w:rsid w:val="002C0CB9"/>
    <w:rsid w:val="002C11FA"/>
    <w:rsid w:val="002C2083"/>
    <w:rsid w:val="002C313C"/>
    <w:rsid w:val="002C3B9C"/>
    <w:rsid w:val="002C3E59"/>
    <w:rsid w:val="002C4346"/>
    <w:rsid w:val="002C4BE7"/>
    <w:rsid w:val="002C5BD4"/>
    <w:rsid w:val="002C603D"/>
    <w:rsid w:val="002C6F02"/>
    <w:rsid w:val="002C71AE"/>
    <w:rsid w:val="002D0071"/>
    <w:rsid w:val="002D102D"/>
    <w:rsid w:val="002D1398"/>
    <w:rsid w:val="002D2716"/>
    <w:rsid w:val="002D2766"/>
    <w:rsid w:val="002D2D5D"/>
    <w:rsid w:val="002D3888"/>
    <w:rsid w:val="002D53B8"/>
    <w:rsid w:val="002D543D"/>
    <w:rsid w:val="002D544C"/>
    <w:rsid w:val="002D6BCE"/>
    <w:rsid w:val="002D6DD6"/>
    <w:rsid w:val="002E0101"/>
    <w:rsid w:val="002E068C"/>
    <w:rsid w:val="002E145D"/>
    <w:rsid w:val="002E1879"/>
    <w:rsid w:val="002E1BDF"/>
    <w:rsid w:val="002E1E57"/>
    <w:rsid w:val="002E350F"/>
    <w:rsid w:val="002E36FF"/>
    <w:rsid w:val="002E4059"/>
    <w:rsid w:val="002E4C39"/>
    <w:rsid w:val="002E530E"/>
    <w:rsid w:val="002E5950"/>
    <w:rsid w:val="002E6903"/>
    <w:rsid w:val="002E6F61"/>
    <w:rsid w:val="002E76B3"/>
    <w:rsid w:val="002E7BA8"/>
    <w:rsid w:val="002E7D09"/>
    <w:rsid w:val="002F0BF7"/>
    <w:rsid w:val="002F18AC"/>
    <w:rsid w:val="002F1B76"/>
    <w:rsid w:val="002F1E0F"/>
    <w:rsid w:val="002F24C9"/>
    <w:rsid w:val="002F27ED"/>
    <w:rsid w:val="002F28D6"/>
    <w:rsid w:val="002F340D"/>
    <w:rsid w:val="002F3439"/>
    <w:rsid w:val="002F3A77"/>
    <w:rsid w:val="002F3FAB"/>
    <w:rsid w:val="002F51E7"/>
    <w:rsid w:val="002F6576"/>
    <w:rsid w:val="002F67AE"/>
    <w:rsid w:val="002F689D"/>
    <w:rsid w:val="002F7B55"/>
    <w:rsid w:val="002F7F4D"/>
    <w:rsid w:val="00300C9C"/>
    <w:rsid w:val="00302BB3"/>
    <w:rsid w:val="0030341E"/>
    <w:rsid w:val="00304624"/>
    <w:rsid w:val="00304753"/>
    <w:rsid w:val="00304801"/>
    <w:rsid w:val="0030516B"/>
    <w:rsid w:val="003056B4"/>
    <w:rsid w:val="00305ABA"/>
    <w:rsid w:val="00305BA8"/>
    <w:rsid w:val="003065F2"/>
    <w:rsid w:val="003075D3"/>
    <w:rsid w:val="00307E77"/>
    <w:rsid w:val="00307F00"/>
    <w:rsid w:val="00310526"/>
    <w:rsid w:val="003105B3"/>
    <w:rsid w:val="00310840"/>
    <w:rsid w:val="00310905"/>
    <w:rsid w:val="003111F4"/>
    <w:rsid w:val="0031200C"/>
    <w:rsid w:val="003132FD"/>
    <w:rsid w:val="00313758"/>
    <w:rsid w:val="00313F1C"/>
    <w:rsid w:val="00313F4C"/>
    <w:rsid w:val="003153BA"/>
    <w:rsid w:val="0031556A"/>
    <w:rsid w:val="00315859"/>
    <w:rsid w:val="003164C9"/>
    <w:rsid w:val="003164E3"/>
    <w:rsid w:val="0031667D"/>
    <w:rsid w:val="00320558"/>
    <w:rsid w:val="0032149D"/>
    <w:rsid w:val="003217FE"/>
    <w:rsid w:val="00321A28"/>
    <w:rsid w:val="00321E47"/>
    <w:rsid w:val="00322466"/>
    <w:rsid w:val="0032268C"/>
    <w:rsid w:val="003228CB"/>
    <w:rsid w:val="003238AD"/>
    <w:rsid w:val="00323EB3"/>
    <w:rsid w:val="00324E35"/>
    <w:rsid w:val="003251E6"/>
    <w:rsid w:val="0032529F"/>
    <w:rsid w:val="00325414"/>
    <w:rsid w:val="00326090"/>
    <w:rsid w:val="0032624A"/>
    <w:rsid w:val="003268DB"/>
    <w:rsid w:val="0032694A"/>
    <w:rsid w:val="00326B0F"/>
    <w:rsid w:val="00326BC8"/>
    <w:rsid w:val="00330D9E"/>
    <w:rsid w:val="003317E8"/>
    <w:rsid w:val="00331B97"/>
    <w:rsid w:val="00331D86"/>
    <w:rsid w:val="00332744"/>
    <w:rsid w:val="00332BFB"/>
    <w:rsid w:val="00332C6D"/>
    <w:rsid w:val="00332CC3"/>
    <w:rsid w:val="00333686"/>
    <w:rsid w:val="00334309"/>
    <w:rsid w:val="00335A0F"/>
    <w:rsid w:val="00335CC6"/>
    <w:rsid w:val="00336491"/>
    <w:rsid w:val="00340010"/>
    <w:rsid w:val="003400B4"/>
    <w:rsid w:val="003409AE"/>
    <w:rsid w:val="00343623"/>
    <w:rsid w:val="00343AFD"/>
    <w:rsid w:val="00344308"/>
    <w:rsid w:val="00344E3A"/>
    <w:rsid w:val="0034517D"/>
    <w:rsid w:val="00345B19"/>
    <w:rsid w:val="00346594"/>
    <w:rsid w:val="003466E8"/>
    <w:rsid w:val="00346C77"/>
    <w:rsid w:val="00347023"/>
    <w:rsid w:val="0035072B"/>
    <w:rsid w:val="00350A87"/>
    <w:rsid w:val="00350BF1"/>
    <w:rsid w:val="00350F76"/>
    <w:rsid w:val="003526D7"/>
    <w:rsid w:val="00352A07"/>
    <w:rsid w:val="00353055"/>
    <w:rsid w:val="00353B5C"/>
    <w:rsid w:val="0035418A"/>
    <w:rsid w:val="00354595"/>
    <w:rsid w:val="00354D6A"/>
    <w:rsid w:val="00354EAD"/>
    <w:rsid w:val="003556B7"/>
    <w:rsid w:val="003556E9"/>
    <w:rsid w:val="00357584"/>
    <w:rsid w:val="00360BCE"/>
    <w:rsid w:val="00360E7D"/>
    <w:rsid w:val="00360F55"/>
    <w:rsid w:val="003613AC"/>
    <w:rsid w:val="003614DB"/>
    <w:rsid w:val="003615CA"/>
    <w:rsid w:val="00362037"/>
    <w:rsid w:val="003623B1"/>
    <w:rsid w:val="0036243C"/>
    <w:rsid w:val="0036374A"/>
    <w:rsid w:val="00363C56"/>
    <w:rsid w:val="00363FCB"/>
    <w:rsid w:val="003645AB"/>
    <w:rsid w:val="00364978"/>
    <w:rsid w:val="00365497"/>
    <w:rsid w:val="00365D98"/>
    <w:rsid w:val="0036656C"/>
    <w:rsid w:val="00370E33"/>
    <w:rsid w:val="00371A7B"/>
    <w:rsid w:val="00372111"/>
    <w:rsid w:val="003726FB"/>
    <w:rsid w:val="00372723"/>
    <w:rsid w:val="00372CBA"/>
    <w:rsid w:val="00373003"/>
    <w:rsid w:val="00373A53"/>
    <w:rsid w:val="00373E75"/>
    <w:rsid w:val="003746BF"/>
    <w:rsid w:val="00374A9C"/>
    <w:rsid w:val="00374DB6"/>
    <w:rsid w:val="00376898"/>
    <w:rsid w:val="0037697F"/>
    <w:rsid w:val="00376D15"/>
    <w:rsid w:val="00376FA7"/>
    <w:rsid w:val="00380104"/>
    <w:rsid w:val="00380817"/>
    <w:rsid w:val="00381148"/>
    <w:rsid w:val="00381426"/>
    <w:rsid w:val="0038298C"/>
    <w:rsid w:val="00382BBD"/>
    <w:rsid w:val="00383328"/>
    <w:rsid w:val="00383444"/>
    <w:rsid w:val="003836DB"/>
    <w:rsid w:val="003855E8"/>
    <w:rsid w:val="0038560D"/>
    <w:rsid w:val="0038612A"/>
    <w:rsid w:val="0038631B"/>
    <w:rsid w:val="00386365"/>
    <w:rsid w:val="00386C89"/>
    <w:rsid w:val="00387324"/>
    <w:rsid w:val="00390BE6"/>
    <w:rsid w:val="00390F44"/>
    <w:rsid w:val="00391323"/>
    <w:rsid w:val="00391858"/>
    <w:rsid w:val="00391CAC"/>
    <w:rsid w:val="00391E5C"/>
    <w:rsid w:val="00392338"/>
    <w:rsid w:val="00393B6F"/>
    <w:rsid w:val="00394A82"/>
    <w:rsid w:val="00395361"/>
    <w:rsid w:val="00395E51"/>
    <w:rsid w:val="003960CF"/>
    <w:rsid w:val="003968BF"/>
    <w:rsid w:val="00396ABD"/>
    <w:rsid w:val="00396F62"/>
    <w:rsid w:val="00396F86"/>
    <w:rsid w:val="00397347"/>
    <w:rsid w:val="0039796B"/>
    <w:rsid w:val="00397AA8"/>
    <w:rsid w:val="00397D25"/>
    <w:rsid w:val="003A030A"/>
    <w:rsid w:val="003A064E"/>
    <w:rsid w:val="003A12F1"/>
    <w:rsid w:val="003A282F"/>
    <w:rsid w:val="003A4B84"/>
    <w:rsid w:val="003A629F"/>
    <w:rsid w:val="003A6526"/>
    <w:rsid w:val="003A6692"/>
    <w:rsid w:val="003A7089"/>
    <w:rsid w:val="003A7855"/>
    <w:rsid w:val="003B02B8"/>
    <w:rsid w:val="003B0A84"/>
    <w:rsid w:val="003B0FEA"/>
    <w:rsid w:val="003B1259"/>
    <w:rsid w:val="003B13C7"/>
    <w:rsid w:val="003B150B"/>
    <w:rsid w:val="003B3F2C"/>
    <w:rsid w:val="003B40DC"/>
    <w:rsid w:val="003B4DB4"/>
    <w:rsid w:val="003B4E14"/>
    <w:rsid w:val="003B4F71"/>
    <w:rsid w:val="003B532C"/>
    <w:rsid w:val="003B61F5"/>
    <w:rsid w:val="003B790F"/>
    <w:rsid w:val="003C026E"/>
    <w:rsid w:val="003C02B7"/>
    <w:rsid w:val="003C02F7"/>
    <w:rsid w:val="003C0318"/>
    <w:rsid w:val="003C0992"/>
    <w:rsid w:val="003C099C"/>
    <w:rsid w:val="003C26C7"/>
    <w:rsid w:val="003C2A66"/>
    <w:rsid w:val="003C2D99"/>
    <w:rsid w:val="003C32B6"/>
    <w:rsid w:val="003C465D"/>
    <w:rsid w:val="003C4B63"/>
    <w:rsid w:val="003C5699"/>
    <w:rsid w:val="003C673F"/>
    <w:rsid w:val="003C6740"/>
    <w:rsid w:val="003C6CED"/>
    <w:rsid w:val="003C7B05"/>
    <w:rsid w:val="003C7F9B"/>
    <w:rsid w:val="003D12A1"/>
    <w:rsid w:val="003D13F2"/>
    <w:rsid w:val="003D24C1"/>
    <w:rsid w:val="003D3D82"/>
    <w:rsid w:val="003D4848"/>
    <w:rsid w:val="003D4D91"/>
    <w:rsid w:val="003D504E"/>
    <w:rsid w:val="003D5216"/>
    <w:rsid w:val="003D539D"/>
    <w:rsid w:val="003D53B0"/>
    <w:rsid w:val="003D547B"/>
    <w:rsid w:val="003D5C73"/>
    <w:rsid w:val="003D6351"/>
    <w:rsid w:val="003D6453"/>
    <w:rsid w:val="003D6526"/>
    <w:rsid w:val="003D6637"/>
    <w:rsid w:val="003D6AFF"/>
    <w:rsid w:val="003D6CF5"/>
    <w:rsid w:val="003D7217"/>
    <w:rsid w:val="003D787E"/>
    <w:rsid w:val="003D788B"/>
    <w:rsid w:val="003D78CE"/>
    <w:rsid w:val="003D7D66"/>
    <w:rsid w:val="003E002C"/>
    <w:rsid w:val="003E076C"/>
    <w:rsid w:val="003E09D3"/>
    <w:rsid w:val="003E1891"/>
    <w:rsid w:val="003E18CB"/>
    <w:rsid w:val="003E1CFA"/>
    <w:rsid w:val="003E1E78"/>
    <w:rsid w:val="003E2619"/>
    <w:rsid w:val="003E29E3"/>
    <w:rsid w:val="003E2CB1"/>
    <w:rsid w:val="003E2E2F"/>
    <w:rsid w:val="003E33B3"/>
    <w:rsid w:val="003E35FE"/>
    <w:rsid w:val="003E513E"/>
    <w:rsid w:val="003E5152"/>
    <w:rsid w:val="003E583E"/>
    <w:rsid w:val="003E61D0"/>
    <w:rsid w:val="003E73E8"/>
    <w:rsid w:val="003F09F4"/>
    <w:rsid w:val="003F0F64"/>
    <w:rsid w:val="003F118F"/>
    <w:rsid w:val="003F131A"/>
    <w:rsid w:val="003F14F6"/>
    <w:rsid w:val="003F1C2B"/>
    <w:rsid w:val="003F1EBD"/>
    <w:rsid w:val="003F1F35"/>
    <w:rsid w:val="003F23A6"/>
    <w:rsid w:val="003F2F8C"/>
    <w:rsid w:val="003F3081"/>
    <w:rsid w:val="003F31B6"/>
    <w:rsid w:val="003F339C"/>
    <w:rsid w:val="003F3565"/>
    <w:rsid w:val="003F3773"/>
    <w:rsid w:val="003F3C3A"/>
    <w:rsid w:val="003F3DE1"/>
    <w:rsid w:val="003F4975"/>
    <w:rsid w:val="003F4D37"/>
    <w:rsid w:val="003F4DC7"/>
    <w:rsid w:val="003F51A7"/>
    <w:rsid w:val="003F68E5"/>
    <w:rsid w:val="003F691F"/>
    <w:rsid w:val="003F6D6B"/>
    <w:rsid w:val="003F7006"/>
    <w:rsid w:val="003F71A8"/>
    <w:rsid w:val="00400053"/>
    <w:rsid w:val="00400FDE"/>
    <w:rsid w:val="004010EA"/>
    <w:rsid w:val="00402077"/>
    <w:rsid w:val="004042B2"/>
    <w:rsid w:val="00405FAF"/>
    <w:rsid w:val="00406C23"/>
    <w:rsid w:val="00406D37"/>
    <w:rsid w:val="00406F67"/>
    <w:rsid w:val="004079F7"/>
    <w:rsid w:val="0041102E"/>
    <w:rsid w:val="00412447"/>
    <w:rsid w:val="004125EF"/>
    <w:rsid w:val="004129C8"/>
    <w:rsid w:val="0041394C"/>
    <w:rsid w:val="00414740"/>
    <w:rsid w:val="004155AF"/>
    <w:rsid w:val="00416FAA"/>
    <w:rsid w:val="00417D05"/>
    <w:rsid w:val="00424321"/>
    <w:rsid w:val="00425151"/>
    <w:rsid w:val="004256D1"/>
    <w:rsid w:val="00426638"/>
    <w:rsid w:val="00426BAB"/>
    <w:rsid w:val="00426F40"/>
    <w:rsid w:val="004277C8"/>
    <w:rsid w:val="00433479"/>
    <w:rsid w:val="004334D2"/>
    <w:rsid w:val="0043365C"/>
    <w:rsid w:val="004345A9"/>
    <w:rsid w:val="00434870"/>
    <w:rsid w:val="00434ACE"/>
    <w:rsid w:val="004358CB"/>
    <w:rsid w:val="0043595D"/>
    <w:rsid w:val="004359D3"/>
    <w:rsid w:val="00435DFE"/>
    <w:rsid w:val="00436CAD"/>
    <w:rsid w:val="00436EBB"/>
    <w:rsid w:val="00436F57"/>
    <w:rsid w:val="00437D47"/>
    <w:rsid w:val="00440375"/>
    <w:rsid w:val="004413AA"/>
    <w:rsid w:val="00441C2B"/>
    <w:rsid w:val="004426A0"/>
    <w:rsid w:val="00442F1C"/>
    <w:rsid w:val="0044339C"/>
    <w:rsid w:val="00443BC8"/>
    <w:rsid w:val="00444531"/>
    <w:rsid w:val="004454FE"/>
    <w:rsid w:val="00445D2E"/>
    <w:rsid w:val="00446044"/>
    <w:rsid w:val="00446846"/>
    <w:rsid w:val="004500E4"/>
    <w:rsid w:val="004507F8"/>
    <w:rsid w:val="00450F5B"/>
    <w:rsid w:val="004528B5"/>
    <w:rsid w:val="00453982"/>
    <w:rsid w:val="004545FC"/>
    <w:rsid w:val="00454909"/>
    <w:rsid w:val="00454B0A"/>
    <w:rsid w:val="0045588C"/>
    <w:rsid w:val="004562BB"/>
    <w:rsid w:val="00456BBD"/>
    <w:rsid w:val="00456D71"/>
    <w:rsid w:val="00457055"/>
    <w:rsid w:val="00457D35"/>
    <w:rsid w:val="00460F0D"/>
    <w:rsid w:val="0046134B"/>
    <w:rsid w:val="00461542"/>
    <w:rsid w:val="004616D1"/>
    <w:rsid w:val="00461E7B"/>
    <w:rsid w:val="004621BA"/>
    <w:rsid w:val="00462547"/>
    <w:rsid w:val="00462777"/>
    <w:rsid w:val="00462CBA"/>
    <w:rsid w:val="00462D4A"/>
    <w:rsid w:val="00463532"/>
    <w:rsid w:val="004636B8"/>
    <w:rsid w:val="004637C2"/>
    <w:rsid w:val="00463C94"/>
    <w:rsid w:val="00464706"/>
    <w:rsid w:val="004674A9"/>
    <w:rsid w:val="0046764A"/>
    <w:rsid w:val="00467C26"/>
    <w:rsid w:val="0047037B"/>
    <w:rsid w:val="00470A5F"/>
    <w:rsid w:val="00471DDB"/>
    <w:rsid w:val="0047207A"/>
    <w:rsid w:val="004725C8"/>
    <w:rsid w:val="00472952"/>
    <w:rsid w:val="00473632"/>
    <w:rsid w:val="00474302"/>
    <w:rsid w:val="004745DA"/>
    <w:rsid w:val="0047558E"/>
    <w:rsid w:val="0047618B"/>
    <w:rsid w:val="0047619E"/>
    <w:rsid w:val="0047623A"/>
    <w:rsid w:val="0047676D"/>
    <w:rsid w:val="004768E6"/>
    <w:rsid w:val="00476B32"/>
    <w:rsid w:val="00476F45"/>
    <w:rsid w:val="004776DF"/>
    <w:rsid w:val="00477A75"/>
    <w:rsid w:val="00477FD4"/>
    <w:rsid w:val="00480426"/>
    <w:rsid w:val="00480C97"/>
    <w:rsid w:val="00481D5C"/>
    <w:rsid w:val="00482A81"/>
    <w:rsid w:val="00483BB6"/>
    <w:rsid w:val="0048481D"/>
    <w:rsid w:val="004849C2"/>
    <w:rsid w:val="00484A87"/>
    <w:rsid w:val="004851B5"/>
    <w:rsid w:val="004852C7"/>
    <w:rsid w:val="004858D9"/>
    <w:rsid w:val="0048595B"/>
    <w:rsid w:val="00485DC3"/>
    <w:rsid w:val="0048687F"/>
    <w:rsid w:val="00486F9F"/>
    <w:rsid w:val="004870B1"/>
    <w:rsid w:val="004873FB"/>
    <w:rsid w:val="0048748F"/>
    <w:rsid w:val="00487AD3"/>
    <w:rsid w:val="00487BD8"/>
    <w:rsid w:val="00487F38"/>
    <w:rsid w:val="004908C1"/>
    <w:rsid w:val="00490ED5"/>
    <w:rsid w:val="004910A0"/>
    <w:rsid w:val="004913D6"/>
    <w:rsid w:val="00491FDB"/>
    <w:rsid w:val="0049219F"/>
    <w:rsid w:val="004928D5"/>
    <w:rsid w:val="004929B4"/>
    <w:rsid w:val="00493135"/>
    <w:rsid w:val="00493457"/>
    <w:rsid w:val="004935DF"/>
    <w:rsid w:val="004939A1"/>
    <w:rsid w:val="00493DC7"/>
    <w:rsid w:val="00493FEF"/>
    <w:rsid w:val="004941C0"/>
    <w:rsid w:val="004946BF"/>
    <w:rsid w:val="004949B6"/>
    <w:rsid w:val="004950D3"/>
    <w:rsid w:val="00495511"/>
    <w:rsid w:val="004955C1"/>
    <w:rsid w:val="00495E71"/>
    <w:rsid w:val="00497542"/>
    <w:rsid w:val="0049768D"/>
    <w:rsid w:val="00497973"/>
    <w:rsid w:val="00497F76"/>
    <w:rsid w:val="004A042C"/>
    <w:rsid w:val="004A085A"/>
    <w:rsid w:val="004A1087"/>
    <w:rsid w:val="004A13AB"/>
    <w:rsid w:val="004A19D6"/>
    <w:rsid w:val="004A1E55"/>
    <w:rsid w:val="004A2075"/>
    <w:rsid w:val="004A2839"/>
    <w:rsid w:val="004A291C"/>
    <w:rsid w:val="004A2D41"/>
    <w:rsid w:val="004A34D9"/>
    <w:rsid w:val="004A46BB"/>
    <w:rsid w:val="004A4AD9"/>
    <w:rsid w:val="004A4C92"/>
    <w:rsid w:val="004A4D37"/>
    <w:rsid w:val="004A55BB"/>
    <w:rsid w:val="004A6818"/>
    <w:rsid w:val="004A7055"/>
    <w:rsid w:val="004A7FFD"/>
    <w:rsid w:val="004B0095"/>
    <w:rsid w:val="004B0B1B"/>
    <w:rsid w:val="004B1622"/>
    <w:rsid w:val="004B1C5B"/>
    <w:rsid w:val="004B2C64"/>
    <w:rsid w:val="004B33A3"/>
    <w:rsid w:val="004B3E70"/>
    <w:rsid w:val="004B49AA"/>
    <w:rsid w:val="004B4FB3"/>
    <w:rsid w:val="004B519B"/>
    <w:rsid w:val="004B6F65"/>
    <w:rsid w:val="004B739C"/>
    <w:rsid w:val="004C0238"/>
    <w:rsid w:val="004C04F7"/>
    <w:rsid w:val="004C08F4"/>
    <w:rsid w:val="004C0D22"/>
    <w:rsid w:val="004C15FA"/>
    <w:rsid w:val="004C1D47"/>
    <w:rsid w:val="004C2930"/>
    <w:rsid w:val="004C2AE9"/>
    <w:rsid w:val="004C3DD1"/>
    <w:rsid w:val="004C3E07"/>
    <w:rsid w:val="004C4702"/>
    <w:rsid w:val="004C4820"/>
    <w:rsid w:val="004C4836"/>
    <w:rsid w:val="004C4D2A"/>
    <w:rsid w:val="004C5480"/>
    <w:rsid w:val="004C561A"/>
    <w:rsid w:val="004C5A87"/>
    <w:rsid w:val="004C5F3E"/>
    <w:rsid w:val="004C6629"/>
    <w:rsid w:val="004C668B"/>
    <w:rsid w:val="004C6A36"/>
    <w:rsid w:val="004C742A"/>
    <w:rsid w:val="004C79DE"/>
    <w:rsid w:val="004C7B2B"/>
    <w:rsid w:val="004C7E34"/>
    <w:rsid w:val="004D0953"/>
    <w:rsid w:val="004D16F8"/>
    <w:rsid w:val="004D2480"/>
    <w:rsid w:val="004D29E3"/>
    <w:rsid w:val="004D2B72"/>
    <w:rsid w:val="004D30F5"/>
    <w:rsid w:val="004D38F7"/>
    <w:rsid w:val="004D3E05"/>
    <w:rsid w:val="004D7521"/>
    <w:rsid w:val="004D7A4B"/>
    <w:rsid w:val="004D7B22"/>
    <w:rsid w:val="004E0254"/>
    <w:rsid w:val="004E02D0"/>
    <w:rsid w:val="004E2C63"/>
    <w:rsid w:val="004E3C98"/>
    <w:rsid w:val="004E3DC8"/>
    <w:rsid w:val="004E4A15"/>
    <w:rsid w:val="004E505C"/>
    <w:rsid w:val="004E50A9"/>
    <w:rsid w:val="004E57F0"/>
    <w:rsid w:val="004E5A14"/>
    <w:rsid w:val="004E5B4D"/>
    <w:rsid w:val="004E5DD6"/>
    <w:rsid w:val="004E75E2"/>
    <w:rsid w:val="004E761C"/>
    <w:rsid w:val="004F0437"/>
    <w:rsid w:val="004F0565"/>
    <w:rsid w:val="004F113D"/>
    <w:rsid w:val="004F292E"/>
    <w:rsid w:val="004F2D36"/>
    <w:rsid w:val="004F336A"/>
    <w:rsid w:val="004F348A"/>
    <w:rsid w:val="004F3A30"/>
    <w:rsid w:val="004F411A"/>
    <w:rsid w:val="004F4BB4"/>
    <w:rsid w:val="004F4EE1"/>
    <w:rsid w:val="004F518B"/>
    <w:rsid w:val="004F5618"/>
    <w:rsid w:val="004F5A93"/>
    <w:rsid w:val="004F619B"/>
    <w:rsid w:val="004F6B79"/>
    <w:rsid w:val="004F6BC7"/>
    <w:rsid w:val="004F7D92"/>
    <w:rsid w:val="00500BCA"/>
    <w:rsid w:val="005016A2"/>
    <w:rsid w:val="005019BD"/>
    <w:rsid w:val="005019FC"/>
    <w:rsid w:val="00502330"/>
    <w:rsid w:val="00502399"/>
    <w:rsid w:val="00502786"/>
    <w:rsid w:val="00503363"/>
    <w:rsid w:val="005034F5"/>
    <w:rsid w:val="00503A78"/>
    <w:rsid w:val="00504F28"/>
    <w:rsid w:val="00507500"/>
    <w:rsid w:val="00507986"/>
    <w:rsid w:val="00507FB3"/>
    <w:rsid w:val="00510582"/>
    <w:rsid w:val="005112E6"/>
    <w:rsid w:val="005113F9"/>
    <w:rsid w:val="00511CFF"/>
    <w:rsid w:val="00512BD4"/>
    <w:rsid w:val="00512D3F"/>
    <w:rsid w:val="00513E96"/>
    <w:rsid w:val="0051432B"/>
    <w:rsid w:val="00514CC2"/>
    <w:rsid w:val="00514EFA"/>
    <w:rsid w:val="005160E8"/>
    <w:rsid w:val="005168E6"/>
    <w:rsid w:val="00517503"/>
    <w:rsid w:val="00520770"/>
    <w:rsid w:val="00520D57"/>
    <w:rsid w:val="00521C02"/>
    <w:rsid w:val="0052240F"/>
    <w:rsid w:val="00523121"/>
    <w:rsid w:val="005233A4"/>
    <w:rsid w:val="005235ED"/>
    <w:rsid w:val="00524335"/>
    <w:rsid w:val="005244AE"/>
    <w:rsid w:val="00525C3B"/>
    <w:rsid w:val="00526D82"/>
    <w:rsid w:val="00526FB2"/>
    <w:rsid w:val="00526FC0"/>
    <w:rsid w:val="0052A550"/>
    <w:rsid w:val="005309F3"/>
    <w:rsid w:val="00531399"/>
    <w:rsid w:val="00531502"/>
    <w:rsid w:val="005324BE"/>
    <w:rsid w:val="00532DA9"/>
    <w:rsid w:val="00532E00"/>
    <w:rsid w:val="00534E29"/>
    <w:rsid w:val="0053524F"/>
    <w:rsid w:val="00535B83"/>
    <w:rsid w:val="00535F7F"/>
    <w:rsid w:val="005360D3"/>
    <w:rsid w:val="00536830"/>
    <w:rsid w:val="0053736E"/>
    <w:rsid w:val="005376B6"/>
    <w:rsid w:val="0053789F"/>
    <w:rsid w:val="00537C55"/>
    <w:rsid w:val="00537D6B"/>
    <w:rsid w:val="005409D9"/>
    <w:rsid w:val="00540C8B"/>
    <w:rsid w:val="0054121A"/>
    <w:rsid w:val="005413F6"/>
    <w:rsid w:val="00542C70"/>
    <w:rsid w:val="005437C8"/>
    <w:rsid w:val="005437E5"/>
    <w:rsid w:val="005441D3"/>
    <w:rsid w:val="0054422F"/>
    <w:rsid w:val="005442FF"/>
    <w:rsid w:val="00544A6A"/>
    <w:rsid w:val="0054526F"/>
    <w:rsid w:val="0054546A"/>
    <w:rsid w:val="005456EF"/>
    <w:rsid w:val="0054583D"/>
    <w:rsid w:val="0054585F"/>
    <w:rsid w:val="00546051"/>
    <w:rsid w:val="005461D0"/>
    <w:rsid w:val="00546AED"/>
    <w:rsid w:val="00546D83"/>
    <w:rsid w:val="00547E06"/>
    <w:rsid w:val="00547E5A"/>
    <w:rsid w:val="005500D6"/>
    <w:rsid w:val="00550239"/>
    <w:rsid w:val="005502CA"/>
    <w:rsid w:val="00550416"/>
    <w:rsid w:val="005506AB"/>
    <w:rsid w:val="00551733"/>
    <w:rsid w:val="0055194E"/>
    <w:rsid w:val="005519A5"/>
    <w:rsid w:val="00552D8D"/>
    <w:rsid w:val="00553399"/>
    <w:rsid w:val="00554685"/>
    <w:rsid w:val="005546E4"/>
    <w:rsid w:val="00554DDA"/>
    <w:rsid w:val="00554FDA"/>
    <w:rsid w:val="005556B6"/>
    <w:rsid w:val="0055571A"/>
    <w:rsid w:val="0055590C"/>
    <w:rsid w:val="005573A2"/>
    <w:rsid w:val="005601B0"/>
    <w:rsid w:val="0056168D"/>
    <w:rsid w:val="0056219F"/>
    <w:rsid w:val="00562600"/>
    <w:rsid w:val="0056260F"/>
    <w:rsid w:val="00562BE7"/>
    <w:rsid w:val="00563617"/>
    <w:rsid w:val="00564818"/>
    <w:rsid w:val="00565290"/>
    <w:rsid w:val="005655B7"/>
    <w:rsid w:val="00565E51"/>
    <w:rsid w:val="00565E6E"/>
    <w:rsid w:val="00566D8B"/>
    <w:rsid w:val="00567452"/>
    <w:rsid w:val="00567C2F"/>
    <w:rsid w:val="00570DA7"/>
    <w:rsid w:val="00570DE1"/>
    <w:rsid w:val="005738E2"/>
    <w:rsid w:val="00574711"/>
    <w:rsid w:val="00574CE0"/>
    <w:rsid w:val="00575321"/>
    <w:rsid w:val="00575682"/>
    <w:rsid w:val="00575EF1"/>
    <w:rsid w:val="005766A4"/>
    <w:rsid w:val="00576BD7"/>
    <w:rsid w:val="00577243"/>
    <w:rsid w:val="005800EF"/>
    <w:rsid w:val="0058015E"/>
    <w:rsid w:val="005806A5"/>
    <w:rsid w:val="00580E35"/>
    <w:rsid w:val="005810C1"/>
    <w:rsid w:val="00581418"/>
    <w:rsid w:val="00583770"/>
    <w:rsid w:val="0058383F"/>
    <w:rsid w:val="00585394"/>
    <w:rsid w:val="00585702"/>
    <w:rsid w:val="005859EA"/>
    <w:rsid w:val="00585A1B"/>
    <w:rsid w:val="00585D52"/>
    <w:rsid w:val="00586DD5"/>
    <w:rsid w:val="00586E31"/>
    <w:rsid w:val="00586EB9"/>
    <w:rsid w:val="0059180A"/>
    <w:rsid w:val="00591AA0"/>
    <w:rsid w:val="00591CAE"/>
    <w:rsid w:val="0059200D"/>
    <w:rsid w:val="00592C0E"/>
    <w:rsid w:val="00592D14"/>
    <w:rsid w:val="0059302C"/>
    <w:rsid w:val="00594628"/>
    <w:rsid w:val="00594A45"/>
    <w:rsid w:val="005967D9"/>
    <w:rsid w:val="00596F7A"/>
    <w:rsid w:val="00597894"/>
    <w:rsid w:val="005A015B"/>
    <w:rsid w:val="005A2BD5"/>
    <w:rsid w:val="005A31B5"/>
    <w:rsid w:val="005A3793"/>
    <w:rsid w:val="005A3942"/>
    <w:rsid w:val="005A4062"/>
    <w:rsid w:val="005A40F3"/>
    <w:rsid w:val="005A4178"/>
    <w:rsid w:val="005A44F5"/>
    <w:rsid w:val="005A5598"/>
    <w:rsid w:val="005A6BF2"/>
    <w:rsid w:val="005A7BA4"/>
    <w:rsid w:val="005B0297"/>
    <w:rsid w:val="005B2D06"/>
    <w:rsid w:val="005B3B4D"/>
    <w:rsid w:val="005B3B77"/>
    <w:rsid w:val="005B482C"/>
    <w:rsid w:val="005B4D9C"/>
    <w:rsid w:val="005B64E8"/>
    <w:rsid w:val="005B6D2F"/>
    <w:rsid w:val="005B6F72"/>
    <w:rsid w:val="005B743F"/>
    <w:rsid w:val="005B7DD1"/>
    <w:rsid w:val="005C0AF4"/>
    <w:rsid w:val="005C13C7"/>
    <w:rsid w:val="005C1AE1"/>
    <w:rsid w:val="005C1CA5"/>
    <w:rsid w:val="005C31CA"/>
    <w:rsid w:val="005C3EA0"/>
    <w:rsid w:val="005C4170"/>
    <w:rsid w:val="005C46EC"/>
    <w:rsid w:val="005C517F"/>
    <w:rsid w:val="005C55B5"/>
    <w:rsid w:val="005C5F20"/>
    <w:rsid w:val="005C5FCE"/>
    <w:rsid w:val="005C614B"/>
    <w:rsid w:val="005C720A"/>
    <w:rsid w:val="005D0395"/>
    <w:rsid w:val="005D0F5E"/>
    <w:rsid w:val="005D1780"/>
    <w:rsid w:val="005D1E28"/>
    <w:rsid w:val="005D2554"/>
    <w:rsid w:val="005D2F57"/>
    <w:rsid w:val="005D3430"/>
    <w:rsid w:val="005D3C74"/>
    <w:rsid w:val="005D44CC"/>
    <w:rsid w:val="005D4910"/>
    <w:rsid w:val="005D62FD"/>
    <w:rsid w:val="005D64D7"/>
    <w:rsid w:val="005D65C7"/>
    <w:rsid w:val="005D684B"/>
    <w:rsid w:val="005D6F7E"/>
    <w:rsid w:val="005E05E7"/>
    <w:rsid w:val="005E273D"/>
    <w:rsid w:val="005E2839"/>
    <w:rsid w:val="005E312A"/>
    <w:rsid w:val="005E3505"/>
    <w:rsid w:val="005E3A7A"/>
    <w:rsid w:val="005E4B64"/>
    <w:rsid w:val="005E62FC"/>
    <w:rsid w:val="005E694E"/>
    <w:rsid w:val="005E6F2B"/>
    <w:rsid w:val="005E74DC"/>
    <w:rsid w:val="005F040A"/>
    <w:rsid w:val="005F235A"/>
    <w:rsid w:val="005F3083"/>
    <w:rsid w:val="005F3526"/>
    <w:rsid w:val="005F5104"/>
    <w:rsid w:val="005F7A6E"/>
    <w:rsid w:val="005F7E24"/>
    <w:rsid w:val="00600E04"/>
    <w:rsid w:val="00602206"/>
    <w:rsid w:val="0060367E"/>
    <w:rsid w:val="00604089"/>
    <w:rsid w:val="00604A05"/>
    <w:rsid w:val="006066F9"/>
    <w:rsid w:val="00606FAA"/>
    <w:rsid w:val="00610271"/>
    <w:rsid w:val="00610886"/>
    <w:rsid w:val="00610E9E"/>
    <w:rsid w:val="0061183A"/>
    <w:rsid w:val="00611903"/>
    <w:rsid w:val="00611A57"/>
    <w:rsid w:val="00612232"/>
    <w:rsid w:val="0061256F"/>
    <w:rsid w:val="00612928"/>
    <w:rsid w:val="006139A9"/>
    <w:rsid w:val="00614BD3"/>
    <w:rsid w:val="0061634A"/>
    <w:rsid w:val="00616400"/>
    <w:rsid w:val="00616520"/>
    <w:rsid w:val="00616A51"/>
    <w:rsid w:val="00617026"/>
    <w:rsid w:val="006176A5"/>
    <w:rsid w:val="0062069C"/>
    <w:rsid w:val="006209D0"/>
    <w:rsid w:val="00620BF3"/>
    <w:rsid w:val="00620E8A"/>
    <w:rsid w:val="0062258E"/>
    <w:rsid w:val="00622E7E"/>
    <w:rsid w:val="00623441"/>
    <w:rsid w:val="0062389C"/>
    <w:rsid w:val="00623ED2"/>
    <w:rsid w:val="0062443C"/>
    <w:rsid w:val="006244DC"/>
    <w:rsid w:val="00624501"/>
    <w:rsid w:val="006246E5"/>
    <w:rsid w:val="00626374"/>
    <w:rsid w:val="006269FB"/>
    <w:rsid w:val="00626B38"/>
    <w:rsid w:val="00626D8A"/>
    <w:rsid w:val="00626DFA"/>
    <w:rsid w:val="00627FE9"/>
    <w:rsid w:val="00630244"/>
    <w:rsid w:val="0063053A"/>
    <w:rsid w:val="0063093D"/>
    <w:rsid w:val="006320F7"/>
    <w:rsid w:val="00632A8A"/>
    <w:rsid w:val="00632B8E"/>
    <w:rsid w:val="00633A17"/>
    <w:rsid w:val="00633F5D"/>
    <w:rsid w:val="00634785"/>
    <w:rsid w:val="006353C2"/>
    <w:rsid w:val="006356C4"/>
    <w:rsid w:val="00635D80"/>
    <w:rsid w:val="00635DF4"/>
    <w:rsid w:val="00636219"/>
    <w:rsid w:val="00636271"/>
    <w:rsid w:val="006363EA"/>
    <w:rsid w:val="0064113F"/>
    <w:rsid w:val="00642A28"/>
    <w:rsid w:val="00642C5A"/>
    <w:rsid w:val="006432E0"/>
    <w:rsid w:val="0064376D"/>
    <w:rsid w:val="00644942"/>
    <w:rsid w:val="00644B2D"/>
    <w:rsid w:val="00644E44"/>
    <w:rsid w:val="00645251"/>
    <w:rsid w:val="0064525F"/>
    <w:rsid w:val="006460FE"/>
    <w:rsid w:val="006465A4"/>
    <w:rsid w:val="00647B2A"/>
    <w:rsid w:val="0065131B"/>
    <w:rsid w:val="00651B66"/>
    <w:rsid w:val="00653361"/>
    <w:rsid w:val="00653C82"/>
    <w:rsid w:val="00655702"/>
    <w:rsid w:val="00656E02"/>
    <w:rsid w:val="0065750C"/>
    <w:rsid w:val="006601D2"/>
    <w:rsid w:val="006604C1"/>
    <w:rsid w:val="006616C1"/>
    <w:rsid w:val="0066170F"/>
    <w:rsid w:val="00661B67"/>
    <w:rsid w:val="0066286B"/>
    <w:rsid w:val="00663C9F"/>
    <w:rsid w:val="006640E2"/>
    <w:rsid w:val="006654C1"/>
    <w:rsid w:val="006662F8"/>
    <w:rsid w:val="0066693E"/>
    <w:rsid w:val="006674D8"/>
    <w:rsid w:val="00667801"/>
    <w:rsid w:val="00671357"/>
    <w:rsid w:val="0067150E"/>
    <w:rsid w:val="00672887"/>
    <w:rsid w:val="00672E40"/>
    <w:rsid w:val="00673E9E"/>
    <w:rsid w:val="00674724"/>
    <w:rsid w:val="00675430"/>
    <w:rsid w:val="006772F0"/>
    <w:rsid w:val="00677DA6"/>
    <w:rsid w:val="00680577"/>
    <w:rsid w:val="006808BF"/>
    <w:rsid w:val="006812E5"/>
    <w:rsid w:val="006819CB"/>
    <w:rsid w:val="00681F31"/>
    <w:rsid w:val="00682371"/>
    <w:rsid w:val="006831E5"/>
    <w:rsid w:val="00683351"/>
    <w:rsid w:val="00684DDB"/>
    <w:rsid w:val="00685327"/>
    <w:rsid w:val="00685B17"/>
    <w:rsid w:val="0068682D"/>
    <w:rsid w:val="00686BC9"/>
    <w:rsid w:val="00686FE4"/>
    <w:rsid w:val="00687A57"/>
    <w:rsid w:val="00690EA2"/>
    <w:rsid w:val="00690FF7"/>
    <w:rsid w:val="00691919"/>
    <w:rsid w:val="00692CA8"/>
    <w:rsid w:val="00692E80"/>
    <w:rsid w:val="006938DC"/>
    <w:rsid w:val="00695AE3"/>
    <w:rsid w:val="0069698C"/>
    <w:rsid w:val="00697795"/>
    <w:rsid w:val="006A11AA"/>
    <w:rsid w:val="006A11B9"/>
    <w:rsid w:val="006A2224"/>
    <w:rsid w:val="006A28C9"/>
    <w:rsid w:val="006A2C4B"/>
    <w:rsid w:val="006A2CC5"/>
    <w:rsid w:val="006A3804"/>
    <w:rsid w:val="006A3A34"/>
    <w:rsid w:val="006A42F0"/>
    <w:rsid w:val="006A44B4"/>
    <w:rsid w:val="006A6657"/>
    <w:rsid w:val="006A673D"/>
    <w:rsid w:val="006A6C12"/>
    <w:rsid w:val="006A76CC"/>
    <w:rsid w:val="006A7FA4"/>
    <w:rsid w:val="006B034B"/>
    <w:rsid w:val="006B1F1E"/>
    <w:rsid w:val="006B22B8"/>
    <w:rsid w:val="006B22F0"/>
    <w:rsid w:val="006B2518"/>
    <w:rsid w:val="006B2DFE"/>
    <w:rsid w:val="006B315D"/>
    <w:rsid w:val="006B3181"/>
    <w:rsid w:val="006B33F1"/>
    <w:rsid w:val="006B3ABC"/>
    <w:rsid w:val="006B44CA"/>
    <w:rsid w:val="006B53DF"/>
    <w:rsid w:val="006B5DF4"/>
    <w:rsid w:val="006B6398"/>
    <w:rsid w:val="006B720C"/>
    <w:rsid w:val="006B72DA"/>
    <w:rsid w:val="006B763A"/>
    <w:rsid w:val="006C064A"/>
    <w:rsid w:val="006C1C2E"/>
    <w:rsid w:val="006C1C67"/>
    <w:rsid w:val="006C2210"/>
    <w:rsid w:val="006C25F8"/>
    <w:rsid w:val="006C3264"/>
    <w:rsid w:val="006C38C0"/>
    <w:rsid w:val="006C423A"/>
    <w:rsid w:val="006C49FB"/>
    <w:rsid w:val="006C4D60"/>
    <w:rsid w:val="006C530D"/>
    <w:rsid w:val="006C6448"/>
    <w:rsid w:val="006D0459"/>
    <w:rsid w:val="006D0CD2"/>
    <w:rsid w:val="006D1895"/>
    <w:rsid w:val="006D1AA9"/>
    <w:rsid w:val="006D1E7C"/>
    <w:rsid w:val="006D2397"/>
    <w:rsid w:val="006D23CA"/>
    <w:rsid w:val="006D284D"/>
    <w:rsid w:val="006D3242"/>
    <w:rsid w:val="006D3836"/>
    <w:rsid w:val="006D3FA2"/>
    <w:rsid w:val="006D4818"/>
    <w:rsid w:val="006D4C0C"/>
    <w:rsid w:val="006D4E44"/>
    <w:rsid w:val="006D4FF1"/>
    <w:rsid w:val="006D541B"/>
    <w:rsid w:val="006D57B0"/>
    <w:rsid w:val="006D646B"/>
    <w:rsid w:val="006D69C3"/>
    <w:rsid w:val="006D6D4D"/>
    <w:rsid w:val="006D6F54"/>
    <w:rsid w:val="006D7F4A"/>
    <w:rsid w:val="006E026E"/>
    <w:rsid w:val="006E04C0"/>
    <w:rsid w:val="006E06FD"/>
    <w:rsid w:val="006E075B"/>
    <w:rsid w:val="006E1002"/>
    <w:rsid w:val="006E17CD"/>
    <w:rsid w:val="006E1BAE"/>
    <w:rsid w:val="006E1D86"/>
    <w:rsid w:val="006E1F36"/>
    <w:rsid w:val="006E3E48"/>
    <w:rsid w:val="006E4EDB"/>
    <w:rsid w:val="006E5B61"/>
    <w:rsid w:val="006E5ED2"/>
    <w:rsid w:val="006E6281"/>
    <w:rsid w:val="006E7632"/>
    <w:rsid w:val="006E7A5B"/>
    <w:rsid w:val="006F0257"/>
    <w:rsid w:val="006F0918"/>
    <w:rsid w:val="006F17E2"/>
    <w:rsid w:val="006F1C4F"/>
    <w:rsid w:val="006F2AC5"/>
    <w:rsid w:val="006F37A1"/>
    <w:rsid w:val="006F495C"/>
    <w:rsid w:val="006F4ED5"/>
    <w:rsid w:val="006F4F70"/>
    <w:rsid w:val="006F6873"/>
    <w:rsid w:val="006F6D30"/>
    <w:rsid w:val="006F7614"/>
    <w:rsid w:val="006F78D7"/>
    <w:rsid w:val="006F7D12"/>
    <w:rsid w:val="00700827"/>
    <w:rsid w:val="00700C29"/>
    <w:rsid w:val="007010C7"/>
    <w:rsid w:val="007010D1"/>
    <w:rsid w:val="00701225"/>
    <w:rsid w:val="0070129B"/>
    <w:rsid w:val="0070129D"/>
    <w:rsid w:val="00701C2F"/>
    <w:rsid w:val="00701C69"/>
    <w:rsid w:val="00701F3A"/>
    <w:rsid w:val="00701F66"/>
    <w:rsid w:val="007024A6"/>
    <w:rsid w:val="007028C7"/>
    <w:rsid w:val="00702EB9"/>
    <w:rsid w:val="00702F47"/>
    <w:rsid w:val="00702F63"/>
    <w:rsid w:val="00704B98"/>
    <w:rsid w:val="0070539A"/>
    <w:rsid w:val="00706597"/>
    <w:rsid w:val="00706D66"/>
    <w:rsid w:val="00707BDB"/>
    <w:rsid w:val="00710051"/>
    <w:rsid w:val="00710A96"/>
    <w:rsid w:val="00711525"/>
    <w:rsid w:val="007117F8"/>
    <w:rsid w:val="00711ED3"/>
    <w:rsid w:val="00712573"/>
    <w:rsid w:val="00712F42"/>
    <w:rsid w:val="0071386C"/>
    <w:rsid w:val="007138A1"/>
    <w:rsid w:val="00714B22"/>
    <w:rsid w:val="00714F1B"/>
    <w:rsid w:val="007153B8"/>
    <w:rsid w:val="007156CF"/>
    <w:rsid w:val="00715981"/>
    <w:rsid w:val="00715EEA"/>
    <w:rsid w:val="00717588"/>
    <w:rsid w:val="007201E8"/>
    <w:rsid w:val="0072090A"/>
    <w:rsid w:val="00720B0D"/>
    <w:rsid w:val="00720D45"/>
    <w:rsid w:val="007215E0"/>
    <w:rsid w:val="00721787"/>
    <w:rsid w:val="00721862"/>
    <w:rsid w:val="00721887"/>
    <w:rsid w:val="00722791"/>
    <w:rsid w:val="00722A01"/>
    <w:rsid w:val="00723D36"/>
    <w:rsid w:val="0072466A"/>
    <w:rsid w:val="00724817"/>
    <w:rsid w:val="007250C1"/>
    <w:rsid w:val="00725442"/>
    <w:rsid w:val="00725B2C"/>
    <w:rsid w:val="007261C5"/>
    <w:rsid w:val="007267E7"/>
    <w:rsid w:val="00727D0B"/>
    <w:rsid w:val="00732097"/>
    <w:rsid w:val="0073351F"/>
    <w:rsid w:val="007336AF"/>
    <w:rsid w:val="007336F2"/>
    <w:rsid w:val="00733A3C"/>
    <w:rsid w:val="00733DB8"/>
    <w:rsid w:val="007341A5"/>
    <w:rsid w:val="00735497"/>
    <w:rsid w:val="007357C8"/>
    <w:rsid w:val="00736640"/>
    <w:rsid w:val="00737064"/>
    <w:rsid w:val="0073718F"/>
    <w:rsid w:val="00740883"/>
    <w:rsid w:val="00740B1A"/>
    <w:rsid w:val="007411C6"/>
    <w:rsid w:val="00741DAA"/>
    <w:rsid w:val="007427D4"/>
    <w:rsid w:val="00742DFB"/>
    <w:rsid w:val="00742F40"/>
    <w:rsid w:val="00743474"/>
    <w:rsid w:val="007435D0"/>
    <w:rsid w:val="007436E8"/>
    <w:rsid w:val="0074370A"/>
    <w:rsid w:val="007449E8"/>
    <w:rsid w:val="007457D4"/>
    <w:rsid w:val="0074609E"/>
    <w:rsid w:val="00746FD1"/>
    <w:rsid w:val="007475E4"/>
    <w:rsid w:val="00747B8D"/>
    <w:rsid w:val="007502AB"/>
    <w:rsid w:val="00751AA3"/>
    <w:rsid w:val="00752328"/>
    <w:rsid w:val="00752B79"/>
    <w:rsid w:val="00753514"/>
    <w:rsid w:val="00753627"/>
    <w:rsid w:val="00753F04"/>
    <w:rsid w:val="00754452"/>
    <w:rsid w:val="0075455B"/>
    <w:rsid w:val="00754BD7"/>
    <w:rsid w:val="00754F3E"/>
    <w:rsid w:val="00755C3A"/>
    <w:rsid w:val="00756C64"/>
    <w:rsid w:val="007571FC"/>
    <w:rsid w:val="00757621"/>
    <w:rsid w:val="0075795C"/>
    <w:rsid w:val="00757D7C"/>
    <w:rsid w:val="0076082D"/>
    <w:rsid w:val="00760D30"/>
    <w:rsid w:val="0076107E"/>
    <w:rsid w:val="007613FE"/>
    <w:rsid w:val="0076162D"/>
    <w:rsid w:val="00761AD1"/>
    <w:rsid w:val="00761FBA"/>
    <w:rsid w:val="00762AE0"/>
    <w:rsid w:val="00763891"/>
    <w:rsid w:val="00764058"/>
    <w:rsid w:val="0076420E"/>
    <w:rsid w:val="00764FE3"/>
    <w:rsid w:val="007651F4"/>
    <w:rsid w:val="00765C83"/>
    <w:rsid w:val="00765C94"/>
    <w:rsid w:val="00766765"/>
    <w:rsid w:val="007668C7"/>
    <w:rsid w:val="007671E3"/>
    <w:rsid w:val="007675C7"/>
    <w:rsid w:val="0077066F"/>
    <w:rsid w:val="007707C7"/>
    <w:rsid w:val="007710DF"/>
    <w:rsid w:val="00771A9D"/>
    <w:rsid w:val="007723C2"/>
    <w:rsid w:val="007723F2"/>
    <w:rsid w:val="00772A79"/>
    <w:rsid w:val="00773FA3"/>
    <w:rsid w:val="00775692"/>
    <w:rsid w:val="0077573A"/>
    <w:rsid w:val="007765F7"/>
    <w:rsid w:val="007767A5"/>
    <w:rsid w:val="00776F9C"/>
    <w:rsid w:val="007773C7"/>
    <w:rsid w:val="0077778B"/>
    <w:rsid w:val="00777A07"/>
    <w:rsid w:val="00780469"/>
    <w:rsid w:val="00780B96"/>
    <w:rsid w:val="007813D7"/>
    <w:rsid w:val="00781654"/>
    <w:rsid w:val="00781B09"/>
    <w:rsid w:val="00781D9D"/>
    <w:rsid w:val="007826DA"/>
    <w:rsid w:val="0078275D"/>
    <w:rsid w:val="00782AF0"/>
    <w:rsid w:val="00782BB4"/>
    <w:rsid w:val="00783BB1"/>
    <w:rsid w:val="00784797"/>
    <w:rsid w:val="00785528"/>
    <w:rsid w:val="00786CE8"/>
    <w:rsid w:val="007876AD"/>
    <w:rsid w:val="007908AF"/>
    <w:rsid w:val="00790910"/>
    <w:rsid w:val="00790D3A"/>
    <w:rsid w:val="00790E23"/>
    <w:rsid w:val="00790FD6"/>
    <w:rsid w:val="00791CD5"/>
    <w:rsid w:val="00792804"/>
    <w:rsid w:val="00792D31"/>
    <w:rsid w:val="00793432"/>
    <w:rsid w:val="00793CDB"/>
    <w:rsid w:val="00793EF8"/>
    <w:rsid w:val="007941FA"/>
    <w:rsid w:val="007945D0"/>
    <w:rsid w:val="00794975"/>
    <w:rsid w:val="00794C93"/>
    <w:rsid w:val="00794F7F"/>
    <w:rsid w:val="0079546E"/>
    <w:rsid w:val="007956CF"/>
    <w:rsid w:val="00796200"/>
    <w:rsid w:val="007965C3"/>
    <w:rsid w:val="007969A7"/>
    <w:rsid w:val="00797656"/>
    <w:rsid w:val="007978D6"/>
    <w:rsid w:val="007A0B36"/>
    <w:rsid w:val="007A0C1A"/>
    <w:rsid w:val="007A1068"/>
    <w:rsid w:val="007A2241"/>
    <w:rsid w:val="007A253A"/>
    <w:rsid w:val="007A26A5"/>
    <w:rsid w:val="007A359E"/>
    <w:rsid w:val="007A3CE0"/>
    <w:rsid w:val="007A3DBD"/>
    <w:rsid w:val="007A4E0C"/>
    <w:rsid w:val="007A4E71"/>
    <w:rsid w:val="007A5B6D"/>
    <w:rsid w:val="007A66C7"/>
    <w:rsid w:val="007A7A36"/>
    <w:rsid w:val="007A7C27"/>
    <w:rsid w:val="007B0989"/>
    <w:rsid w:val="007B1010"/>
    <w:rsid w:val="007B2CCF"/>
    <w:rsid w:val="007B2EBA"/>
    <w:rsid w:val="007B30DD"/>
    <w:rsid w:val="007B4180"/>
    <w:rsid w:val="007B480B"/>
    <w:rsid w:val="007B4CF7"/>
    <w:rsid w:val="007B532B"/>
    <w:rsid w:val="007B532C"/>
    <w:rsid w:val="007B559E"/>
    <w:rsid w:val="007B5961"/>
    <w:rsid w:val="007B59B6"/>
    <w:rsid w:val="007B6E6B"/>
    <w:rsid w:val="007B70A8"/>
    <w:rsid w:val="007B7E80"/>
    <w:rsid w:val="007C069C"/>
    <w:rsid w:val="007C1073"/>
    <w:rsid w:val="007C14F0"/>
    <w:rsid w:val="007C2018"/>
    <w:rsid w:val="007C2632"/>
    <w:rsid w:val="007C2DF5"/>
    <w:rsid w:val="007C2FC5"/>
    <w:rsid w:val="007C34E8"/>
    <w:rsid w:val="007C4004"/>
    <w:rsid w:val="007C4024"/>
    <w:rsid w:val="007C4376"/>
    <w:rsid w:val="007C44B5"/>
    <w:rsid w:val="007C5449"/>
    <w:rsid w:val="007C5881"/>
    <w:rsid w:val="007C58BD"/>
    <w:rsid w:val="007C5B9E"/>
    <w:rsid w:val="007C5CBE"/>
    <w:rsid w:val="007C67E4"/>
    <w:rsid w:val="007C77F0"/>
    <w:rsid w:val="007D01AF"/>
    <w:rsid w:val="007D025C"/>
    <w:rsid w:val="007D046B"/>
    <w:rsid w:val="007D0D8C"/>
    <w:rsid w:val="007D15C0"/>
    <w:rsid w:val="007D19C5"/>
    <w:rsid w:val="007D1FF1"/>
    <w:rsid w:val="007D280C"/>
    <w:rsid w:val="007D2AF3"/>
    <w:rsid w:val="007D37F4"/>
    <w:rsid w:val="007D3F74"/>
    <w:rsid w:val="007D409A"/>
    <w:rsid w:val="007D6594"/>
    <w:rsid w:val="007D7499"/>
    <w:rsid w:val="007E01B7"/>
    <w:rsid w:val="007E0240"/>
    <w:rsid w:val="007E13C1"/>
    <w:rsid w:val="007E1502"/>
    <w:rsid w:val="007E1D90"/>
    <w:rsid w:val="007E3393"/>
    <w:rsid w:val="007E3FC5"/>
    <w:rsid w:val="007E4283"/>
    <w:rsid w:val="007E4DB5"/>
    <w:rsid w:val="007E5C92"/>
    <w:rsid w:val="007E610F"/>
    <w:rsid w:val="007E7789"/>
    <w:rsid w:val="007F00F9"/>
    <w:rsid w:val="007F133D"/>
    <w:rsid w:val="007F15EC"/>
    <w:rsid w:val="007F20D0"/>
    <w:rsid w:val="007F35AB"/>
    <w:rsid w:val="007F3F33"/>
    <w:rsid w:val="007F4137"/>
    <w:rsid w:val="007F4350"/>
    <w:rsid w:val="007F4620"/>
    <w:rsid w:val="007F4731"/>
    <w:rsid w:val="007F475E"/>
    <w:rsid w:val="007F48D4"/>
    <w:rsid w:val="007F51A4"/>
    <w:rsid w:val="007F6AE3"/>
    <w:rsid w:val="007F6E07"/>
    <w:rsid w:val="007F7F78"/>
    <w:rsid w:val="00800F58"/>
    <w:rsid w:val="0080123B"/>
    <w:rsid w:val="00801768"/>
    <w:rsid w:val="00801B20"/>
    <w:rsid w:val="008022E9"/>
    <w:rsid w:val="008023CF"/>
    <w:rsid w:val="00802B5D"/>
    <w:rsid w:val="0080311D"/>
    <w:rsid w:val="008031C5"/>
    <w:rsid w:val="0080343E"/>
    <w:rsid w:val="008041EC"/>
    <w:rsid w:val="0080444E"/>
    <w:rsid w:val="00804C33"/>
    <w:rsid w:val="008054D3"/>
    <w:rsid w:val="00805551"/>
    <w:rsid w:val="00806094"/>
    <w:rsid w:val="008063CF"/>
    <w:rsid w:val="0080655F"/>
    <w:rsid w:val="00806615"/>
    <w:rsid w:val="00806720"/>
    <w:rsid w:val="00806A28"/>
    <w:rsid w:val="00807269"/>
    <w:rsid w:val="00807C45"/>
    <w:rsid w:val="00814FA8"/>
    <w:rsid w:val="00816ABA"/>
    <w:rsid w:val="00816FA5"/>
    <w:rsid w:val="00817D22"/>
    <w:rsid w:val="008201D6"/>
    <w:rsid w:val="00820586"/>
    <w:rsid w:val="0082073E"/>
    <w:rsid w:val="008214BD"/>
    <w:rsid w:val="008217A7"/>
    <w:rsid w:val="00821960"/>
    <w:rsid w:val="00821AE5"/>
    <w:rsid w:val="00822317"/>
    <w:rsid w:val="00822A5F"/>
    <w:rsid w:val="008234AD"/>
    <w:rsid w:val="0082370A"/>
    <w:rsid w:val="008237B4"/>
    <w:rsid w:val="00823850"/>
    <w:rsid w:val="0082473A"/>
    <w:rsid w:val="00825807"/>
    <w:rsid w:val="00826D5D"/>
    <w:rsid w:val="008274CF"/>
    <w:rsid w:val="00831304"/>
    <w:rsid w:val="008315EC"/>
    <w:rsid w:val="00831F42"/>
    <w:rsid w:val="00832A8A"/>
    <w:rsid w:val="00832AFE"/>
    <w:rsid w:val="008330F4"/>
    <w:rsid w:val="0083466C"/>
    <w:rsid w:val="00835094"/>
    <w:rsid w:val="008353D3"/>
    <w:rsid w:val="00835E31"/>
    <w:rsid w:val="008364CA"/>
    <w:rsid w:val="008368C5"/>
    <w:rsid w:val="00836C3E"/>
    <w:rsid w:val="00837D21"/>
    <w:rsid w:val="00837DBD"/>
    <w:rsid w:val="00837E5E"/>
    <w:rsid w:val="00841478"/>
    <w:rsid w:val="0084180A"/>
    <w:rsid w:val="0084189F"/>
    <w:rsid w:val="00841CA9"/>
    <w:rsid w:val="008422BE"/>
    <w:rsid w:val="008432D3"/>
    <w:rsid w:val="00843F4F"/>
    <w:rsid w:val="00844C1B"/>
    <w:rsid w:val="008467A3"/>
    <w:rsid w:val="008468AF"/>
    <w:rsid w:val="00846C7A"/>
    <w:rsid w:val="0084710F"/>
    <w:rsid w:val="008472CD"/>
    <w:rsid w:val="0084757E"/>
    <w:rsid w:val="008479F8"/>
    <w:rsid w:val="00847C80"/>
    <w:rsid w:val="00851021"/>
    <w:rsid w:val="0085122F"/>
    <w:rsid w:val="00851910"/>
    <w:rsid w:val="00851ADA"/>
    <w:rsid w:val="00851B95"/>
    <w:rsid w:val="00852059"/>
    <w:rsid w:val="008531D1"/>
    <w:rsid w:val="00853897"/>
    <w:rsid w:val="00854281"/>
    <w:rsid w:val="00855B68"/>
    <w:rsid w:val="00855DE0"/>
    <w:rsid w:val="00857198"/>
    <w:rsid w:val="008572CF"/>
    <w:rsid w:val="00857305"/>
    <w:rsid w:val="00857F61"/>
    <w:rsid w:val="008606E7"/>
    <w:rsid w:val="008607C0"/>
    <w:rsid w:val="0086083C"/>
    <w:rsid w:val="00860992"/>
    <w:rsid w:val="00860A91"/>
    <w:rsid w:val="00861B39"/>
    <w:rsid w:val="008623AE"/>
    <w:rsid w:val="008624C1"/>
    <w:rsid w:val="00862EBF"/>
    <w:rsid w:val="008630A4"/>
    <w:rsid w:val="008630E1"/>
    <w:rsid w:val="0086335A"/>
    <w:rsid w:val="00863A69"/>
    <w:rsid w:val="00863C21"/>
    <w:rsid w:val="00863C6C"/>
    <w:rsid w:val="00863FC8"/>
    <w:rsid w:val="00865FC3"/>
    <w:rsid w:val="008663A8"/>
    <w:rsid w:val="0087059E"/>
    <w:rsid w:val="008713C8"/>
    <w:rsid w:val="00871A2A"/>
    <w:rsid w:val="00872793"/>
    <w:rsid w:val="00872C90"/>
    <w:rsid w:val="0087300E"/>
    <w:rsid w:val="008730EE"/>
    <w:rsid w:val="0087325B"/>
    <w:rsid w:val="00873713"/>
    <w:rsid w:val="008741E1"/>
    <w:rsid w:val="00874303"/>
    <w:rsid w:val="00874C94"/>
    <w:rsid w:val="008760A1"/>
    <w:rsid w:val="00876B9F"/>
    <w:rsid w:val="00876BEA"/>
    <w:rsid w:val="008771F6"/>
    <w:rsid w:val="00877798"/>
    <w:rsid w:val="008812BD"/>
    <w:rsid w:val="0088274D"/>
    <w:rsid w:val="00882E49"/>
    <w:rsid w:val="008835B6"/>
    <w:rsid w:val="00884383"/>
    <w:rsid w:val="00885BF8"/>
    <w:rsid w:val="00886AF4"/>
    <w:rsid w:val="00886E07"/>
    <w:rsid w:val="00887BC2"/>
    <w:rsid w:val="00890752"/>
    <w:rsid w:val="00890A39"/>
    <w:rsid w:val="00890FB8"/>
    <w:rsid w:val="008915D6"/>
    <w:rsid w:val="008918EF"/>
    <w:rsid w:val="00892854"/>
    <w:rsid w:val="008929F5"/>
    <w:rsid w:val="00892A25"/>
    <w:rsid w:val="00892EB7"/>
    <w:rsid w:val="00893CA7"/>
    <w:rsid w:val="00893FA2"/>
    <w:rsid w:val="00893FD9"/>
    <w:rsid w:val="008942D4"/>
    <w:rsid w:val="008952F8"/>
    <w:rsid w:val="008955D8"/>
    <w:rsid w:val="00895B65"/>
    <w:rsid w:val="00895CDA"/>
    <w:rsid w:val="00896570"/>
    <w:rsid w:val="008969F2"/>
    <w:rsid w:val="00897364"/>
    <w:rsid w:val="0089746C"/>
    <w:rsid w:val="00897813"/>
    <w:rsid w:val="008A0E1A"/>
    <w:rsid w:val="008A14C8"/>
    <w:rsid w:val="008A1D7E"/>
    <w:rsid w:val="008A1EFD"/>
    <w:rsid w:val="008A2295"/>
    <w:rsid w:val="008A27B9"/>
    <w:rsid w:val="008A2D53"/>
    <w:rsid w:val="008A3D08"/>
    <w:rsid w:val="008A4395"/>
    <w:rsid w:val="008A4D53"/>
    <w:rsid w:val="008A4E55"/>
    <w:rsid w:val="008A5BB0"/>
    <w:rsid w:val="008A6731"/>
    <w:rsid w:val="008A74CA"/>
    <w:rsid w:val="008A78CC"/>
    <w:rsid w:val="008B01F1"/>
    <w:rsid w:val="008B0EB8"/>
    <w:rsid w:val="008B2708"/>
    <w:rsid w:val="008B2B38"/>
    <w:rsid w:val="008B2F41"/>
    <w:rsid w:val="008B3F3E"/>
    <w:rsid w:val="008B530B"/>
    <w:rsid w:val="008B53C7"/>
    <w:rsid w:val="008B5D49"/>
    <w:rsid w:val="008B60A4"/>
    <w:rsid w:val="008B6E91"/>
    <w:rsid w:val="008B6F54"/>
    <w:rsid w:val="008C03A1"/>
    <w:rsid w:val="008C0DC8"/>
    <w:rsid w:val="008C125A"/>
    <w:rsid w:val="008C12F7"/>
    <w:rsid w:val="008C1518"/>
    <w:rsid w:val="008C188A"/>
    <w:rsid w:val="008C19D1"/>
    <w:rsid w:val="008C2539"/>
    <w:rsid w:val="008C2746"/>
    <w:rsid w:val="008C4AA3"/>
    <w:rsid w:val="008C4D0A"/>
    <w:rsid w:val="008C514A"/>
    <w:rsid w:val="008C539A"/>
    <w:rsid w:val="008C53AA"/>
    <w:rsid w:val="008C56E0"/>
    <w:rsid w:val="008C584D"/>
    <w:rsid w:val="008C5BD6"/>
    <w:rsid w:val="008C6093"/>
    <w:rsid w:val="008C620E"/>
    <w:rsid w:val="008C658A"/>
    <w:rsid w:val="008C6DCC"/>
    <w:rsid w:val="008C6FAB"/>
    <w:rsid w:val="008C7092"/>
    <w:rsid w:val="008C7606"/>
    <w:rsid w:val="008D13CC"/>
    <w:rsid w:val="008D172F"/>
    <w:rsid w:val="008D1863"/>
    <w:rsid w:val="008D1E2D"/>
    <w:rsid w:val="008D241F"/>
    <w:rsid w:val="008D2444"/>
    <w:rsid w:val="008D25EF"/>
    <w:rsid w:val="008D2973"/>
    <w:rsid w:val="008D2BB5"/>
    <w:rsid w:val="008D43ED"/>
    <w:rsid w:val="008D4CEC"/>
    <w:rsid w:val="008D4D0E"/>
    <w:rsid w:val="008D5585"/>
    <w:rsid w:val="008D618A"/>
    <w:rsid w:val="008D6333"/>
    <w:rsid w:val="008D6702"/>
    <w:rsid w:val="008D6A0E"/>
    <w:rsid w:val="008D6C36"/>
    <w:rsid w:val="008D7513"/>
    <w:rsid w:val="008D7836"/>
    <w:rsid w:val="008E1165"/>
    <w:rsid w:val="008E197F"/>
    <w:rsid w:val="008E2094"/>
    <w:rsid w:val="008E4551"/>
    <w:rsid w:val="008E4AE6"/>
    <w:rsid w:val="008E6680"/>
    <w:rsid w:val="008E66BC"/>
    <w:rsid w:val="008E68D7"/>
    <w:rsid w:val="008E74CB"/>
    <w:rsid w:val="008E769F"/>
    <w:rsid w:val="008F0A8E"/>
    <w:rsid w:val="008F121A"/>
    <w:rsid w:val="008F1663"/>
    <w:rsid w:val="008F1ECA"/>
    <w:rsid w:val="008F23FA"/>
    <w:rsid w:val="008F3033"/>
    <w:rsid w:val="008F3DA3"/>
    <w:rsid w:val="008F3E4C"/>
    <w:rsid w:val="008F4A38"/>
    <w:rsid w:val="008F5AB1"/>
    <w:rsid w:val="008F5EB7"/>
    <w:rsid w:val="009004C4"/>
    <w:rsid w:val="009006C4"/>
    <w:rsid w:val="00900FB4"/>
    <w:rsid w:val="009010B2"/>
    <w:rsid w:val="009020FE"/>
    <w:rsid w:val="009021E6"/>
    <w:rsid w:val="009026E3"/>
    <w:rsid w:val="00903203"/>
    <w:rsid w:val="0090411B"/>
    <w:rsid w:val="009048B9"/>
    <w:rsid w:val="00904931"/>
    <w:rsid w:val="00904B52"/>
    <w:rsid w:val="00905C56"/>
    <w:rsid w:val="009065B7"/>
    <w:rsid w:val="00907EB7"/>
    <w:rsid w:val="009103CC"/>
    <w:rsid w:val="00910FCC"/>
    <w:rsid w:val="00911309"/>
    <w:rsid w:val="00911913"/>
    <w:rsid w:val="00912929"/>
    <w:rsid w:val="00912D5E"/>
    <w:rsid w:val="00913B6B"/>
    <w:rsid w:val="00914207"/>
    <w:rsid w:val="00914A9D"/>
    <w:rsid w:val="00914C7B"/>
    <w:rsid w:val="00915677"/>
    <w:rsid w:val="009159AB"/>
    <w:rsid w:val="00915B31"/>
    <w:rsid w:val="00915C42"/>
    <w:rsid w:val="00916063"/>
    <w:rsid w:val="009160C8"/>
    <w:rsid w:val="00916CC8"/>
    <w:rsid w:val="00917D5D"/>
    <w:rsid w:val="00917D7B"/>
    <w:rsid w:val="00920E81"/>
    <w:rsid w:val="00925160"/>
    <w:rsid w:val="00925742"/>
    <w:rsid w:val="009258FB"/>
    <w:rsid w:val="00925932"/>
    <w:rsid w:val="009264FD"/>
    <w:rsid w:val="00926BB7"/>
    <w:rsid w:val="00926D89"/>
    <w:rsid w:val="00927E99"/>
    <w:rsid w:val="00930343"/>
    <w:rsid w:val="009311EA"/>
    <w:rsid w:val="00931C52"/>
    <w:rsid w:val="00931C9E"/>
    <w:rsid w:val="00932581"/>
    <w:rsid w:val="00932653"/>
    <w:rsid w:val="009327C3"/>
    <w:rsid w:val="00932800"/>
    <w:rsid w:val="00932D2A"/>
    <w:rsid w:val="00934797"/>
    <w:rsid w:val="009362B7"/>
    <w:rsid w:val="0093666E"/>
    <w:rsid w:val="009366D4"/>
    <w:rsid w:val="00937104"/>
    <w:rsid w:val="009372F2"/>
    <w:rsid w:val="00937AAF"/>
    <w:rsid w:val="00937D0E"/>
    <w:rsid w:val="00940A3F"/>
    <w:rsid w:val="009416AB"/>
    <w:rsid w:val="00941B40"/>
    <w:rsid w:val="00941B72"/>
    <w:rsid w:val="00941EFB"/>
    <w:rsid w:val="0094252B"/>
    <w:rsid w:val="00942A83"/>
    <w:rsid w:val="00942C95"/>
    <w:rsid w:val="009432AB"/>
    <w:rsid w:val="00943390"/>
    <w:rsid w:val="0094354B"/>
    <w:rsid w:val="00943577"/>
    <w:rsid w:val="009435C9"/>
    <w:rsid w:val="009439CC"/>
    <w:rsid w:val="00943E83"/>
    <w:rsid w:val="00944437"/>
    <w:rsid w:val="009453AD"/>
    <w:rsid w:val="0094577F"/>
    <w:rsid w:val="0094594C"/>
    <w:rsid w:val="009459EE"/>
    <w:rsid w:val="00945CD3"/>
    <w:rsid w:val="0094685C"/>
    <w:rsid w:val="009469E4"/>
    <w:rsid w:val="00947BC2"/>
    <w:rsid w:val="00950335"/>
    <w:rsid w:val="0095156D"/>
    <w:rsid w:val="0095164B"/>
    <w:rsid w:val="009518BA"/>
    <w:rsid w:val="00952436"/>
    <w:rsid w:val="0095244B"/>
    <w:rsid w:val="00952553"/>
    <w:rsid w:val="00952644"/>
    <w:rsid w:val="0095270D"/>
    <w:rsid w:val="00952936"/>
    <w:rsid w:val="00952C0B"/>
    <w:rsid w:val="0095394E"/>
    <w:rsid w:val="00953E63"/>
    <w:rsid w:val="0095443E"/>
    <w:rsid w:val="00955295"/>
    <w:rsid w:val="0095540A"/>
    <w:rsid w:val="00955711"/>
    <w:rsid w:val="00955820"/>
    <w:rsid w:val="009568C3"/>
    <w:rsid w:val="00956E2D"/>
    <w:rsid w:val="0095702A"/>
    <w:rsid w:val="00957524"/>
    <w:rsid w:val="00961125"/>
    <w:rsid w:val="00961FD2"/>
    <w:rsid w:val="009622B7"/>
    <w:rsid w:val="00962377"/>
    <w:rsid w:val="0096242F"/>
    <w:rsid w:val="00962A9B"/>
    <w:rsid w:val="009636BB"/>
    <w:rsid w:val="00964267"/>
    <w:rsid w:val="009642E0"/>
    <w:rsid w:val="00964AB6"/>
    <w:rsid w:val="009651E3"/>
    <w:rsid w:val="00965309"/>
    <w:rsid w:val="00965B36"/>
    <w:rsid w:val="00965B65"/>
    <w:rsid w:val="0096661F"/>
    <w:rsid w:val="0096695E"/>
    <w:rsid w:val="009669A8"/>
    <w:rsid w:val="0096709F"/>
    <w:rsid w:val="00967524"/>
    <w:rsid w:val="009675D9"/>
    <w:rsid w:val="009678A8"/>
    <w:rsid w:val="00967B08"/>
    <w:rsid w:val="00967B0A"/>
    <w:rsid w:val="00970135"/>
    <w:rsid w:val="009705E6"/>
    <w:rsid w:val="00970EEA"/>
    <w:rsid w:val="009710E2"/>
    <w:rsid w:val="00971643"/>
    <w:rsid w:val="009719EB"/>
    <w:rsid w:val="00971C89"/>
    <w:rsid w:val="00971CE8"/>
    <w:rsid w:val="00972367"/>
    <w:rsid w:val="00972E6C"/>
    <w:rsid w:val="00973CBA"/>
    <w:rsid w:val="00975069"/>
    <w:rsid w:val="009754F3"/>
    <w:rsid w:val="00977D78"/>
    <w:rsid w:val="00980B48"/>
    <w:rsid w:val="00980B81"/>
    <w:rsid w:val="00980E2B"/>
    <w:rsid w:val="009814A5"/>
    <w:rsid w:val="00981643"/>
    <w:rsid w:val="0098189D"/>
    <w:rsid w:val="009818FE"/>
    <w:rsid w:val="00981963"/>
    <w:rsid w:val="00981F35"/>
    <w:rsid w:val="00982215"/>
    <w:rsid w:val="00983BFF"/>
    <w:rsid w:val="00984C26"/>
    <w:rsid w:val="009850B2"/>
    <w:rsid w:val="00985CE9"/>
    <w:rsid w:val="00986100"/>
    <w:rsid w:val="00986990"/>
    <w:rsid w:val="00986D13"/>
    <w:rsid w:val="009871A5"/>
    <w:rsid w:val="009871D4"/>
    <w:rsid w:val="009875E8"/>
    <w:rsid w:val="0098774C"/>
    <w:rsid w:val="00987AFA"/>
    <w:rsid w:val="00987DC2"/>
    <w:rsid w:val="00990855"/>
    <w:rsid w:val="00990D0D"/>
    <w:rsid w:val="009917FF"/>
    <w:rsid w:val="0099278A"/>
    <w:rsid w:val="00992C6F"/>
    <w:rsid w:val="00992FD6"/>
    <w:rsid w:val="009931D1"/>
    <w:rsid w:val="009931EA"/>
    <w:rsid w:val="00993CF3"/>
    <w:rsid w:val="00993FB0"/>
    <w:rsid w:val="009943BB"/>
    <w:rsid w:val="00994A13"/>
    <w:rsid w:val="00996161"/>
    <w:rsid w:val="009961C0"/>
    <w:rsid w:val="009A1037"/>
    <w:rsid w:val="009A196D"/>
    <w:rsid w:val="009A1B5A"/>
    <w:rsid w:val="009A2B93"/>
    <w:rsid w:val="009A388E"/>
    <w:rsid w:val="009A40C3"/>
    <w:rsid w:val="009A4BE0"/>
    <w:rsid w:val="009A502A"/>
    <w:rsid w:val="009A60C7"/>
    <w:rsid w:val="009A62BA"/>
    <w:rsid w:val="009A7760"/>
    <w:rsid w:val="009B011E"/>
    <w:rsid w:val="009B040E"/>
    <w:rsid w:val="009B0600"/>
    <w:rsid w:val="009B1792"/>
    <w:rsid w:val="009B272E"/>
    <w:rsid w:val="009B2B30"/>
    <w:rsid w:val="009B2B45"/>
    <w:rsid w:val="009B300E"/>
    <w:rsid w:val="009B30DC"/>
    <w:rsid w:val="009B36CC"/>
    <w:rsid w:val="009B40AB"/>
    <w:rsid w:val="009B43F4"/>
    <w:rsid w:val="009B4782"/>
    <w:rsid w:val="009B59BF"/>
    <w:rsid w:val="009B5C0D"/>
    <w:rsid w:val="009B5D0E"/>
    <w:rsid w:val="009B616E"/>
    <w:rsid w:val="009B70DD"/>
    <w:rsid w:val="009B7688"/>
    <w:rsid w:val="009C0A9F"/>
    <w:rsid w:val="009C0CA2"/>
    <w:rsid w:val="009C1B51"/>
    <w:rsid w:val="009C214A"/>
    <w:rsid w:val="009C37D5"/>
    <w:rsid w:val="009C3A84"/>
    <w:rsid w:val="009C3C2B"/>
    <w:rsid w:val="009C42FB"/>
    <w:rsid w:val="009C4D42"/>
    <w:rsid w:val="009C5473"/>
    <w:rsid w:val="009C5D13"/>
    <w:rsid w:val="009C78DE"/>
    <w:rsid w:val="009C7D19"/>
    <w:rsid w:val="009C7FDB"/>
    <w:rsid w:val="009D078D"/>
    <w:rsid w:val="009D07D1"/>
    <w:rsid w:val="009D0F92"/>
    <w:rsid w:val="009D1271"/>
    <w:rsid w:val="009D1B84"/>
    <w:rsid w:val="009D1CAD"/>
    <w:rsid w:val="009D1D91"/>
    <w:rsid w:val="009D2334"/>
    <w:rsid w:val="009D2FF4"/>
    <w:rsid w:val="009D4A1E"/>
    <w:rsid w:val="009D4B78"/>
    <w:rsid w:val="009D529B"/>
    <w:rsid w:val="009D5AE6"/>
    <w:rsid w:val="009D6DD7"/>
    <w:rsid w:val="009D7764"/>
    <w:rsid w:val="009E0616"/>
    <w:rsid w:val="009E0E65"/>
    <w:rsid w:val="009E16E5"/>
    <w:rsid w:val="009E1D72"/>
    <w:rsid w:val="009E29A3"/>
    <w:rsid w:val="009E2EC5"/>
    <w:rsid w:val="009E3507"/>
    <w:rsid w:val="009E3B26"/>
    <w:rsid w:val="009E43AE"/>
    <w:rsid w:val="009E480C"/>
    <w:rsid w:val="009E4811"/>
    <w:rsid w:val="009E5504"/>
    <w:rsid w:val="009E5C95"/>
    <w:rsid w:val="009E6164"/>
    <w:rsid w:val="009E630B"/>
    <w:rsid w:val="009E7AC6"/>
    <w:rsid w:val="009F0271"/>
    <w:rsid w:val="009F0ED3"/>
    <w:rsid w:val="009F1450"/>
    <w:rsid w:val="009F1540"/>
    <w:rsid w:val="009F1682"/>
    <w:rsid w:val="009F19E4"/>
    <w:rsid w:val="009F227E"/>
    <w:rsid w:val="009F2531"/>
    <w:rsid w:val="009F2553"/>
    <w:rsid w:val="009F2A9E"/>
    <w:rsid w:val="009F306C"/>
    <w:rsid w:val="009F350C"/>
    <w:rsid w:val="009F4164"/>
    <w:rsid w:val="009F4D71"/>
    <w:rsid w:val="009F51D9"/>
    <w:rsid w:val="009F5F09"/>
    <w:rsid w:val="009F6145"/>
    <w:rsid w:val="009F6D9F"/>
    <w:rsid w:val="009F6E75"/>
    <w:rsid w:val="009F715E"/>
    <w:rsid w:val="009F718E"/>
    <w:rsid w:val="009F7C55"/>
    <w:rsid w:val="00A0006F"/>
    <w:rsid w:val="00A011D1"/>
    <w:rsid w:val="00A0194B"/>
    <w:rsid w:val="00A02B75"/>
    <w:rsid w:val="00A02C39"/>
    <w:rsid w:val="00A030FB"/>
    <w:rsid w:val="00A032BE"/>
    <w:rsid w:val="00A037DF"/>
    <w:rsid w:val="00A03810"/>
    <w:rsid w:val="00A03EE2"/>
    <w:rsid w:val="00A03F6D"/>
    <w:rsid w:val="00A040BC"/>
    <w:rsid w:val="00A04A21"/>
    <w:rsid w:val="00A06FD8"/>
    <w:rsid w:val="00A0742F"/>
    <w:rsid w:val="00A07A3C"/>
    <w:rsid w:val="00A10206"/>
    <w:rsid w:val="00A10887"/>
    <w:rsid w:val="00A115EE"/>
    <w:rsid w:val="00A1162F"/>
    <w:rsid w:val="00A12B05"/>
    <w:rsid w:val="00A143A2"/>
    <w:rsid w:val="00A14758"/>
    <w:rsid w:val="00A1567B"/>
    <w:rsid w:val="00A15A48"/>
    <w:rsid w:val="00A1620A"/>
    <w:rsid w:val="00A16B4B"/>
    <w:rsid w:val="00A17F4C"/>
    <w:rsid w:val="00A200D2"/>
    <w:rsid w:val="00A206E5"/>
    <w:rsid w:val="00A20E0E"/>
    <w:rsid w:val="00A20F38"/>
    <w:rsid w:val="00A213A8"/>
    <w:rsid w:val="00A217CB"/>
    <w:rsid w:val="00A21885"/>
    <w:rsid w:val="00A21B91"/>
    <w:rsid w:val="00A222FA"/>
    <w:rsid w:val="00A22446"/>
    <w:rsid w:val="00A22EDF"/>
    <w:rsid w:val="00A2322D"/>
    <w:rsid w:val="00A235CA"/>
    <w:rsid w:val="00A23804"/>
    <w:rsid w:val="00A2406C"/>
    <w:rsid w:val="00A24216"/>
    <w:rsid w:val="00A24FA9"/>
    <w:rsid w:val="00A25011"/>
    <w:rsid w:val="00A2523D"/>
    <w:rsid w:val="00A25D8E"/>
    <w:rsid w:val="00A26717"/>
    <w:rsid w:val="00A26A0D"/>
    <w:rsid w:val="00A26AD9"/>
    <w:rsid w:val="00A270BD"/>
    <w:rsid w:val="00A270E2"/>
    <w:rsid w:val="00A2725F"/>
    <w:rsid w:val="00A2785A"/>
    <w:rsid w:val="00A27CA5"/>
    <w:rsid w:val="00A30747"/>
    <w:rsid w:val="00A30E20"/>
    <w:rsid w:val="00A30F3E"/>
    <w:rsid w:val="00A3259C"/>
    <w:rsid w:val="00A32D54"/>
    <w:rsid w:val="00A3333C"/>
    <w:rsid w:val="00A33620"/>
    <w:rsid w:val="00A35185"/>
    <w:rsid w:val="00A35366"/>
    <w:rsid w:val="00A35422"/>
    <w:rsid w:val="00A3567D"/>
    <w:rsid w:val="00A35A10"/>
    <w:rsid w:val="00A35B94"/>
    <w:rsid w:val="00A3645E"/>
    <w:rsid w:val="00A36EC1"/>
    <w:rsid w:val="00A37A81"/>
    <w:rsid w:val="00A37DBB"/>
    <w:rsid w:val="00A4019A"/>
    <w:rsid w:val="00A40A28"/>
    <w:rsid w:val="00A40C7C"/>
    <w:rsid w:val="00A40CEA"/>
    <w:rsid w:val="00A40ECF"/>
    <w:rsid w:val="00A42003"/>
    <w:rsid w:val="00A4211E"/>
    <w:rsid w:val="00A4293F"/>
    <w:rsid w:val="00A42CB4"/>
    <w:rsid w:val="00A437BD"/>
    <w:rsid w:val="00A43BE6"/>
    <w:rsid w:val="00A44173"/>
    <w:rsid w:val="00A441A3"/>
    <w:rsid w:val="00A44B81"/>
    <w:rsid w:val="00A44DD7"/>
    <w:rsid w:val="00A467F9"/>
    <w:rsid w:val="00A46FD4"/>
    <w:rsid w:val="00A47124"/>
    <w:rsid w:val="00A4747D"/>
    <w:rsid w:val="00A47DFF"/>
    <w:rsid w:val="00A506F5"/>
    <w:rsid w:val="00A51B90"/>
    <w:rsid w:val="00A51EF8"/>
    <w:rsid w:val="00A5323D"/>
    <w:rsid w:val="00A533E2"/>
    <w:rsid w:val="00A53892"/>
    <w:rsid w:val="00A53DC3"/>
    <w:rsid w:val="00A54C13"/>
    <w:rsid w:val="00A55838"/>
    <w:rsid w:val="00A55B8C"/>
    <w:rsid w:val="00A5678D"/>
    <w:rsid w:val="00A56E6D"/>
    <w:rsid w:val="00A57B6F"/>
    <w:rsid w:val="00A57BDA"/>
    <w:rsid w:val="00A60936"/>
    <w:rsid w:val="00A60E4F"/>
    <w:rsid w:val="00A61082"/>
    <w:rsid w:val="00A6146B"/>
    <w:rsid w:val="00A61634"/>
    <w:rsid w:val="00A61713"/>
    <w:rsid w:val="00A61898"/>
    <w:rsid w:val="00A618E0"/>
    <w:rsid w:val="00A62601"/>
    <w:rsid w:val="00A62943"/>
    <w:rsid w:val="00A62E44"/>
    <w:rsid w:val="00A63B17"/>
    <w:rsid w:val="00A651F2"/>
    <w:rsid w:val="00A65804"/>
    <w:rsid w:val="00A660B6"/>
    <w:rsid w:val="00A66907"/>
    <w:rsid w:val="00A67A2F"/>
    <w:rsid w:val="00A67BFF"/>
    <w:rsid w:val="00A703E7"/>
    <w:rsid w:val="00A70B6A"/>
    <w:rsid w:val="00A73A68"/>
    <w:rsid w:val="00A73EBA"/>
    <w:rsid w:val="00A73F7B"/>
    <w:rsid w:val="00A745BA"/>
    <w:rsid w:val="00A74A86"/>
    <w:rsid w:val="00A75ED2"/>
    <w:rsid w:val="00A7601D"/>
    <w:rsid w:val="00A76689"/>
    <w:rsid w:val="00A76D7B"/>
    <w:rsid w:val="00A774CE"/>
    <w:rsid w:val="00A77596"/>
    <w:rsid w:val="00A777E9"/>
    <w:rsid w:val="00A77C18"/>
    <w:rsid w:val="00A80089"/>
    <w:rsid w:val="00A803D6"/>
    <w:rsid w:val="00A80680"/>
    <w:rsid w:val="00A82297"/>
    <w:rsid w:val="00A83AC1"/>
    <w:rsid w:val="00A83B2A"/>
    <w:rsid w:val="00A83C25"/>
    <w:rsid w:val="00A845EE"/>
    <w:rsid w:val="00A8498F"/>
    <w:rsid w:val="00A854A4"/>
    <w:rsid w:val="00A85603"/>
    <w:rsid w:val="00A856F2"/>
    <w:rsid w:val="00A85A3E"/>
    <w:rsid w:val="00A85C2A"/>
    <w:rsid w:val="00A85DA8"/>
    <w:rsid w:val="00A85F3E"/>
    <w:rsid w:val="00A86477"/>
    <w:rsid w:val="00A86B2C"/>
    <w:rsid w:val="00A87902"/>
    <w:rsid w:val="00A879CF"/>
    <w:rsid w:val="00A9056A"/>
    <w:rsid w:val="00A91236"/>
    <w:rsid w:val="00A915BF"/>
    <w:rsid w:val="00A916EE"/>
    <w:rsid w:val="00A91BF6"/>
    <w:rsid w:val="00A930D7"/>
    <w:rsid w:val="00A9317A"/>
    <w:rsid w:val="00A931DA"/>
    <w:rsid w:val="00A935D5"/>
    <w:rsid w:val="00A93C92"/>
    <w:rsid w:val="00A9408C"/>
    <w:rsid w:val="00A94418"/>
    <w:rsid w:val="00A948F2"/>
    <w:rsid w:val="00A94B27"/>
    <w:rsid w:val="00A954CE"/>
    <w:rsid w:val="00A95A30"/>
    <w:rsid w:val="00A95A7E"/>
    <w:rsid w:val="00A96057"/>
    <w:rsid w:val="00A96631"/>
    <w:rsid w:val="00A97616"/>
    <w:rsid w:val="00A97A07"/>
    <w:rsid w:val="00A97D26"/>
    <w:rsid w:val="00AA09F1"/>
    <w:rsid w:val="00AA1869"/>
    <w:rsid w:val="00AA30B9"/>
    <w:rsid w:val="00AA3B96"/>
    <w:rsid w:val="00AA4091"/>
    <w:rsid w:val="00AA4C78"/>
    <w:rsid w:val="00AA5AAD"/>
    <w:rsid w:val="00AA634A"/>
    <w:rsid w:val="00AA6FD7"/>
    <w:rsid w:val="00AA7F19"/>
    <w:rsid w:val="00AB024B"/>
    <w:rsid w:val="00AB17B0"/>
    <w:rsid w:val="00AB1DA3"/>
    <w:rsid w:val="00AB1FF7"/>
    <w:rsid w:val="00AB20BD"/>
    <w:rsid w:val="00AB2239"/>
    <w:rsid w:val="00AB2257"/>
    <w:rsid w:val="00AB2577"/>
    <w:rsid w:val="00AB2881"/>
    <w:rsid w:val="00AB4297"/>
    <w:rsid w:val="00AB479B"/>
    <w:rsid w:val="00AB4A11"/>
    <w:rsid w:val="00AB56FB"/>
    <w:rsid w:val="00AB5EDC"/>
    <w:rsid w:val="00AB623A"/>
    <w:rsid w:val="00AB6FF2"/>
    <w:rsid w:val="00AB73FD"/>
    <w:rsid w:val="00AC098D"/>
    <w:rsid w:val="00AC233E"/>
    <w:rsid w:val="00AC2955"/>
    <w:rsid w:val="00AC2A08"/>
    <w:rsid w:val="00AC32E7"/>
    <w:rsid w:val="00AC33D1"/>
    <w:rsid w:val="00AC34EA"/>
    <w:rsid w:val="00AC383E"/>
    <w:rsid w:val="00AC4999"/>
    <w:rsid w:val="00AC49BA"/>
    <w:rsid w:val="00AC62E5"/>
    <w:rsid w:val="00AC6BE4"/>
    <w:rsid w:val="00AC6CCE"/>
    <w:rsid w:val="00AC77B4"/>
    <w:rsid w:val="00AC7C90"/>
    <w:rsid w:val="00AD0F8F"/>
    <w:rsid w:val="00AD119E"/>
    <w:rsid w:val="00AD1888"/>
    <w:rsid w:val="00AD2836"/>
    <w:rsid w:val="00AD3C63"/>
    <w:rsid w:val="00AD4037"/>
    <w:rsid w:val="00AD4266"/>
    <w:rsid w:val="00AD4758"/>
    <w:rsid w:val="00AD49D4"/>
    <w:rsid w:val="00AD4DDE"/>
    <w:rsid w:val="00AD5092"/>
    <w:rsid w:val="00AD58BE"/>
    <w:rsid w:val="00AD5A94"/>
    <w:rsid w:val="00AD60D5"/>
    <w:rsid w:val="00AD67EF"/>
    <w:rsid w:val="00AD6F91"/>
    <w:rsid w:val="00AD753B"/>
    <w:rsid w:val="00AE04AC"/>
    <w:rsid w:val="00AE06AF"/>
    <w:rsid w:val="00AE25F8"/>
    <w:rsid w:val="00AE266B"/>
    <w:rsid w:val="00AE2F51"/>
    <w:rsid w:val="00AE2F6A"/>
    <w:rsid w:val="00AE3504"/>
    <w:rsid w:val="00AE3E26"/>
    <w:rsid w:val="00AE46D5"/>
    <w:rsid w:val="00AE51C7"/>
    <w:rsid w:val="00AE5E0F"/>
    <w:rsid w:val="00AE5E19"/>
    <w:rsid w:val="00AE671B"/>
    <w:rsid w:val="00AE7657"/>
    <w:rsid w:val="00AF070F"/>
    <w:rsid w:val="00AF0D87"/>
    <w:rsid w:val="00AF1CA3"/>
    <w:rsid w:val="00AF263D"/>
    <w:rsid w:val="00AF2664"/>
    <w:rsid w:val="00AF2DD0"/>
    <w:rsid w:val="00AF3165"/>
    <w:rsid w:val="00AF4539"/>
    <w:rsid w:val="00AF4660"/>
    <w:rsid w:val="00AF4E0B"/>
    <w:rsid w:val="00AF4FD4"/>
    <w:rsid w:val="00AF648A"/>
    <w:rsid w:val="00AF64FE"/>
    <w:rsid w:val="00AF7D11"/>
    <w:rsid w:val="00B01846"/>
    <w:rsid w:val="00B01FDC"/>
    <w:rsid w:val="00B02811"/>
    <w:rsid w:val="00B03399"/>
    <w:rsid w:val="00B03F2B"/>
    <w:rsid w:val="00B0466C"/>
    <w:rsid w:val="00B04EBA"/>
    <w:rsid w:val="00B075C2"/>
    <w:rsid w:val="00B07698"/>
    <w:rsid w:val="00B07EA9"/>
    <w:rsid w:val="00B10009"/>
    <w:rsid w:val="00B12398"/>
    <w:rsid w:val="00B1263E"/>
    <w:rsid w:val="00B12EB2"/>
    <w:rsid w:val="00B13169"/>
    <w:rsid w:val="00B13AC6"/>
    <w:rsid w:val="00B14104"/>
    <w:rsid w:val="00B146E7"/>
    <w:rsid w:val="00B15026"/>
    <w:rsid w:val="00B15879"/>
    <w:rsid w:val="00B15CA4"/>
    <w:rsid w:val="00B15ECD"/>
    <w:rsid w:val="00B16C67"/>
    <w:rsid w:val="00B17CBA"/>
    <w:rsid w:val="00B20B10"/>
    <w:rsid w:val="00B21BEC"/>
    <w:rsid w:val="00B238EA"/>
    <w:rsid w:val="00B23B42"/>
    <w:rsid w:val="00B23E3B"/>
    <w:rsid w:val="00B26320"/>
    <w:rsid w:val="00B26440"/>
    <w:rsid w:val="00B26B6F"/>
    <w:rsid w:val="00B27895"/>
    <w:rsid w:val="00B279A3"/>
    <w:rsid w:val="00B318A2"/>
    <w:rsid w:val="00B319ED"/>
    <w:rsid w:val="00B31B4A"/>
    <w:rsid w:val="00B31CA4"/>
    <w:rsid w:val="00B3258B"/>
    <w:rsid w:val="00B32712"/>
    <w:rsid w:val="00B32825"/>
    <w:rsid w:val="00B32AA6"/>
    <w:rsid w:val="00B32EF8"/>
    <w:rsid w:val="00B33145"/>
    <w:rsid w:val="00B341DF"/>
    <w:rsid w:val="00B345CC"/>
    <w:rsid w:val="00B349AC"/>
    <w:rsid w:val="00B34B05"/>
    <w:rsid w:val="00B35353"/>
    <w:rsid w:val="00B35566"/>
    <w:rsid w:val="00B35825"/>
    <w:rsid w:val="00B359F5"/>
    <w:rsid w:val="00B35BB8"/>
    <w:rsid w:val="00B35D01"/>
    <w:rsid w:val="00B35ED5"/>
    <w:rsid w:val="00B3645C"/>
    <w:rsid w:val="00B3794A"/>
    <w:rsid w:val="00B406F8"/>
    <w:rsid w:val="00B413FF"/>
    <w:rsid w:val="00B41A39"/>
    <w:rsid w:val="00B41B36"/>
    <w:rsid w:val="00B4203F"/>
    <w:rsid w:val="00B422DA"/>
    <w:rsid w:val="00B427D0"/>
    <w:rsid w:val="00B429B3"/>
    <w:rsid w:val="00B42F5A"/>
    <w:rsid w:val="00B43C12"/>
    <w:rsid w:val="00B43D00"/>
    <w:rsid w:val="00B4432D"/>
    <w:rsid w:val="00B448D3"/>
    <w:rsid w:val="00B44D90"/>
    <w:rsid w:val="00B45923"/>
    <w:rsid w:val="00B461DF"/>
    <w:rsid w:val="00B479E2"/>
    <w:rsid w:val="00B5022F"/>
    <w:rsid w:val="00B507D7"/>
    <w:rsid w:val="00B50E6F"/>
    <w:rsid w:val="00B531F4"/>
    <w:rsid w:val="00B5337E"/>
    <w:rsid w:val="00B53B59"/>
    <w:rsid w:val="00B53DBC"/>
    <w:rsid w:val="00B54084"/>
    <w:rsid w:val="00B542DF"/>
    <w:rsid w:val="00B54CB6"/>
    <w:rsid w:val="00B556B6"/>
    <w:rsid w:val="00B55781"/>
    <w:rsid w:val="00B55F50"/>
    <w:rsid w:val="00B56358"/>
    <w:rsid w:val="00B56453"/>
    <w:rsid w:val="00B56DAE"/>
    <w:rsid w:val="00B574D7"/>
    <w:rsid w:val="00B57F48"/>
    <w:rsid w:val="00B60195"/>
    <w:rsid w:val="00B606DE"/>
    <w:rsid w:val="00B60E2A"/>
    <w:rsid w:val="00B61387"/>
    <w:rsid w:val="00B616EE"/>
    <w:rsid w:val="00B61D26"/>
    <w:rsid w:val="00B61E9D"/>
    <w:rsid w:val="00B6249F"/>
    <w:rsid w:val="00B625FA"/>
    <w:rsid w:val="00B63CE9"/>
    <w:rsid w:val="00B64D3F"/>
    <w:rsid w:val="00B64E33"/>
    <w:rsid w:val="00B65078"/>
    <w:rsid w:val="00B652F1"/>
    <w:rsid w:val="00B6546E"/>
    <w:rsid w:val="00B65E76"/>
    <w:rsid w:val="00B6690D"/>
    <w:rsid w:val="00B6714D"/>
    <w:rsid w:val="00B67711"/>
    <w:rsid w:val="00B67BA0"/>
    <w:rsid w:val="00B703A3"/>
    <w:rsid w:val="00B70825"/>
    <w:rsid w:val="00B71523"/>
    <w:rsid w:val="00B7187C"/>
    <w:rsid w:val="00B732CF"/>
    <w:rsid w:val="00B73464"/>
    <w:rsid w:val="00B73747"/>
    <w:rsid w:val="00B74226"/>
    <w:rsid w:val="00B74B61"/>
    <w:rsid w:val="00B75630"/>
    <w:rsid w:val="00B7591E"/>
    <w:rsid w:val="00B76F85"/>
    <w:rsid w:val="00B76FDA"/>
    <w:rsid w:val="00B77086"/>
    <w:rsid w:val="00B775BF"/>
    <w:rsid w:val="00B7786A"/>
    <w:rsid w:val="00B80225"/>
    <w:rsid w:val="00B814B3"/>
    <w:rsid w:val="00B81873"/>
    <w:rsid w:val="00B81966"/>
    <w:rsid w:val="00B819CC"/>
    <w:rsid w:val="00B82F4D"/>
    <w:rsid w:val="00B83E48"/>
    <w:rsid w:val="00B84DAF"/>
    <w:rsid w:val="00B84F91"/>
    <w:rsid w:val="00B852BA"/>
    <w:rsid w:val="00B85351"/>
    <w:rsid w:val="00B8557F"/>
    <w:rsid w:val="00B86D69"/>
    <w:rsid w:val="00B90789"/>
    <w:rsid w:val="00B90A32"/>
    <w:rsid w:val="00B90EB9"/>
    <w:rsid w:val="00B90F0E"/>
    <w:rsid w:val="00B91432"/>
    <w:rsid w:val="00B91AA8"/>
    <w:rsid w:val="00B927F1"/>
    <w:rsid w:val="00B93174"/>
    <w:rsid w:val="00B93B02"/>
    <w:rsid w:val="00B94534"/>
    <w:rsid w:val="00B946E0"/>
    <w:rsid w:val="00B94741"/>
    <w:rsid w:val="00B94CEE"/>
    <w:rsid w:val="00B94D77"/>
    <w:rsid w:val="00B952F9"/>
    <w:rsid w:val="00B95C44"/>
    <w:rsid w:val="00B95D07"/>
    <w:rsid w:val="00B96052"/>
    <w:rsid w:val="00B96806"/>
    <w:rsid w:val="00B972A8"/>
    <w:rsid w:val="00B97D5B"/>
    <w:rsid w:val="00B97EE5"/>
    <w:rsid w:val="00BA01A7"/>
    <w:rsid w:val="00BA02BC"/>
    <w:rsid w:val="00BA07A0"/>
    <w:rsid w:val="00BA0E93"/>
    <w:rsid w:val="00BA2802"/>
    <w:rsid w:val="00BA3678"/>
    <w:rsid w:val="00BA48DA"/>
    <w:rsid w:val="00BA4EF9"/>
    <w:rsid w:val="00BA5A56"/>
    <w:rsid w:val="00BA6400"/>
    <w:rsid w:val="00BA677C"/>
    <w:rsid w:val="00BA68B8"/>
    <w:rsid w:val="00BA6EF1"/>
    <w:rsid w:val="00BA799A"/>
    <w:rsid w:val="00BB085C"/>
    <w:rsid w:val="00BB0EDB"/>
    <w:rsid w:val="00BB1197"/>
    <w:rsid w:val="00BB1DA9"/>
    <w:rsid w:val="00BB21A0"/>
    <w:rsid w:val="00BB24F3"/>
    <w:rsid w:val="00BB3668"/>
    <w:rsid w:val="00BB4313"/>
    <w:rsid w:val="00BB5240"/>
    <w:rsid w:val="00BB60A6"/>
    <w:rsid w:val="00BB62B8"/>
    <w:rsid w:val="00BB68D0"/>
    <w:rsid w:val="00BB6928"/>
    <w:rsid w:val="00BB6D20"/>
    <w:rsid w:val="00BB6D75"/>
    <w:rsid w:val="00BB75CD"/>
    <w:rsid w:val="00BB7B31"/>
    <w:rsid w:val="00BC0F2E"/>
    <w:rsid w:val="00BC14EC"/>
    <w:rsid w:val="00BC177A"/>
    <w:rsid w:val="00BC1975"/>
    <w:rsid w:val="00BC2B5F"/>
    <w:rsid w:val="00BC37FC"/>
    <w:rsid w:val="00BC5410"/>
    <w:rsid w:val="00BC5549"/>
    <w:rsid w:val="00BC57DE"/>
    <w:rsid w:val="00BC5965"/>
    <w:rsid w:val="00BC6389"/>
    <w:rsid w:val="00BC63BE"/>
    <w:rsid w:val="00BC645B"/>
    <w:rsid w:val="00BC7613"/>
    <w:rsid w:val="00BC78B7"/>
    <w:rsid w:val="00BC7E38"/>
    <w:rsid w:val="00BD09C3"/>
    <w:rsid w:val="00BD0A0C"/>
    <w:rsid w:val="00BD319B"/>
    <w:rsid w:val="00BD32F8"/>
    <w:rsid w:val="00BD3618"/>
    <w:rsid w:val="00BD36B8"/>
    <w:rsid w:val="00BD4044"/>
    <w:rsid w:val="00BD4160"/>
    <w:rsid w:val="00BD52DB"/>
    <w:rsid w:val="00BD5334"/>
    <w:rsid w:val="00BD5C80"/>
    <w:rsid w:val="00BD6623"/>
    <w:rsid w:val="00BD7713"/>
    <w:rsid w:val="00BE16EF"/>
    <w:rsid w:val="00BE26B5"/>
    <w:rsid w:val="00BE2D8B"/>
    <w:rsid w:val="00BE358C"/>
    <w:rsid w:val="00BE3876"/>
    <w:rsid w:val="00BE38CF"/>
    <w:rsid w:val="00BE4035"/>
    <w:rsid w:val="00BE4FAE"/>
    <w:rsid w:val="00BE5229"/>
    <w:rsid w:val="00BE55AE"/>
    <w:rsid w:val="00BE5609"/>
    <w:rsid w:val="00BE5678"/>
    <w:rsid w:val="00BE5E13"/>
    <w:rsid w:val="00BE6035"/>
    <w:rsid w:val="00BE684E"/>
    <w:rsid w:val="00BE6C71"/>
    <w:rsid w:val="00BE7293"/>
    <w:rsid w:val="00BE7FF3"/>
    <w:rsid w:val="00BF0794"/>
    <w:rsid w:val="00BF08AC"/>
    <w:rsid w:val="00BF1088"/>
    <w:rsid w:val="00BF1159"/>
    <w:rsid w:val="00BF187D"/>
    <w:rsid w:val="00BF1948"/>
    <w:rsid w:val="00BF1D97"/>
    <w:rsid w:val="00BF3703"/>
    <w:rsid w:val="00BF388A"/>
    <w:rsid w:val="00BF3C8C"/>
    <w:rsid w:val="00BF4360"/>
    <w:rsid w:val="00BF44CA"/>
    <w:rsid w:val="00BF46AE"/>
    <w:rsid w:val="00BF47C9"/>
    <w:rsid w:val="00BF4F99"/>
    <w:rsid w:val="00BF50A5"/>
    <w:rsid w:val="00BF5560"/>
    <w:rsid w:val="00BF591D"/>
    <w:rsid w:val="00BF64FC"/>
    <w:rsid w:val="00BF6A8D"/>
    <w:rsid w:val="00BF737B"/>
    <w:rsid w:val="00BF7B17"/>
    <w:rsid w:val="00BF7D14"/>
    <w:rsid w:val="00BF7D2B"/>
    <w:rsid w:val="00C0005A"/>
    <w:rsid w:val="00C00D15"/>
    <w:rsid w:val="00C0113A"/>
    <w:rsid w:val="00C01E2A"/>
    <w:rsid w:val="00C02379"/>
    <w:rsid w:val="00C0255C"/>
    <w:rsid w:val="00C02696"/>
    <w:rsid w:val="00C041FC"/>
    <w:rsid w:val="00C04EC7"/>
    <w:rsid w:val="00C05679"/>
    <w:rsid w:val="00C06B62"/>
    <w:rsid w:val="00C078BB"/>
    <w:rsid w:val="00C10F1B"/>
    <w:rsid w:val="00C10F9F"/>
    <w:rsid w:val="00C1149E"/>
    <w:rsid w:val="00C11E9E"/>
    <w:rsid w:val="00C11F21"/>
    <w:rsid w:val="00C12009"/>
    <w:rsid w:val="00C1271B"/>
    <w:rsid w:val="00C13114"/>
    <w:rsid w:val="00C131C6"/>
    <w:rsid w:val="00C13380"/>
    <w:rsid w:val="00C137CA"/>
    <w:rsid w:val="00C13A54"/>
    <w:rsid w:val="00C13CFC"/>
    <w:rsid w:val="00C14053"/>
    <w:rsid w:val="00C1488C"/>
    <w:rsid w:val="00C149F9"/>
    <w:rsid w:val="00C151D5"/>
    <w:rsid w:val="00C15CF4"/>
    <w:rsid w:val="00C16034"/>
    <w:rsid w:val="00C16E72"/>
    <w:rsid w:val="00C175BD"/>
    <w:rsid w:val="00C179C0"/>
    <w:rsid w:val="00C179C5"/>
    <w:rsid w:val="00C201C2"/>
    <w:rsid w:val="00C2029D"/>
    <w:rsid w:val="00C203BB"/>
    <w:rsid w:val="00C21963"/>
    <w:rsid w:val="00C221C7"/>
    <w:rsid w:val="00C2233A"/>
    <w:rsid w:val="00C2260C"/>
    <w:rsid w:val="00C227F3"/>
    <w:rsid w:val="00C2292E"/>
    <w:rsid w:val="00C22F44"/>
    <w:rsid w:val="00C2337C"/>
    <w:rsid w:val="00C234C1"/>
    <w:rsid w:val="00C23994"/>
    <w:rsid w:val="00C23B63"/>
    <w:rsid w:val="00C24076"/>
    <w:rsid w:val="00C24A7D"/>
    <w:rsid w:val="00C24FBC"/>
    <w:rsid w:val="00C25BC0"/>
    <w:rsid w:val="00C25DBB"/>
    <w:rsid w:val="00C25FA9"/>
    <w:rsid w:val="00C279CA"/>
    <w:rsid w:val="00C27ED9"/>
    <w:rsid w:val="00C3025B"/>
    <w:rsid w:val="00C31102"/>
    <w:rsid w:val="00C318D7"/>
    <w:rsid w:val="00C31F30"/>
    <w:rsid w:val="00C322E5"/>
    <w:rsid w:val="00C32D6D"/>
    <w:rsid w:val="00C33791"/>
    <w:rsid w:val="00C33FFD"/>
    <w:rsid w:val="00C34F6C"/>
    <w:rsid w:val="00C35924"/>
    <w:rsid w:val="00C35FA4"/>
    <w:rsid w:val="00C37351"/>
    <w:rsid w:val="00C41318"/>
    <w:rsid w:val="00C413D5"/>
    <w:rsid w:val="00C414FA"/>
    <w:rsid w:val="00C417AA"/>
    <w:rsid w:val="00C41CB9"/>
    <w:rsid w:val="00C4215E"/>
    <w:rsid w:val="00C42A1A"/>
    <w:rsid w:val="00C42EAB"/>
    <w:rsid w:val="00C433E9"/>
    <w:rsid w:val="00C43F2C"/>
    <w:rsid w:val="00C458A2"/>
    <w:rsid w:val="00C4590E"/>
    <w:rsid w:val="00C45A01"/>
    <w:rsid w:val="00C45A41"/>
    <w:rsid w:val="00C46301"/>
    <w:rsid w:val="00C47AC1"/>
    <w:rsid w:val="00C500F8"/>
    <w:rsid w:val="00C504F8"/>
    <w:rsid w:val="00C50A1E"/>
    <w:rsid w:val="00C513B7"/>
    <w:rsid w:val="00C51684"/>
    <w:rsid w:val="00C5259D"/>
    <w:rsid w:val="00C525E7"/>
    <w:rsid w:val="00C52ACE"/>
    <w:rsid w:val="00C52E35"/>
    <w:rsid w:val="00C535BC"/>
    <w:rsid w:val="00C53E40"/>
    <w:rsid w:val="00C5454E"/>
    <w:rsid w:val="00C545B9"/>
    <w:rsid w:val="00C56392"/>
    <w:rsid w:val="00C5665F"/>
    <w:rsid w:val="00C56B16"/>
    <w:rsid w:val="00C60C6A"/>
    <w:rsid w:val="00C60CCD"/>
    <w:rsid w:val="00C60EEE"/>
    <w:rsid w:val="00C623A9"/>
    <w:rsid w:val="00C62467"/>
    <w:rsid w:val="00C625D9"/>
    <w:rsid w:val="00C626FA"/>
    <w:rsid w:val="00C62937"/>
    <w:rsid w:val="00C62CB5"/>
    <w:rsid w:val="00C63C93"/>
    <w:rsid w:val="00C63F3B"/>
    <w:rsid w:val="00C64A9C"/>
    <w:rsid w:val="00C64E2B"/>
    <w:rsid w:val="00C65BEC"/>
    <w:rsid w:val="00C66231"/>
    <w:rsid w:val="00C66C09"/>
    <w:rsid w:val="00C670EA"/>
    <w:rsid w:val="00C67B7F"/>
    <w:rsid w:val="00C67C42"/>
    <w:rsid w:val="00C70171"/>
    <w:rsid w:val="00C706D6"/>
    <w:rsid w:val="00C709EC"/>
    <w:rsid w:val="00C71340"/>
    <w:rsid w:val="00C718A1"/>
    <w:rsid w:val="00C722F7"/>
    <w:rsid w:val="00C7265E"/>
    <w:rsid w:val="00C72809"/>
    <w:rsid w:val="00C730E6"/>
    <w:rsid w:val="00C739DC"/>
    <w:rsid w:val="00C740C0"/>
    <w:rsid w:val="00C74545"/>
    <w:rsid w:val="00C74570"/>
    <w:rsid w:val="00C7470B"/>
    <w:rsid w:val="00C747B4"/>
    <w:rsid w:val="00C752C8"/>
    <w:rsid w:val="00C7592F"/>
    <w:rsid w:val="00C75B4D"/>
    <w:rsid w:val="00C761A4"/>
    <w:rsid w:val="00C764C1"/>
    <w:rsid w:val="00C76E63"/>
    <w:rsid w:val="00C777A4"/>
    <w:rsid w:val="00C77EB6"/>
    <w:rsid w:val="00C80B4D"/>
    <w:rsid w:val="00C80F7A"/>
    <w:rsid w:val="00C81EAE"/>
    <w:rsid w:val="00C825C3"/>
    <w:rsid w:val="00C83201"/>
    <w:rsid w:val="00C83388"/>
    <w:rsid w:val="00C843B9"/>
    <w:rsid w:val="00C84DE4"/>
    <w:rsid w:val="00C850BD"/>
    <w:rsid w:val="00C8535A"/>
    <w:rsid w:val="00C8581F"/>
    <w:rsid w:val="00C85A4F"/>
    <w:rsid w:val="00C86747"/>
    <w:rsid w:val="00C86839"/>
    <w:rsid w:val="00C86AA8"/>
    <w:rsid w:val="00C872CB"/>
    <w:rsid w:val="00C87576"/>
    <w:rsid w:val="00C879E3"/>
    <w:rsid w:val="00C908C1"/>
    <w:rsid w:val="00C910CB"/>
    <w:rsid w:val="00C91862"/>
    <w:rsid w:val="00C9267A"/>
    <w:rsid w:val="00C927F1"/>
    <w:rsid w:val="00C92E34"/>
    <w:rsid w:val="00C932CE"/>
    <w:rsid w:val="00C942E9"/>
    <w:rsid w:val="00C94360"/>
    <w:rsid w:val="00C943D1"/>
    <w:rsid w:val="00C94B33"/>
    <w:rsid w:val="00C952B4"/>
    <w:rsid w:val="00C954DF"/>
    <w:rsid w:val="00C95801"/>
    <w:rsid w:val="00C960E8"/>
    <w:rsid w:val="00C96F24"/>
    <w:rsid w:val="00C97CE6"/>
    <w:rsid w:val="00CA14E7"/>
    <w:rsid w:val="00CA25A0"/>
    <w:rsid w:val="00CA2929"/>
    <w:rsid w:val="00CA3E40"/>
    <w:rsid w:val="00CA432A"/>
    <w:rsid w:val="00CA4FB9"/>
    <w:rsid w:val="00CA5FE8"/>
    <w:rsid w:val="00CA6540"/>
    <w:rsid w:val="00CA6F5F"/>
    <w:rsid w:val="00CA786C"/>
    <w:rsid w:val="00CA7D11"/>
    <w:rsid w:val="00CA7DA4"/>
    <w:rsid w:val="00CB0704"/>
    <w:rsid w:val="00CB090C"/>
    <w:rsid w:val="00CB1D3C"/>
    <w:rsid w:val="00CB26E8"/>
    <w:rsid w:val="00CB27F1"/>
    <w:rsid w:val="00CB2F05"/>
    <w:rsid w:val="00CB375C"/>
    <w:rsid w:val="00CB3C88"/>
    <w:rsid w:val="00CB42B7"/>
    <w:rsid w:val="00CB6141"/>
    <w:rsid w:val="00CB63E1"/>
    <w:rsid w:val="00CB711F"/>
    <w:rsid w:val="00CB7177"/>
    <w:rsid w:val="00CB72FF"/>
    <w:rsid w:val="00CB787E"/>
    <w:rsid w:val="00CC166B"/>
    <w:rsid w:val="00CC2236"/>
    <w:rsid w:val="00CC2452"/>
    <w:rsid w:val="00CC2596"/>
    <w:rsid w:val="00CC2943"/>
    <w:rsid w:val="00CC2A4D"/>
    <w:rsid w:val="00CC2C7F"/>
    <w:rsid w:val="00CC3C0D"/>
    <w:rsid w:val="00CC3C0E"/>
    <w:rsid w:val="00CC3E58"/>
    <w:rsid w:val="00CC415C"/>
    <w:rsid w:val="00CC49E0"/>
    <w:rsid w:val="00CC4BE2"/>
    <w:rsid w:val="00CC4C37"/>
    <w:rsid w:val="00CC4C3A"/>
    <w:rsid w:val="00CC6C82"/>
    <w:rsid w:val="00CC6E34"/>
    <w:rsid w:val="00CC79B0"/>
    <w:rsid w:val="00CD173D"/>
    <w:rsid w:val="00CD199A"/>
    <w:rsid w:val="00CD2203"/>
    <w:rsid w:val="00CD233B"/>
    <w:rsid w:val="00CD2A95"/>
    <w:rsid w:val="00CD2D1B"/>
    <w:rsid w:val="00CD2DE8"/>
    <w:rsid w:val="00CD3C97"/>
    <w:rsid w:val="00CD4038"/>
    <w:rsid w:val="00CD4D38"/>
    <w:rsid w:val="00CD4DE4"/>
    <w:rsid w:val="00CD59F1"/>
    <w:rsid w:val="00CD5B9B"/>
    <w:rsid w:val="00CD6864"/>
    <w:rsid w:val="00CD6FED"/>
    <w:rsid w:val="00CD73E8"/>
    <w:rsid w:val="00CD7F80"/>
    <w:rsid w:val="00CE02B5"/>
    <w:rsid w:val="00CE1324"/>
    <w:rsid w:val="00CE19A1"/>
    <w:rsid w:val="00CE26C7"/>
    <w:rsid w:val="00CE293E"/>
    <w:rsid w:val="00CE2D76"/>
    <w:rsid w:val="00CE3D9A"/>
    <w:rsid w:val="00CE49BC"/>
    <w:rsid w:val="00CE4FBD"/>
    <w:rsid w:val="00CE57BD"/>
    <w:rsid w:val="00CE60BF"/>
    <w:rsid w:val="00CE63B7"/>
    <w:rsid w:val="00CE67D5"/>
    <w:rsid w:val="00CE6D63"/>
    <w:rsid w:val="00CE703D"/>
    <w:rsid w:val="00CE77D4"/>
    <w:rsid w:val="00CE7B2C"/>
    <w:rsid w:val="00CE7DAB"/>
    <w:rsid w:val="00CF0405"/>
    <w:rsid w:val="00CF043F"/>
    <w:rsid w:val="00CF11A5"/>
    <w:rsid w:val="00CF126F"/>
    <w:rsid w:val="00CF1D8F"/>
    <w:rsid w:val="00CF1DCD"/>
    <w:rsid w:val="00CF2795"/>
    <w:rsid w:val="00CF2A6E"/>
    <w:rsid w:val="00CF2CF9"/>
    <w:rsid w:val="00CF2DD8"/>
    <w:rsid w:val="00CF2F2D"/>
    <w:rsid w:val="00CF32C5"/>
    <w:rsid w:val="00CF32D3"/>
    <w:rsid w:val="00CF348D"/>
    <w:rsid w:val="00CF3A1B"/>
    <w:rsid w:val="00CF4264"/>
    <w:rsid w:val="00CF450D"/>
    <w:rsid w:val="00CF4D73"/>
    <w:rsid w:val="00CF5B35"/>
    <w:rsid w:val="00CF616D"/>
    <w:rsid w:val="00CF62CA"/>
    <w:rsid w:val="00CF6B8F"/>
    <w:rsid w:val="00CF789B"/>
    <w:rsid w:val="00CF7BE3"/>
    <w:rsid w:val="00D00039"/>
    <w:rsid w:val="00D00BE7"/>
    <w:rsid w:val="00D01C8A"/>
    <w:rsid w:val="00D02008"/>
    <w:rsid w:val="00D02C69"/>
    <w:rsid w:val="00D02C86"/>
    <w:rsid w:val="00D02F45"/>
    <w:rsid w:val="00D02FFC"/>
    <w:rsid w:val="00D040B1"/>
    <w:rsid w:val="00D04F49"/>
    <w:rsid w:val="00D05FD9"/>
    <w:rsid w:val="00D0634F"/>
    <w:rsid w:val="00D06BA7"/>
    <w:rsid w:val="00D10040"/>
    <w:rsid w:val="00D1012C"/>
    <w:rsid w:val="00D10881"/>
    <w:rsid w:val="00D10B03"/>
    <w:rsid w:val="00D115B3"/>
    <w:rsid w:val="00D115D9"/>
    <w:rsid w:val="00D11623"/>
    <w:rsid w:val="00D11659"/>
    <w:rsid w:val="00D126E5"/>
    <w:rsid w:val="00D127D0"/>
    <w:rsid w:val="00D12999"/>
    <w:rsid w:val="00D13F24"/>
    <w:rsid w:val="00D149D7"/>
    <w:rsid w:val="00D150ED"/>
    <w:rsid w:val="00D162EC"/>
    <w:rsid w:val="00D167E7"/>
    <w:rsid w:val="00D170CB"/>
    <w:rsid w:val="00D17FE7"/>
    <w:rsid w:val="00D205CD"/>
    <w:rsid w:val="00D206FC"/>
    <w:rsid w:val="00D2071B"/>
    <w:rsid w:val="00D20A8E"/>
    <w:rsid w:val="00D20BAA"/>
    <w:rsid w:val="00D20FB3"/>
    <w:rsid w:val="00D23739"/>
    <w:rsid w:val="00D23A57"/>
    <w:rsid w:val="00D23E0E"/>
    <w:rsid w:val="00D23F04"/>
    <w:rsid w:val="00D2408E"/>
    <w:rsid w:val="00D24113"/>
    <w:rsid w:val="00D24421"/>
    <w:rsid w:val="00D25C6C"/>
    <w:rsid w:val="00D269D6"/>
    <w:rsid w:val="00D26B7A"/>
    <w:rsid w:val="00D2769B"/>
    <w:rsid w:val="00D32202"/>
    <w:rsid w:val="00D32BA0"/>
    <w:rsid w:val="00D33583"/>
    <w:rsid w:val="00D33A26"/>
    <w:rsid w:val="00D33F23"/>
    <w:rsid w:val="00D347A2"/>
    <w:rsid w:val="00D34A93"/>
    <w:rsid w:val="00D35449"/>
    <w:rsid w:val="00D35647"/>
    <w:rsid w:val="00D35895"/>
    <w:rsid w:val="00D35CDF"/>
    <w:rsid w:val="00D35DE1"/>
    <w:rsid w:val="00D36220"/>
    <w:rsid w:val="00D36B7D"/>
    <w:rsid w:val="00D37D60"/>
    <w:rsid w:val="00D37E94"/>
    <w:rsid w:val="00D402E3"/>
    <w:rsid w:val="00D40C9F"/>
    <w:rsid w:val="00D40CBC"/>
    <w:rsid w:val="00D41AA4"/>
    <w:rsid w:val="00D42172"/>
    <w:rsid w:val="00D422A6"/>
    <w:rsid w:val="00D42511"/>
    <w:rsid w:val="00D42C86"/>
    <w:rsid w:val="00D43EF9"/>
    <w:rsid w:val="00D43F74"/>
    <w:rsid w:val="00D43FF8"/>
    <w:rsid w:val="00D44380"/>
    <w:rsid w:val="00D447C8"/>
    <w:rsid w:val="00D44CBF"/>
    <w:rsid w:val="00D44D7F"/>
    <w:rsid w:val="00D459BF"/>
    <w:rsid w:val="00D45D5D"/>
    <w:rsid w:val="00D463AA"/>
    <w:rsid w:val="00D46B45"/>
    <w:rsid w:val="00D47AEE"/>
    <w:rsid w:val="00D47B75"/>
    <w:rsid w:val="00D500AD"/>
    <w:rsid w:val="00D51DAE"/>
    <w:rsid w:val="00D52083"/>
    <w:rsid w:val="00D52088"/>
    <w:rsid w:val="00D535EB"/>
    <w:rsid w:val="00D5421B"/>
    <w:rsid w:val="00D54847"/>
    <w:rsid w:val="00D5504E"/>
    <w:rsid w:val="00D55BED"/>
    <w:rsid w:val="00D565EF"/>
    <w:rsid w:val="00D568C4"/>
    <w:rsid w:val="00D57030"/>
    <w:rsid w:val="00D572AA"/>
    <w:rsid w:val="00D577C6"/>
    <w:rsid w:val="00D6072E"/>
    <w:rsid w:val="00D608B7"/>
    <w:rsid w:val="00D61079"/>
    <w:rsid w:val="00D61E06"/>
    <w:rsid w:val="00D6277B"/>
    <w:rsid w:val="00D641E3"/>
    <w:rsid w:val="00D64DE0"/>
    <w:rsid w:val="00D657C7"/>
    <w:rsid w:val="00D65B60"/>
    <w:rsid w:val="00D668A4"/>
    <w:rsid w:val="00D67291"/>
    <w:rsid w:val="00D6734D"/>
    <w:rsid w:val="00D673F3"/>
    <w:rsid w:val="00D67575"/>
    <w:rsid w:val="00D67B8A"/>
    <w:rsid w:val="00D70066"/>
    <w:rsid w:val="00D70540"/>
    <w:rsid w:val="00D705C6"/>
    <w:rsid w:val="00D7129D"/>
    <w:rsid w:val="00D71324"/>
    <w:rsid w:val="00D7164F"/>
    <w:rsid w:val="00D7191A"/>
    <w:rsid w:val="00D71CE5"/>
    <w:rsid w:val="00D7371B"/>
    <w:rsid w:val="00D73923"/>
    <w:rsid w:val="00D73F3A"/>
    <w:rsid w:val="00D74394"/>
    <w:rsid w:val="00D74472"/>
    <w:rsid w:val="00D760A2"/>
    <w:rsid w:val="00D769D6"/>
    <w:rsid w:val="00D76C55"/>
    <w:rsid w:val="00D7767B"/>
    <w:rsid w:val="00D779AD"/>
    <w:rsid w:val="00D80958"/>
    <w:rsid w:val="00D80DCA"/>
    <w:rsid w:val="00D8226E"/>
    <w:rsid w:val="00D822E6"/>
    <w:rsid w:val="00D8290A"/>
    <w:rsid w:val="00D82D40"/>
    <w:rsid w:val="00D83233"/>
    <w:rsid w:val="00D83FEA"/>
    <w:rsid w:val="00D8404C"/>
    <w:rsid w:val="00D84539"/>
    <w:rsid w:val="00D84F60"/>
    <w:rsid w:val="00D851CF"/>
    <w:rsid w:val="00D85903"/>
    <w:rsid w:val="00D86180"/>
    <w:rsid w:val="00D861A0"/>
    <w:rsid w:val="00D86743"/>
    <w:rsid w:val="00D86FB2"/>
    <w:rsid w:val="00D87AAD"/>
    <w:rsid w:val="00D87C7B"/>
    <w:rsid w:val="00D900DD"/>
    <w:rsid w:val="00D90ABA"/>
    <w:rsid w:val="00D912B7"/>
    <w:rsid w:val="00D9171D"/>
    <w:rsid w:val="00D92009"/>
    <w:rsid w:val="00D921EE"/>
    <w:rsid w:val="00D92D00"/>
    <w:rsid w:val="00D939B0"/>
    <w:rsid w:val="00D93D6F"/>
    <w:rsid w:val="00D93E47"/>
    <w:rsid w:val="00D94CCF"/>
    <w:rsid w:val="00D94D7E"/>
    <w:rsid w:val="00D95B5B"/>
    <w:rsid w:val="00D95CE5"/>
    <w:rsid w:val="00D95DD7"/>
    <w:rsid w:val="00D961AD"/>
    <w:rsid w:val="00D96273"/>
    <w:rsid w:val="00D96CD0"/>
    <w:rsid w:val="00D96F7C"/>
    <w:rsid w:val="00D97409"/>
    <w:rsid w:val="00D97448"/>
    <w:rsid w:val="00DA12A9"/>
    <w:rsid w:val="00DA29AC"/>
    <w:rsid w:val="00DA39A4"/>
    <w:rsid w:val="00DA4402"/>
    <w:rsid w:val="00DA502F"/>
    <w:rsid w:val="00DA50BE"/>
    <w:rsid w:val="00DA539B"/>
    <w:rsid w:val="00DA5723"/>
    <w:rsid w:val="00DA57CA"/>
    <w:rsid w:val="00DA5FE6"/>
    <w:rsid w:val="00DA68B1"/>
    <w:rsid w:val="00DA68FA"/>
    <w:rsid w:val="00DA6A2A"/>
    <w:rsid w:val="00DA7A0C"/>
    <w:rsid w:val="00DA7D63"/>
    <w:rsid w:val="00DB027E"/>
    <w:rsid w:val="00DB05F7"/>
    <w:rsid w:val="00DB0A72"/>
    <w:rsid w:val="00DB0DC6"/>
    <w:rsid w:val="00DB1DFB"/>
    <w:rsid w:val="00DB39DF"/>
    <w:rsid w:val="00DB3CB9"/>
    <w:rsid w:val="00DB42A9"/>
    <w:rsid w:val="00DB43BB"/>
    <w:rsid w:val="00DB4FC6"/>
    <w:rsid w:val="00DB5B23"/>
    <w:rsid w:val="00DB7652"/>
    <w:rsid w:val="00DC0193"/>
    <w:rsid w:val="00DC0A34"/>
    <w:rsid w:val="00DC10F3"/>
    <w:rsid w:val="00DC1BDE"/>
    <w:rsid w:val="00DC2913"/>
    <w:rsid w:val="00DC2E54"/>
    <w:rsid w:val="00DC3237"/>
    <w:rsid w:val="00DC34E7"/>
    <w:rsid w:val="00DC3C19"/>
    <w:rsid w:val="00DC3EBA"/>
    <w:rsid w:val="00DC406E"/>
    <w:rsid w:val="00DC44EE"/>
    <w:rsid w:val="00DC48A5"/>
    <w:rsid w:val="00DC4C27"/>
    <w:rsid w:val="00DC5452"/>
    <w:rsid w:val="00DC567C"/>
    <w:rsid w:val="00DC580E"/>
    <w:rsid w:val="00DC6613"/>
    <w:rsid w:val="00DC7922"/>
    <w:rsid w:val="00DD0091"/>
    <w:rsid w:val="00DD0154"/>
    <w:rsid w:val="00DD01A5"/>
    <w:rsid w:val="00DD0552"/>
    <w:rsid w:val="00DD0BE1"/>
    <w:rsid w:val="00DD0F9E"/>
    <w:rsid w:val="00DD21E3"/>
    <w:rsid w:val="00DD2D49"/>
    <w:rsid w:val="00DD3573"/>
    <w:rsid w:val="00DD3A80"/>
    <w:rsid w:val="00DD48F7"/>
    <w:rsid w:val="00DD52DB"/>
    <w:rsid w:val="00DD5D1C"/>
    <w:rsid w:val="00DD5EBE"/>
    <w:rsid w:val="00DD611E"/>
    <w:rsid w:val="00DD64FD"/>
    <w:rsid w:val="00DD69A4"/>
    <w:rsid w:val="00DD6D0D"/>
    <w:rsid w:val="00DD6E3E"/>
    <w:rsid w:val="00DD7616"/>
    <w:rsid w:val="00DD78D8"/>
    <w:rsid w:val="00DD7E7E"/>
    <w:rsid w:val="00DE02CD"/>
    <w:rsid w:val="00DE17D4"/>
    <w:rsid w:val="00DE22F0"/>
    <w:rsid w:val="00DE4404"/>
    <w:rsid w:val="00DE4ED8"/>
    <w:rsid w:val="00DE5314"/>
    <w:rsid w:val="00DE5465"/>
    <w:rsid w:val="00DE5AC3"/>
    <w:rsid w:val="00DE6814"/>
    <w:rsid w:val="00DF05C1"/>
    <w:rsid w:val="00DF05E8"/>
    <w:rsid w:val="00DF06DC"/>
    <w:rsid w:val="00DF11DC"/>
    <w:rsid w:val="00DF13FC"/>
    <w:rsid w:val="00DF2D3F"/>
    <w:rsid w:val="00DF2DF6"/>
    <w:rsid w:val="00DF2FD5"/>
    <w:rsid w:val="00DF3056"/>
    <w:rsid w:val="00DF31EC"/>
    <w:rsid w:val="00DF3D70"/>
    <w:rsid w:val="00DF4C2A"/>
    <w:rsid w:val="00DF4DFC"/>
    <w:rsid w:val="00DF56F2"/>
    <w:rsid w:val="00DF5942"/>
    <w:rsid w:val="00DF601E"/>
    <w:rsid w:val="00DF69CF"/>
    <w:rsid w:val="00DF6CFF"/>
    <w:rsid w:val="00DF77E8"/>
    <w:rsid w:val="00DF788C"/>
    <w:rsid w:val="00E00CA7"/>
    <w:rsid w:val="00E016CE"/>
    <w:rsid w:val="00E01F2D"/>
    <w:rsid w:val="00E02A6E"/>
    <w:rsid w:val="00E02CC7"/>
    <w:rsid w:val="00E0484D"/>
    <w:rsid w:val="00E0524F"/>
    <w:rsid w:val="00E05E44"/>
    <w:rsid w:val="00E068DC"/>
    <w:rsid w:val="00E06E55"/>
    <w:rsid w:val="00E105DD"/>
    <w:rsid w:val="00E10716"/>
    <w:rsid w:val="00E13AE2"/>
    <w:rsid w:val="00E140DF"/>
    <w:rsid w:val="00E14D37"/>
    <w:rsid w:val="00E15D5E"/>
    <w:rsid w:val="00E16094"/>
    <w:rsid w:val="00E17744"/>
    <w:rsid w:val="00E20065"/>
    <w:rsid w:val="00E2086A"/>
    <w:rsid w:val="00E20BC2"/>
    <w:rsid w:val="00E21166"/>
    <w:rsid w:val="00E226C9"/>
    <w:rsid w:val="00E22A55"/>
    <w:rsid w:val="00E23811"/>
    <w:rsid w:val="00E242E1"/>
    <w:rsid w:val="00E248AE"/>
    <w:rsid w:val="00E25078"/>
    <w:rsid w:val="00E26523"/>
    <w:rsid w:val="00E270EF"/>
    <w:rsid w:val="00E2733C"/>
    <w:rsid w:val="00E27516"/>
    <w:rsid w:val="00E27E16"/>
    <w:rsid w:val="00E27FCA"/>
    <w:rsid w:val="00E30148"/>
    <w:rsid w:val="00E301DC"/>
    <w:rsid w:val="00E305FF"/>
    <w:rsid w:val="00E30C07"/>
    <w:rsid w:val="00E3106D"/>
    <w:rsid w:val="00E325FA"/>
    <w:rsid w:val="00E32F53"/>
    <w:rsid w:val="00E32F79"/>
    <w:rsid w:val="00E3346D"/>
    <w:rsid w:val="00E33817"/>
    <w:rsid w:val="00E33AA4"/>
    <w:rsid w:val="00E33D5A"/>
    <w:rsid w:val="00E33E59"/>
    <w:rsid w:val="00E346A5"/>
    <w:rsid w:val="00E34FF8"/>
    <w:rsid w:val="00E35007"/>
    <w:rsid w:val="00E35E23"/>
    <w:rsid w:val="00E36448"/>
    <w:rsid w:val="00E36667"/>
    <w:rsid w:val="00E36F7A"/>
    <w:rsid w:val="00E37DA5"/>
    <w:rsid w:val="00E403EA"/>
    <w:rsid w:val="00E40641"/>
    <w:rsid w:val="00E407A9"/>
    <w:rsid w:val="00E4194D"/>
    <w:rsid w:val="00E426E0"/>
    <w:rsid w:val="00E42752"/>
    <w:rsid w:val="00E42FA3"/>
    <w:rsid w:val="00E430A1"/>
    <w:rsid w:val="00E43205"/>
    <w:rsid w:val="00E43AAC"/>
    <w:rsid w:val="00E43C9E"/>
    <w:rsid w:val="00E453E5"/>
    <w:rsid w:val="00E45942"/>
    <w:rsid w:val="00E46333"/>
    <w:rsid w:val="00E463E8"/>
    <w:rsid w:val="00E469E3"/>
    <w:rsid w:val="00E4758A"/>
    <w:rsid w:val="00E50974"/>
    <w:rsid w:val="00E51147"/>
    <w:rsid w:val="00E51805"/>
    <w:rsid w:val="00E52404"/>
    <w:rsid w:val="00E52432"/>
    <w:rsid w:val="00E526D0"/>
    <w:rsid w:val="00E53E95"/>
    <w:rsid w:val="00E542B4"/>
    <w:rsid w:val="00E558A5"/>
    <w:rsid w:val="00E566B5"/>
    <w:rsid w:val="00E60385"/>
    <w:rsid w:val="00E60E0A"/>
    <w:rsid w:val="00E60FA6"/>
    <w:rsid w:val="00E6153C"/>
    <w:rsid w:val="00E615F3"/>
    <w:rsid w:val="00E61A34"/>
    <w:rsid w:val="00E627E3"/>
    <w:rsid w:val="00E62CF2"/>
    <w:rsid w:val="00E62D10"/>
    <w:rsid w:val="00E633A5"/>
    <w:rsid w:val="00E63DA0"/>
    <w:rsid w:val="00E64072"/>
    <w:rsid w:val="00E66AA0"/>
    <w:rsid w:val="00E679F5"/>
    <w:rsid w:val="00E7006E"/>
    <w:rsid w:val="00E702B5"/>
    <w:rsid w:val="00E70A8F"/>
    <w:rsid w:val="00E71C4E"/>
    <w:rsid w:val="00E7242A"/>
    <w:rsid w:val="00E72943"/>
    <w:rsid w:val="00E72BD0"/>
    <w:rsid w:val="00E73854"/>
    <w:rsid w:val="00E74D81"/>
    <w:rsid w:val="00E74D8F"/>
    <w:rsid w:val="00E756E0"/>
    <w:rsid w:val="00E75AC2"/>
    <w:rsid w:val="00E764C7"/>
    <w:rsid w:val="00E76B70"/>
    <w:rsid w:val="00E77490"/>
    <w:rsid w:val="00E77974"/>
    <w:rsid w:val="00E8054C"/>
    <w:rsid w:val="00E80691"/>
    <w:rsid w:val="00E81C45"/>
    <w:rsid w:val="00E820A5"/>
    <w:rsid w:val="00E8253D"/>
    <w:rsid w:val="00E82E2E"/>
    <w:rsid w:val="00E830EB"/>
    <w:rsid w:val="00E831AB"/>
    <w:rsid w:val="00E84E0B"/>
    <w:rsid w:val="00E85170"/>
    <w:rsid w:val="00E85FE6"/>
    <w:rsid w:val="00E871BC"/>
    <w:rsid w:val="00E8767A"/>
    <w:rsid w:val="00E900CB"/>
    <w:rsid w:val="00E9023E"/>
    <w:rsid w:val="00E916AA"/>
    <w:rsid w:val="00E91C06"/>
    <w:rsid w:val="00E91D8D"/>
    <w:rsid w:val="00E9268B"/>
    <w:rsid w:val="00E944DB"/>
    <w:rsid w:val="00E94901"/>
    <w:rsid w:val="00E9531D"/>
    <w:rsid w:val="00E95BB4"/>
    <w:rsid w:val="00E95D24"/>
    <w:rsid w:val="00E95DDD"/>
    <w:rsid w:val="00E96383"/>
    <w:rsid w:val="00E96A3C"/>
    <w:rsid w:val="00E97629"/>
    <w:rsid w:val="00E97724"/>
    <w:rsid w:val="00E978E1"/>
    <w:rsid w:val="00EA01F0"/>
    <w:rsid w:val="00EA0366"/>
    <w:rsid w:val="00EA0946"/>
    <w:rsid w:val="00EA15B7"/>
    <w:rsid w:val="00EA2000"/>
    <w:rsid w:val="00EA211A"/>
    <w:rsid w:val="00EA2BFA"/>
    <w:rsid w:val="00EA44DA"/>
    <w:rsid w:val="00EA5ED8"/>
    <w:rsid w:val="00EA62AA"/>
    <w:rsid w:val="00EA71C4"/>
    <w:rsid w:val="00EB016D"/>
    <w:rsid w:val="00EB038C"/>
    <w:rsid w:val="00EB45D6"/>
    <w:rsid w:val="00EB5189"/>
    <w:rsid w:val="00EB5628"/>
    <w:rsid w:val="00EB5EA9"/>
    <w:rsid w:val="00EB6A46"/>
    <w:rsid w:val="00EB6D72"/>
    <w:rsid w:val="00EB7343"/>
    <w:rsid w:val="00EC0B62"/>
    <w:rsid w:val="00EC1D28"/>
    <w:rsid w:val="00EC2779"/>
    <w:rsid w:val="00EC3161"/>
    <w:rsid w:val="00EC3A2D"/>
    <w:rsid w:val="00EC3A6F"/>
    <w:rsid w:val="00EC3B94"/>
    <w:rsid w:val="00EC5256"/>
    <w:rsid w:val="00EC53D1"/>
    <w:rsid w:val="00EC5AC8"/>
    <w:rsid w:val="00EC6073"/>
    <w:rsid w:val="00EC61F7"/>
    <w:rsid w:val="00EC743D"/>
    <w:rsid w:val="00EC78B7"/>
    <w:rsid w:val="00ED0249"/>
    <w:rsid w:val="00ED10AD"/>
    <w:rsid w:val="00ED3CCF"/>
    <w:rsid w:val="00ED4C28"/>
    <w:rsid w:val="00ED4D77"/>
    <w:rsid w:val="00ED4FBA"/>
    <w:rsid w:val="00ED5B4D"/>
    <w:rsid w:val="00ED5BE5"/>
    <w:rsid w:val="00ED6711"/>
    <w:rsid w:val="00ED7708"/>
    <w:rsid w:val="00EE01BA"/>
    <w:rsid w:val="00EE1245"/>
    <w:rsid w:val="00EE15AD"/>
    <w:rsid w:val="00EE1720"/>
    <w:rsid w:val="00EE343B"/>
    <w:rsid w:val="00EE36F8"/>
    <w:rsid w:val="00EE370C"/>
    <w:rsid w:val="00EE4333"/>
    <w:rsid w:val="00EE4D52"/>
    <w:rsid w:val="00EE4EB8"/>
    <w:rsid w:val="00EE5CD9"/>
    <w:rsid w:val="00EE5D3E"/>
    <w:rsid w:val="00EE6635"/>
    <w:rsid w:val="00EE6C27"/>
    <w:rsid w:val="00EE6F59"/>
    <w:rsid w:val="00EF05B0"/>
    <w:rsid w:val="00EF06E0"/>
    <w:rsid w:val="00EF126D"/>
    <w:rsid w:val="00EF1668"/>
    <w:rsid w:val="00EF20F0"/>
    <w:rsid w:val="00EF3170"/>
    <w:rsid w:val="00EF31FA"/>
    <w:rsid w:val="00EF3420"/>
    <w:rsid w:val="00EF3C86"/>
    <w:rsid w:val="00EF487A"/>
    <w:rsid w:val="00EF507C"/>
    <w:rsid w:val="00EF58C6"/>
    <w:rsid w:val="00EF6606"/>
    <w:rsid w:val="00EF6777"/>
    <w:rsid w:val="00EF6BB4"/>
    <w:rsid w:val="00EF708E"/>
    <w:rsid w:val="00EF7382"/>
    <w:rsid w:val="00F012A1"/>
    <w:rsid w:val="00F01675"/>
    <w:rsid w:val="00F01AB8"/>
    <w:rsid w:val="00F01DC7"/>
    <w:rsid w:val="00F020AE"/>
    <w:rsid w:val="00F028CF"/>
    <w:rsid w:val="00F03FBC"/>
    <w:rsid w:val="00F0421F"/>
    <w:rsid w:val="00F05E5E"/>
    <w:rsid w:val="00F06184"/>
    <w:rsid w:val="00F06DEC"/>
    <w:rsid w:val="00F06E27"/>
    <w:rsid w:val="00F0704F"/>
    <w:rsid w:val="00F0769E"/>
    <w:rsid w:val="00F1054E"/>
    <w:rsid w:val="00F107B4"/>
    <w:rsid w:val="00F108C2"/>
    <w:rsid w:val="00F10F6E"/>
    <w:rsid w:val="00F116B3"/>
    <w:rsid w:val="00F11896"/>
    <w:rsid w:val="00F12D2F"/>
    <w:rsid w:val="00F12DCA"/>
    <w:rsid w:val="00F130FF"/>
    <w:rsid w:val="00F135AE"/>
    <w:rsid w:val="00F13BE7"/>
    <w:rsid w:val="00F13EC5"/>
    <w:rsid w:val="00F1410C"/>
    <w:rsid w:val="00F1474E"/>
    <w:rsid w:val="00F1532F"/>
    <w:rsid w:val="00F153D1"/>
    <w:rsid w:val="00F15632"/>
    <w:rsid w:val="00F15D1B"/>
    <w:rsid w:val="00F15ED5"/>
    <w:rsid w:val="00F15F59"/>
    <w:rsid w:val="00F165C0"/>
    <w:rsid w:val="00F169C8"/>
    <w:rsid w:val="00F16EE5"/>
    <w:rsid w:val="00F17088"/>
    <w:rsid w:val="00F17412"/>
    <w:rsid w:val="00F1746E"/>
    <w:rsid w:val="00F202DC"/>
    <w:rsid w:val="00F22A48"/>
    <w:rsid w:val="00F23620"/>
    <w:rsid w:val="00F23E82"/>
    <w:rsid w:val="00F243F1"/>
    <w:rsid w:val="00F24E82"/>
    <w:rsid w:val="00F252E1"/>
    <w:rsid w:val="00F2600E"/>
    <w:rsid w:val="00F27C19"/>
    <w:rsid w:val="00F27E76"/>
    <w:rsid w:val="00F30541"/>
    <w:rsid w:val="00F30600"/>
    <w:rsid w:val="00F30D58"/>
    <w:rsid w:val="00F310D4"/>
    <w:rsid w:val="00F32121"/>
    <w:rsid w:val="00F32301"/>
    <w:rsid w:val="00F3247D"/>
    <w:rsid w:val="00F324AC"/>
    <w:rsid w:val="00F324C8"/>
    <w:rsid w:val="00F32CC3"/>
    <w:rsid w:val="00F33644"/>
    <w:rsid w:val="00F3426C"/>
    <w:rsid w:val="00F349A5"/>
    <w:rsid w:val="00F352B3"/>
    <w:rsid w:val="00F35863"/>
    <w:rsid w:val="00F36A4E"/>
    <w:rsid w:val="00F36C6E"/>
    <w:rsid w:val="00F37252"/>
    <w:rsid w:val="00F374D3"/>
    <w:rsid w:val="00F37CA2"/>
    <w:rsid w:val="00F40771"/>
    <w:rsid w:val="00F40B37"/>
    <w:rsid w:val="00F422DA"/>
    <w:rsid w:val="00F42413"/>
    <w:rsid w:val="00F42CCF"/>
    <w:rsid w:val="00F433FB"/>
    <w:rsid w:val="00F43B3E"/>
    <w:rsid w:val="00F44178"/>
    <w:rsid w:val="00F44963"/>
    <w:rsid w:val="00F45056"/>
    <w:rsid w:val="00F45063"/>
    <w:rsid w:val="00F452BF"/>
    <w:rsid w:val="00F45FC8"/>
    <w:rsid w:val="00F4668C"/>
    <w:rsid w:val="00F46DE3"/>
    <w:rsid w:val="00F4759A"/>
    <w:rsid w:val="00F47689"/>
    <w:rsid w:val="00F5026B"/>
    <w:rsid w:val="00F509C4"/>
    <w:rsid w:val="00F50E8B"/>
    <w:rsid w:val="00F52150"/>
    <w:rsid w:val="00F52277"/>
    <w:rsid w:val="00F523C8"/>
    <w:rsid w:val="00F5271D"/>
    <w:rsid w:val="00F527FB"/>
    <w:rsid w:val="00F52AEE"/>
    <w:rsid w:val="00F52D35"/>
    <w:rsid w:val="00F52E51"/>
    <w:rsid w:val="00F5306E"/>
    <w:rsid w:val="00F54829"/>
    <w:rsid w:val="00F54C9C"/>
    <w:rsid w:val="00F54E20"/>
    <w:rsid w:val="00F55061"/>
    <w:rsid w:val="00F55424"/>
    <w:rsid w:val="00F55A44"/>
    <w:rsid w:val="00F55F00"/>
    <w:rsid w:val="00F563CC"/>
    <w:rsid w:val="00F5646E"/>
    <w:rsid w:val="00F56716"/>
    <w:rsid w:val="00F56B65"/>
    <w:rsid w:val="00F57B0E"/>
    <w:rsid w:val="00F601D0"/>
    <w:rsid w:val="00F614E2"/>
    <w:rsid w:val="00F616DB"/>
    <w:rsid w:val="00F61CC1"/>
    <w:rsid w:val="00F623C4"/>
    <w:rsid w:val="00F625D0"/>
    <w:rsid w:val="00F6289F"/>
    <w:rsid w:val="00F62D39"/>
    <w:rsid w:val="00F63221"/>
    <w:rsid w:val="00F6335D"/>
    <w:rsid w:val="00F63874"/>
    <w:rsid w:val="00F63A4A"/>
    <w:rsid w:val="00F64301"/>
    <w:rsid w:val="00F654B6"/>
    <w:rsid w:val="00F66362"/>
    <w:rsid w:val="00F66BE5"/>
    <w:rsid w:val="00F6715E"/>
    <w:rsid w:val="00F67B02"/>
    <w:rsid w:val="00F67F4E"/>
    <w:rsid w:val="00F70136"/>
    <w:rsid w:val="00F71E4E"/>
    <w:rsid w:val="00F71F99"/>
    <w:rsid w:val="00F7229E"/>
    <w:rsid w:val="00F72FC2"/>
    <w:rsid w:val="00F7386F"/>
    <w:rsid w:val="00F74391"/>
    <w:rsid w:val="00F74528"/>
    <w:rsid w:val="00F753D5"/>
    <w:rsid w:val="00F758D5"/>
    <w:rsid w:val="00F764DB"/>
    <w:rsid w:val="00F769A9"/>
    <w:rsid w:val="00F80AAC"/>
    <w:rsid w:val="00F80C47"/>
    <w:rsid w:val="00F81493"/>
    <w:rsid w:val="00F8197A"/>
    <w:rsid w:val="00F81A0E"/>
    <w:rsid w:val="00F81D88"/>
    <w:rsid w:val="00F82D96"/>
    <w:rsid w:val="00F83028"/>
    <w:rsid w:val="00F83224"/>
    <w:rsid w:val="00F8322F"/>
    <w:rsid w:val="00F841B1"/>
    <w:rsid w:val="00F85C13"/>
    <w:rsid w:val="00F85D24"/>
    <w:rsid w:val="00F86230"/>
    <w:rsid w:val="00F86708"/>
    <w:rsid w:val="00F8680F"/>
    <w:rsid w:val="00F87202"/>
    <w:rsid w:val="00F8742D"/>
    <w:rsid w:val="00F87864"/>
    <w:rsid w:val="00F878D5"/>
    <w:rsid w:val="00F879DA"/>
    <w:rsid w:val="00F90671"/>
    <w:rsid w:val="00F90B43"/>
    <w:rsid w:val="00F90D09"/>
    <w:rsid w:val="00F91784"/>
    <w:rsid w:val="00F91A62"/>
    <w:rsid w:val="00F923F5"/>
    <w:rsid w:val="00F925FD"/>
    <w:rsid w:val="00F92662"/>
    <w:rsid w:val="00F9375D"/>
    <w:rsid w:val="00F93A77"/>
    <w:rsid w:val="00F944FD"/>
    <w:rsid w:val="00F948CC"/>
    <w:rsid w:val="00F948EF"/>
    <w:rsid w:val="00F94B27"/>
    <w:rsid w:val="00F955BC"/>
    <w:rsid w:val="00F95B43"/>
    <w:rsid w:val="00F97A07"/>
    <w:rsid w:val="00F97EB1"/>
    <w:rsid w:val="00FA029E"/>
    <w:rsid w:val="00FA0A48"/>
    <w:rsid w:val="00FA1217"/>
    <w:rsid w:val="00FA19AD"/>
    <w:rsid w:val="00FA1D46"/>
    <w:rsid w:val="00FA2894"/>
    <w:rsid w:val="00FA2B12"/>
    <w:rsid w:val="00FA2E47"/>
    <w:rsid w:val="00FA31AF"/>
    <w:rsid w:val="00FA4D9A"/>
    <w:rsid w:val="00FA568D"/>
    <w:rsid w:val="00FA75DF"/>
    <w:rsid w:val="00FA76EA"/>
    <w:rsid w:val="00FA7FD7"/>
    <w:rsid w:val="00FB1040"/>
    <w:rsid w:val="00FB1D94"/>
    <w:rsid w:val="00FB22A0"/>
    <w:rsid w:val="00FB35C2"/>
    <w:rsid w:val="00FB38E2"/>
    <w:rsid w:val="00FB5D61"/>
    <w:rsid w:val="00FB60A0"/>
    <w:rsid w:val="00FB6441"/>
    <w:rsid w:val="00FB6785"/>
    <w:rsid w:val="00FB69F2"/>
    <w:rsid w:val="00FB6B30"/>
    <w:rsid w:val="00FC042C"/>
    <w:rsid w:val="00FC0B19"/>
    <w:rsid w:val="00FC0C7D"/>
    <w:rsid w:val="00FC1325"/>
    <w:rsid w:val="00FC15E3"/>
    <w:rsid w:val="00FC2063"/>
    <w:rsid w:val="00FC22B7"/>
    <w:rsid w:val="00FC2B2A"/>
    <w:rsid w:val="00FC3133"/>
    <w:rsid w:val="00FC4044"/>
    <w:rsid w:val="00FC4700"/>
    <w:rsid w:val="00FC4B15"/>
    <w:rsid w:val="00FC4C05"/>
    <w:rsid w:val="00FC5C87"/>
    <w:rsid w:val="00FC67B5"/>
    <w:rsid w:val="00FC7827"/>
    <w:rsid w:val="00FD1238"/>
    <w:rsid w:val="00FD1294"/>
    <w:rsid w:val="00FD1507"/>
    <w:rsid w:val="00FD2339"/>
    <w:rsid w:val="00FD23E7"/>
    <w:rsid w:val="00FD2992"/>
    <w:rsid w:val="00FD2C81"/>
    <w:rsid w:val="00FD35F5"/>
    <w:rsid w:val="00FD3BA2"/>
    <w:rsid w:val="00FD4A3B"/>
    <w:rsid w:val="00FD55A8"/>
    <w:rsid w:val="00FD5734"/>
    <w:rsid w:val="00FD639D"/>
    <w:rsid w:val="00FD722E"/>
    <w:rsid w:val="00FD7279"/>
    <w:rsid w:val="00FD78CD"/>
    <w:rsid w:val="00FE0251"/>
    <w:rsid w:val="00FE1187"/>
    <w:rsid w:val="00FE1830"/>
    <w:rsid w:val="00FE1904"/>
    <w:rsid w:val="00FE2366"/>
    <w:rsid w:val="00FE249E"/>
    <w:rsid w:val="00FE2C0E"/>
    <w:rsid w:val="00FE3166"/>
    <w:rsid w:val="00FE3509"/>
    <w:rsid w:val="00FE36E2"/>
    <w:rsid w:val="00FE382E"/>
    <w:rsid w:val="00FE391A"/>
    <w:rsid w:val="00FE4A5E"/>
    <w:rsid w:val="00FE4D9C"/>
    <w:rsid w:val="00FE4EF4"/>
    <w:rsid w:val="00FE5BDC"/>
    <w:rsid w:val="00FE65F9"/>
    <w:rsid w:val="00FE68D5"/>
    <w:rsid w:val="00FE7D8D"/>
    <w:rsid w:val="00FF195C"/>
    <w:rsid w:val="00FF1970"/>
    <w:rsid w:val="00FF210C"/>
    <w:rsid w:val="00FF2FE1"/>
    <w:rsid w:val="00FF3024"/>
    <w:rsid w:val="00FF3FB1"/>
    <w:rsid w:val="00FF45D9"/>
    <w:rsid w:val="00FF48C4"/>
    <w:rsid w:val="00FF49BC"/>
    <w:rsid w:val="00FF4B89"/>
    <w:rsid w:val="00FF5167"/>
    <w:rsid w:val="00FF5C2E"/>
    <w:rsid w:val="00FF63E2"/>
    <w:rsid w:val="00FF685A"/>
    <w:rsid w:val="00FF7800"/>
    <w:rsid w:val="00FF7F62"/>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320EEE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408C"/>
  </w:style>
  <w:style w:type="paragraph" w:styleId="Heading1">
    <w:name w:val="heading 1"/>
    <w:basedOn w:val="11-text"/>
    <w:next w:val="1BulletList"/>
    <w:link w:val="Heading1Char"/>
    <w:autoRedefine/>
    <w:qFormat/>
    <w:rsid w:val="002860F9"/>
    <w:pPr>
      <w:numPr>
        <w:numId w:val="11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DA39A4"/>
    <w:pPr>
      <w:keepNext/>
      <w:widowControl/>
      <w:numPr>
        <w:ilvl w:val="1"/>
        <w:numId w:val="112"/>
      </w:numPr>
      <w:tabs>
        <w:tab w:val="clear" w:pos="720"/>
        <w:tab w:val="left" w:pos="990"/>
      </w:tabs>
      <w:ind w:left="630" w:hanging="630"/>
      <w:outlineLvl w:val="1"/>
    </w:pPr>
  </w:style>
  <w:style w:type="paragraph" w:styleId="Heading3">
    <w:name w:val="heading 3"/>
    <w:basedOn w:val="Heading2"/>
    <w:next w:val="Normal"/>
    <w:link w:val="Heading3Char"/>
    <w:autoRedefine/>
    <w:qFormat/>
    <w:rsid w:val="00213C56"/>
    <w:pPr>
      <w:numPr>
        <w:ilvl w:val="2"/>
      </w:numPr>
      <w:ind w:left="720"/>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11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11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112"/>
      </w:numPr>
      <w:spacing w:after="0" w:line="240" w:lineRule="auto"/>
      <w:ind w:left="7182"/>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11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11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11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DA39A4"/>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213C56"/>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FE4EF4"/>
    <w:pPr>
      <w:widowControl w:val="0"/>
      <w:tabs>
        <w:tab w:val="left" w:pos="720"/>
      </w:tabs>
      <w:spacing w:after="0" w:line="240" w:lineRule="auto"/>
    </w:pPr>
    <w:rPr>
      <w:rFonts w:ascii="Calibri" w:eastAsia="Times New Roman" w:hAnsi="Calibri" w:cs="Times New Roman"/>
      <w:b/>
      <w:spacing w:val="-5"/>
      <w:sz w:val="20"/>
      <w:szCs w:val="20"/>
    </w:rPr>
  </w:style>
  <w:style w:type="character" w:customStyle="1" w:styleId="11-textChar">
    <w:name w:val="1.1 - text Char"/>
    <w:basedOn w:val="DefaultParagraphFont"/>
    <w:link w:val="11-text"/>
    <w:rsid w:val="00FE4EF4"/>
    <w:rPr>
      <w:rFonts w:ascii="Calibri" w:eastAsia="Times New Roman" w:hAnsi="Calibri" w:cs="Times New Roman"/>
      <w:b/>
      <w:spacing w:val="-5"/>
      <w:sz w:val="20"/>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TableParagraph">
    <w:name w:val="Table Paragraph"/>
    <w:basedOn w:val="Normal"/>
    <w:uiPriority w:val="1"/>
    <w:qFormat/>
    <w:rsid w:val="008C0DC8"/>
    <w:pPr>
      <w:widowControl w:val="0"/>
      <w:autoSpaceDE w:val="0"/>
      <w:autoSpaceDN w:val="0"/>
      <w:spacing w:after="0" w:line="240" w:lineRule="auto"/>
    </w:pPr>
    <w:rPr>
      <w:rFonts w:ascii="Arial" w:eastAsia="Arial" w:hAnsi="Arial" w:cs="Arial"/>
    </w:rPr>
  </w:style>
  <w:style w:type="paragraph" w:styleId="Revision">
    <w:name w:val="Revision"/>
    <w:hidden/>
    <w:uiPriority w:val="99"/>
    <w:semiHidden/>
    <w:rsid w:val="00B55F50"/>
    <w:pPr>
      <w:spacing w:after="0" w:line="240" w:lineRule="auto"/>
    </w:pPr>
  </w:style>
  <w:style w:type="character" w:customStyle="1" w:styleId="cf01">
    <w:name w:val="cf01"/>
    <w:basedOn w:val="DefaultParagraphFont"/>
    <w:rsid w:val="00A02C39"/>
    <w:rPr>
      <w:rFonts w:ascii="Segoe UI" w:hAnsi="Segoe UI" w:cs="Segoe UI" w:hint="default"/>
      <w:sz w:val="18"/>
      <w:szCs w:val="18"/>
    </w:rPr>
  </w:style>
  <w:style w:type="character" w:customStyle="1" w:styleId="xnormaltextrun">
    <w:name w:val="x_normaltextrun"/>
    <w:basedOn w:val="DefaultParagraphFont"/>
    <w:rsid w:val="00901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48974235">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06052727">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njmmis.com/" TargetMode="External"/><Relationship Id="rId39" Type="http://schemas.openxmlformats.org/officeDocument/2006/relationships/hyperlink" Target="https://www.state.nj.us/treasury/contract_compliance/index.shtml" TargetMode="External"/><Relationship Id="rId21" Type="http://schemas.openxmlformats.org/officeDocument/2006/relationships/image" Target="media/image2.tmp"/><Relationship Id="rId34" Type="http://schemas.openxmlformats.org/officeDocument/2006/relationships/hyperlink" Target="https://www.state.nj.us/treasury/purchase/forms/DisclosureofInvestigations.pdf" TargetMode="External"/><Relationship Id="rId42" Type="http://schemas.openxmlformats.org/officeDocument/2006/relationships/hyperlink" Target="https://www.state.nj.us/treasury/revenue/busregcert.shtml" TargetMode="External"/><Relationship Id="rId47" Type="http://schemas.openxmlformats.org/officeDocument/2006/relationships/hyperlink" Target="https://csrc.nist.gov/Publications" TargetMode="External"/><Relationship Id="rId50" Type="http://schemas.openxmlformats.org/officeDocument/2006/relationships/hyperlink" Target="https://www.nj.gov/comptroller/about/work/medicaid/" TargetMode="External"/><Relationship Id="rId55" Type="http://schemas.openxmlformats.org/officeDocument/2006/relationships/hyperlink" Target="https://www.nj.gov/treasury/revenue/debarment/" TargetMode="External"/><Relationship Id="rId63" Type="http://schemas.openxmlformats.org/officeDocument/2006/relationships/footer" Target="footer3.xml"/><Relationship Id="rId68" Type="http://schemas.openxmlformats.org/officeDocument/2006/relationships/header" Target="header9.xml"/><Relationship Id="rId7" Type="http://schemas.openxmlformats.org/officeDocument/2006/relationships/settings" Target="settings.xml"/><Relationship Id="rId71"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mailto:Procurement.Bureau@treas.nj.gov" TargetMode="External"/><Relationship Id="rId11" Type="http://schemas.openxmlformats.org/officeDocument/2006/relationships/image" Target="media/image1.png"/><Relationship Id="rId24" Type="http://schemas.openxmlformats.org/officeDocument/2006/relationships/hyperlink" Target="http://www.state.nj.us/humanservices/dmahs/"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SubcontractorUtilizationPlan.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s://www.hhs.gov/hipaa/for-professionals/special-topics/hitech-act-enforcement-interim-final-rule/index.html" TargetMode="External"/><Relationship Id="rId53" Type="http://schemas.openxmlformats.org/officeDocument/2006/relationships/hyperlink" Target="https://www.acf.hhs.gov/paris" TargetMode="External"/><Relationship Id="rId58" Type="http://schemas.openxmlformats.org/officeDocument/2006/relationships/hyperlink" Target="https://njna.psiexams.com/" TargetMode="External"/><Relationship Id="rId66" Type="http://schemas.openxmlformats.org/officeDocument/2006/relationships/header" Target="header7.xml"/><Relationship Id="rId74" Type="http://schemas.microsoft.com/office/2011/relationships/people" Target="people.xml"/><Relationship Id="rId79"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state.nj.us/humanservices/" TargetMode="External"/><Relationship Id="rId28" Type="http://schemas.openxmlformats.org/officeDocument/2006/relationships/hyperlink" Target="https://teams.microsoft.com/l/meetup-join/19%3ameeting_YWZkNWY0ZDMtMjc3MC00ZjU4LWEzZDMtNjkyMWExMzBmYzE5%40thread.v2/0?context=%7b%22Tid%22%3a%225076c3d1-3802-4b9f-b36a-e0a41bd642a7%22%2c%22Oid%22%3a%224d28d3d5-8037-403a-aa66-89adb85ab228%22%7d" TargetMode="External"/><Relationship Id="rId36" Type="http://schemas.openxmlformats.org/officeDocument/2006/relationships/hyperlink" Target="https://www.state.nj.us/treasury/purchase/forms/ConfidentialityForm.pdf" TargetMode="External"/><Relationship Id="rId49" Type="http://schemas.openxmlformats.org/officeDocument/2006/relationships/hyperlink" Target="https://www.cms.gov/Outreach-and-Education/Medicare-Learning-Network-MLN/MLNProducts/Downloads/Fraud-Abuse-MLN4649244.pdf" TargetMode="External"/><Relationship Id="rId57" Type="http://schemas.openxmlformats.org/officeDocument/2006/relationships/hyperlink" Target="http://www.njconsumeraffairs.gov/Pages/verification.aspx" TargetMode="External"/><Relationship Id="rId61"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OfferandAcceptance.pdf" TargetMode="External"/><Relationship Id="rId44" Type="http://schemas.openxmlformats.org/officeDocument/2006/relationships/hyperlink" Target="https://www.cms.gov/about-cms/information-systems/privacy/health-insurance-portability-and-accountability-act-1996" TargetMode="External"/><Relationship Id="rId52" Type="http://schemas.openxmlformats.org/officeDocument/2006/relationships/hyperlink" Target="https://sam.gov/search/?index=ex&amp;page=1&amp;pageSize=25&amp;sort=-relevance&amp;sfm%5Bstatus%5D%5Bis_active%5D=true&amp;sfm%5BsimpleSearch%5D%5BkeywordRadio%5D=ALL" TargetMode="External"/><Relationship Id="rId60" Type="http://schemas.openxmlformats.org/officeDocument/2006/relationships/hyperlink" Target="https://nj.gov/it/whatwedo/sar/" TargetMode="External"/><Relationship Id="rId65" Type="http://schemas.openxmlformats.org/officeDocument/2006/relationships/hyperlink" Target="https://www.state.nj.us/treasury/purchase/vendor.shtml" TargetMode="External"/><Relationship Id="rId73"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state.nj.us/" TargetMode="External"/><Relationship Id="rId27" Type="http://schemas.openxmlformats.org/officeDocument/2006/relationships/hyperlink" Target="https://www.nj.gov/humanservices/dmahs/info/state_plan.html"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hyperlink" Target="https://www.nj.gov/treasury/administration/pdf/DisclosureofProhibitedActivitesinRussiaBelarus.pdf" TargetMode="External"/><Relationship Id="rId48" Type="http://schemas.openxmlformats.org/officeDocument/2006/relationships/hyperlink" Target="https://www.tech.nj.gov/it/docs/NJ_Web_Presence_Guidelines.pdf" TargetMode="External"/><Relationship Id="rId56" Type="http://schemas.openxmlformats.org/officeDocument/2006/relationships/hyperlink" Target="https://sam.gov/search/?index=ex&amp;page=1&amp;pageSize=25&amp;sort=-relevance&amp;sfm%5Bstatus%5D%5Bis_active%5D=true&amp;sfm%5BsimpleSearch%5D%5BkeywordRadio%5D=ALL" TargetMode="External"/><Relationship Id="rId64" Type="http://schemas.openxmlformats.org/officeDocument/2006/relationships/header" Target="header6.xml"/><Relationship Id="rId69" Type="http://schemas.openxmlformats.org/officeDocument/2006/relationships/header" Target="header10.xml"/><Relationship Id="rId8" Type="http://schemas.openxmlformats.org/officeDocument/2006/relationships/webSettings" Target="webSettings.xml"/><Relationship Id="rId51" Type="http://schemas.openxmlformats.org/officeDocument/2006/relationships/hyperlink" Target="https://www.nj.gov/treasury/revenue/debarment/" TargetMode="External"/><Relationship Id="rId72" Type="http://schemas.openxmlformats.org/officeDocument/2006/relationships/header" Target="header12.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www.state.nj.us/humanservices/doas/home/index.html"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20.state.nj.us/TYTR_SAVI/vendorSearch.jsp" TargetMode="External"/><Relationship Id="rId46" Type="http://schemas.openxmlformats.org/officeDocument/2006/relationships/hyperlink" Target="https://www.ecfr.gov/current/title-45/subtitle-A/subchapter-C" TargetMode="External"/><Relationship Id="rId59" Type="http://schemas.openxmlformats.org/officeDocument/2006/relationships/hyperlink" Target="https://www.nj.gov/it/docs/ps/NJ_Statewide_Information_Security_Manual.pdf" TargetMode="External"/><Relationship Id="rId67" Type="http://schemas.openxmlformats.org/officeDocument/2006/relationships/header" Target="header8.xml"/><Relationship Id="rId20" Type="http://schemas.openxmlformats.org/officeDocument/2006/relationships/hyperlink" Target="http://www.njstart.gov" TargetMode="External"/><Relationship Id="rId41" Type="http://schemas.openxmlformats.org/officeDocument/2006/relationships/hyperlink" Target="https://www.nj.gov/it/docs/ps/NJ_Statewide_Information_Security_Manual.pdf" TargetMode="External"/><Relationship Id="rId54" Type="http://schemas.openxmlformats.org/officeDocument/2006/relationships/hyperlink" Target="https://www.nj.gov/comptroller/about/work/medicaid/" TargetMode="External"/><Relationship Id="rId62" Type="http://schemas.openxmlformats.org/officeDocument/2006/relationships/header" Target="header5.xml"/><Relationship Id="rId70" Type="http://schemas.openxmlformats.org/officeDocument/2006/relationships/header" Target="header11.xm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4" ma:contentTypeDescription="Create a new document." ma:contentTypeScope="" ma:versionID="7566ecff06703d6be60633735958d6a1">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19cad8e5135f656d5ed8ba1c90f01505"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fc2c4dc-e240-403f-bafc-ccfdc66f766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BA863-F37C-4BCD-BEDA-31708E0B3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purl.org/dc/dcmitype/"/>
    <ds:schemaRef ds:uri="http://schemas.microsoft.com/office/2006/documentManagement/types"/>
    <ds:schemaRef ds:uri="http://purl.org/dc/elements/1.1/"/>
    <ds:schemaRef ds:uri="http://schemas.microsoft.com/office/2006/metadata/properties"/>
    <ds:schemaRef ds:uri="90f0a014-b5a8-42b6-97fd-2eda6097c3a7"/>
    <ds:schemaRef ds:uri="http://purl.org/dc/terms/"/>
    <ds:schemaRef ds:uri="5fc2c4dc-e240-403f-bafc-ccfdc66f7669"/>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26CFFDC7-4ECC-431C-9EEA-306FCA13F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46529</Words>
  <Characters>265216</Characters>
  <Application>Microsoft Office Word</Application>
  <DocSecurity>8</DocSecurity>
  <Lines>2210</Lines>
  <Paragraphs>622</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311123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Tran, Kathy [TREAS]</cp:lastModifiedBy>
  <cp:revision>2</cp:revision>
  <cp:lastPrinted>2024-06-19T12:40:00Z</cp:lastPrinted>
  <dcterms:created xsi:type="dcterms:W3CDTF">2025-05-23T15:59:00Z</dcterms:created>
  <dcterms:modified xsi:type="dcterms:W3CDTF">2025-05-23T15:59:00Z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y fmtid="{D5CDD505-2E9C-101B-9397-08002B2CF9AE}" pid="3" name="_dlc_DocIdItemGuid">
    <vt:lpwstr>51627be8-52d6-412d-8fa8-dff06c9ed41b</vt:lpwstr>
  </property>
</Properties>
</file>